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2C6DA1" w14:textId="6CD42869" w:rsidR="008E0A4E" w:rsidRPr="002B424B" w:rsidRDefault="00C2315D" w:rsidP="008E0A4E">
      <w:r>
        <w:rPr>
          <w:noProof/>
        </w:rPr>
        <w:drawing>
          <wp:inline distT="0" distB="0" distL="0" distR="0" wp14:anchorId="221F2EEB" wp14:editId="2E8EE93D">
            <wp:extent cx="6210935" cy="86086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титульники программы 7.2. (1).jpg"/>
                    <pic:cNvPicPr/>
                  </pic:nvPicPr>
                  <pic:blipFill>
                    <a:blip r:embed="rId8">
                      <a:extLst>
                        <a:ext uri="{28A0092B-C50C-407E-A947-70E740481C1C}">
                          <a14:useLocalDpi xmlns:a14="http://schemas.microsoft.com/office/drawing/2010/main" val="0"/>
                        </a:ext>
                      </a:extLst>
                    </a:blip>
                    <a:stretch>
                      <a:fillRect/>
                    </a:stretch>
                  </pic:blipFill>
                  <pic:spPr>
                    <a:xfrm>
                      <a:off x="0" y="0"/>
                      <a:ext cx="6210935" cy="8608695"/>
                    </a:xfrm>
                    <a:prstGeom prst="rect">
                      <a:avLst/>
                    </a:prstGeom>
                  </pic:spPr>
                </pic:pic>
              </a:graphicData>
            </a:graphic>
          </wp:inline>
        </w:drawing>
      </w:r>
    </w:p>
    <w:p w14:paraId="5BEE05CA" w14:textId="77777777" w:rsidR="006E53D3" w:rsidRDefault="006E53D3" w:rsidP="006E53D3">
      <w:pPr>
        <w:rPr>
          <w:rStyle w:val="a7"/>
        </w:rPr>
      </w:pPr>
      <w:bookmarkStart w:id="0" w:name="_GoBack"/>
      <w:bookmarkEnd w:id="0"/>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7944"/>
        <w:gridCol w:w="845"/>
      </w:tblGrid>
      <w:tr w:rsidR="006E53D3" w:rsidRPr="005A2649" w14:paraId="123BF891" w14:textId="77777777" w:rsidTr="000046FB">
        <w:tc>
          <w:tcPr>
            <w:tcW w:w="1242" w:type="dxa"/>
          </w:tcPr>
          <w:p w14:paraId="2A32DBB6" w14:textId="77777777" w:rsidR="006E53D3" w:rsidRPr="005A2649" w:rsidRDefault="006E53D3" w:rsidP="007E1E13">
            <w:pPr>
              <w:spacing w:line="0" w:lineRule="atLeast"/>
              <w:ind w:right="-259"/>
              <w:jc w:val="both"/>
              <w:rPr>
                <w:rFonts w:eastAsia="Cambria"/>
                <w:b/>
              </w:rPr>
            </w:pPr>
          </w:p>
        </w:tc>
        <w:tc>
          <w:tcPr>
            <w:tcW w:w="7944" w:type="dxa"/>
          </w:tcPr>
          <w:p w14:paraId="7C238DD6" w14:textId="77777777" w:rsidR="006E53D3" w:rsidRPr="005A2649" w:rsidRDefault="006E53D3" w:rsidP="007E1E13">
            <w:pPr>
              <w:spacing w:line="0" w:lineRule="atLeast"/>
              <w:ind w:right="-259"/>
              <w:jc w:val="both"/>
              <w:rPr>
                <w:rFonts w:eastAsia="Cambria"/>
              </w:rPr>
            </w:pPr>
            <w:r w:rsidRPr="005A2649">
              <w:t>Общие положения</w:t>
            </w:r>
          </w:p>
        </w:tc>
        <w:tc>
          <w:tcPr>
            <w:tcW w:w="845" w:type="dxa"/>
          </w:tcPr>
          <w:p w14:paraId="7B0537D6" w14:textId="77777777" w:rsidR="006E53D3" w:rsidRPr="005A2649" w:rsidRDefault="003729D8" w:rsidP="007E1E13">
            <w:pPr>
              <w:spacing w:line="0" w:lineRule="atLeast"/>
              <w:ind w:right="-259"/>
              <w:jc w:val="both"/>
              <w:rPr>
                <w:rFonts w:eastAsia="Cambria"/>
                <w:bCs/>
              </w:rPr>
            </w:pPr>
            <w:r w:rsidRPr="005A2649">
              <w:rPr>
                <w:rFonts w:eastAsia="Cambria"/>
                <w:bCs/>
              </w:rPr>
              <w:t>4</w:t>
            </w:r>
          </w:p>
        </w:tc>
      </w:tr>
      <w:tr w:rsidR="006E53D3" w:rsidRPr="005A2649" w14:paraId="6C37BA1A" w14:textId="77777777" w:rsidTr="000046FB">
        <w:tc>
          <w:tcPr>
            <w:tcW w:w="1242" w:type="dxa"/>
          </w:tcPr>
          <w:p w14:paraId="21BB94D7" w14:textId="77777777" w:rsidR="006E53D3" w:rsidRPr="005A2649" w:rsidRDefault="006E53D3" w:rsidP="007E1E13">
            <w:pPr>
              <w:spacing w:line="0" w:lineRule="atLeast"/>
              <w:ind w:right="-259"/>
              <w:jc w:val="both"/>
              <w:rPr>
                <w:rFonts w:eastAsia="Cambria"/>
              </w:rPr>
            </w:pPr>
            <w:r w:rsidRPr="005A2649">
              <w:rPr>
                <w:rFonts w:eastAsia="Cambria"/>
              </w:rPr>
              <w:t>1</w:t>
            </w:r>
          </w:p>
        </w:tc>
        <w:tc>
          <w:tcPr>
            <w:tcW w:w="7944" w:type="dxa"/>
          </w:tcPr>
          <w:p w14:paraId="3449BE7E" w14:textId="77777777" w:rsidR="006E53D3" w:rsidRPr="005A2649" w:rsidRDefault="006E53D3" w:rsidP="007E1E13">
            <w:pPr>
              <w:spacing w:line="0" w:lineRule="atLeast"/>
              <w:ind w:right="-259"/>
              <w:jc w:val="both"/>
              <w:rPr>
                <w:rFonts w:eastAsia="Cambria"/>
                <w:b/>
                <w:bCs/>
              </w:rPr>
            </w:pPr>
            <w:r w:rsidRPr="005A2649">
              <w:rPr>
                <w:b/>
                <w:bCs/>
              </w:rPr>
              <w:t>Целевой раздел</w:t>
            </w:r>
          </w:p>
        </w:tc>
        <w:tc>
          <w:tcPr>
            <w:tcW w:w="845" w:type="dxa"/>
          </w:tcPr>
          <w:p w14:paraId="0C1DBF12" w14:textId="733B9BF3" w:rsidR="006E53D3" w:rsidRPr="005A2649" w:rsidRDefault="008102CF" w:rsidP="007E1E13">
            <w:pPr>
              <w:spacing w:line="0" w:lineRule="atLeast"/>
              <w:ind w:right="-259"/>
              <w:jc w:val="both"/>
              <w:rPr>
                <w:rFonts w:eastAsia="Cambria"/>
                <w:bCs/>
              </w:rPr>
            </w:pPr>
            <w:r>
              <w:rPr>
                <w:rFonts w:eastAsia="Cambria"/>
                <w:bCs/>
              </w:rPr>
              <w:t>5</w:t>
            </w:r>
          </w:p>
        </w:tc>
      </w:tr>
      <w:tr w:rsidR="006E53D3" w:rsidRPr="005A2649" w14:paraId="357F066D" w14:textId="77777777" w:rsidTr="000046FB">
        <w:tc>
          <w:tcPr>
            <w:tcW w:w="1242" w:type="dxa"/>
          </w:tcPr>
          <w:p w14:paraId="30EB69DD" w14:textId="77777777" w:rsidR="006E53D3" w:rsidRPr="005A2649" w:rsidRDefault="006E53D3" w:rsidP="007E1E13">
            <w:pPr>
              <w:spacing w:line="0" w:lineRule="atLeast"/>
              <w:ind w:right="-259"/>
              <w:jc w:val="both"/>
              <w:rPr>
                <w:rFonts w:eastAsia="Cambria"/>
              </w:rPr>
            </w:pPr>
            <w:r w:rsidRPr="005A2649">
              <w:rPr>
                <w:rFonts w:eastAsia="Cambria"/>
              </w:rPr>
              <w:t>1.1</w:t>
            </w:r>
          </w:p>
        </w:tc>
        <w:tc>
          <w:tcPr>
            <w:tcW w:w="7944" w:type="dxa"/>
          </w:tcPr>
          <w:p w14:paraId="524904D9" w14:textId="77777777" w:rsidR="006E53D3" w:rsidRPr="005A2649" w:rsidRDefault="006E53D3" w:rsidP="007E1E13">
            <w:pPr>
              <w:spacing w:line="0" w:lineRule="atLeast"/>
              <w:ind w:right="-259"/>
              <w:jc w:val="both"/>
              <w:rPr>
                <w:rFonts w:eastAsia="Cambria"/>
              </w:rPr>
            </w:pPr>
            <w:r w:rsidRPr="005A2649">
              <w:t>Пояснительная записка</w:t>
            </w:r>
          </w:p>
        </w:tc>
        <w:tc>
          <w:tcPr>
            <w:tcW w:w="845" w:type="dxa"/>
          </w:tcPr>
          <w:p w14:paraId="564BD033" w14:textId="7135BEFF" w:rsidR="006E53D3" w:rsidRPr="005A2649" w:rsidRDefault="008102CF" w:rsidP="007E1E13">
            <w:pPr>
              <w:spacing w:line="0" w:lineRule="atLeast"/>
              <w:ind w:right="-259"/>
              <w:jc w:val="both"/>
              <w:rPr>
                <w:rFonts w:eastAsia="Cambria"/>
                <w:bCs/>
              </w:rPr>
            </w:pPr>
            <w:r>
              <w:rPr>
                <w:rFonts w:eastAsia="Cambria"/>
                <w:bCs/>
              </w:rPr>
              <w:t>6</w:t>
            </w:r>
          </w:p>
        </w:tc>
      </w:tr>
      <w:tr w:rsidR="006E53D3" w:rsidRPr="005A2649" w14:paraId="5A1595F2" w14:textId="77777777" w:rsidTr="000046FB">
        <w:tc>
          <w:tcPr>
            <w:tcW w:w="1242" w:type="dxa"/>
          </w:tcPr>
          <w:p w14:paraId="65264B87" w14:textId="77777777" w:rsidR="006E53D3" w:rsidRPr="005A2649" w:rsidRDefault="006E53D3" w:rsidP="007E1E13">
            <w:pPr>
              <w:spacing w:line="0" w:lineRule="atLeast"/>
              <w:ind w:right="-259"/>
              <w:jc w:val="both"/>
              <w:rPr>
                <w:rFonts w:eastAsia="Cambria"/>
              </w:rPr>
            </w:pPr>
            <w:r w:rsidRPr="005A2649">
              <w:t>1.2.</w:t>
            </w:r>
          </w:p>
          <w:p w14:paraId="092C6246" w14:textId="77777777" w:rsidR="006E53D3" w:rsidRPr="005A2649" w:rsidRDefault="006E53D3" w:rsidP="007E1E13">
            <w:pPr>
              <w:spacing w:line="0" w:lineRule="atLeast"/>
              <w:ind w:right="-259"/>
              <w:jc w:val="both"/>
              <w:rPr>
                <w:rFonts w:eastAsia="Cambria"/>
              </w:rPr>
            </w:pPr>
          </w:p>
        </w:tc>
        <w:tc>
          <w:tcPr>
            <w:tcW w:w="7944" w:type="dxa"/>
          </w:tcPr>
          <w:p w14:paraId="06C2BDF2" w14:textId="15D5B1EA" w:rsidR="006E53D3" w:rsidRPr="005A2649" w:rsidRDefault="006E53D3" w:rsidP="007E1E13">
            <w:pPr>
              <w:spacing w:line="0" w:lineRule="atLeast"/>
              <w:ind w:right="-259"/>
              <w:jc w:val="both"/>
              <w:rPr>
                <w:rFonts w:eastAsia="Cambria"/>
              </w:rPr>
            </w:pPr>
            <w:r w:rsidRPr="005A2649">
              <w:rPr>
                <w:bCs/>
              </w:rPr>
              <w:t xml:space="preserve">Планируемые результаты освоения учащимися с задержкой психического развития адаптированной </w:t>
            </w:r>
            <w:r w:rsidR="00541E9A">
              <w:rPr>
                <w:bCs/>
              </w:rPr>
              <w:t xml:space="preserve">основной </w:t>
            </w:r>
            <w:r w:rsidRPr="005A2649">
              <w:rPr>
                <w:bCs/>
              </w:rPr>
              <w:t>общеобразовательной программы начального общего образования</w:t>
            </w:r>
          </w:p>
        </w:tc>
        <w:tc>
          <w:tcPr>
            <w:tcW w:w="845" w:type="dxa"/>
          </w:tcPr>
          <w:p w14:paraId="77FDAE53" w14:textId="1E20FA6E" w:rsidR="006E53D3" w:rsidRPr="005A2649" w:rsidRDefault="003729D8" w:rsidP="007E1E13">
            <w:pPr>
              <w:spacing w:line="0" w:lineRule="atLeast"/>
              <w:ind w:right="-259"/>
              <w:jc w:val="both"/>
              <w:rPr>
                <w:rFonts w:eastAsia="Cambria"/>
                <w:bCs/>
              </w:rPr>
            </w:pPr>
            <w:r w:rsidRPr="005A2649">
              <w:rPr>
                <w:rFonts w:eastAsia="Cambria"/>
                <w:bCs/>
              </w:rPr>
              <w:t>1</w:t>
            </w:r>
            <w:r w:rsidR="001D035C" w:rsidRPr="005A2649">
              <w:rPr>
                <w:rFonts w:eastAsia="Cambria"/>
                <w:bCs/>
              </w:rPr>
              <w:t>4</w:t>
            </w:r>
          </w:p>
        </w:tc>
      </w:tr>
      <w:tr w:rsidR="001D035C" w:rsidRPr="005A2649" w14:paraId="270AAF95" w14:textId="77777777" w:rsidTr="000046FB">
        <w:tc>
          <w:tcPr>
            <w:tcW w:w="1242" w:type="dxa"/>
          </w:tcPr>
          <w:p w14:paraId="6A2FA73F" w14:textId="4A65CB09" w:rsidR="001D035C" w:rsidRPr="005A2649" w:rsidRDefault="001D035C" w:rsidP="007E1E13">
            <w:pPr>
              <w:spacing w:line="0" w:lineRule="atLeast"/>
              <w:ind w:right="-259"/>
              <w:jc w:val="both"/>
            </w:pPr>
            <w:r w:rsidRPr="005A2649">
              <w:t>1.2.1.</w:t>
            </w:r>
          </w:p>
        </w:tc>
        <w:tc>
          <w:tcPr>
            <w:tcW w:w="7944" w:type="dxa"/>
          </w:tcPr>
          <w:p w14:paraId="41300D41" w14:textId="2818438D" w:rsidR="001D035C" w:rsidRPr="005A2649" w:rsidRDefault="00FF424E" w:rsidP="007E1E13">
            <w:pPr>
              <w:spacing w:line="0" w:lineRule="atLeast"/>
              <w:ind w:right="-259"/>
              <w:jc w:val="both"/>
              <w:rPr>
                <w:bCs/>
              </w:rPr>
            </w:pPr>
            <w:r w:rsidRPr="005A2649">
              <w:rPr>
                <w:bCs/>
              </w:rPr>
              <w:t>Формирование универсальных учебных действий</w:t>
            </w:r>
          </w:p>
        </w:tc>
        <w:tc>
          <w:tcPr>
            <w:tcW w:w="845" w:type="dxa"/>
          </w:tcPr>
          <w:p w14:paraId="6B7949A2" w14:textId="62978835" w:rsidR="001D035C" w:rsidRPr="005A2649" w:rsidRDefault="00FF424E" w:rsidP="007E1E13">
            <w:pPr>
              <w:spacing w:line="0" w:lineRule="atLeast"/>
              <w:ind w:right="-259"/>
              <w:jc w:val="both"/>
              <w:rPr>
                <w:rFonts w:eastAsia="Cambria"/>
                <w:bCs/>
              </w:rPr>
            </w:pPr>
            <w:r w:rsidRPr="005A2649">
              <w:rPr>
                <w:rFonts w:eastAsia="Cambria"/>
                <w:bCs/>
              </w:rPr>
              <w:t>16</w:t>
            </w:r>
          </w:p>
        </w:tc>
      </w:tr>
      <w:tr w:rsidR="001D035C" w:rsidRPr="005A2649" w14:paraId="379B4DEE" w14:textId="77777777" w:rsidTr="000046FB">
        <w:tc>
          <w:tcPr>
            <w:tcW w:w="1242" w:type="dxa"/>
          </w:tcPr>
          <w:p w14:paraId="5D8B281C" w14:textId="3FF6FE2C" w:rsidR="001D035C" w:rsidRPr="005A2649" w:rsidRDefault="00FF424E" w:rsidP="007E1E13">
            <w:pPr>
              <w:spacing w:line="0" w:lineRule="atLeast"/>
              <w:ind w:right="-259"/>
              <w:jc w:val="both"/>
            </w:pPr>
            <w:r w:rsidRPr="005A2649">
              <w:t>1.2.1.1.</w:t>
            </w:r>
          </w:p>
        </w:tc>
        <w:tc>
          <w:tcPr>
            <w:tcW w:w="7944" w:type="dxa"/>
          </w:tcPr>
          <w:p w14:paraId="3E8EACE3" w14:textId="69BB60C4" w:rsidR="001D035C" w:rsidRPr="005A2649" w:rsidRDefault="00FF424E" w:rsidP="007E1E13">
            <w:pPr>
              <w:spacing w:line="0" w:lineRule="atLeast"/>
              <w:ind w:right="-259"/>
              <w:jc w:val="both"/>
              <w:rPr>
                <w:bCs/>
              </w:rPr>
            </w:pPr>
            <w:r w:rsidRPr="005A2649">
              <w:rPr>
                <w:bCs/>
              </w:rPr>
              <w:t>Чтение. Работа с текстом.(метапредметные результаты)</w:t>
            </w:r>
          </w:p>
        </w:tc>
        <w:tc>
          <w:tcPr>
            <w:tcW w:w="845" w:type="dxa"/>
          </w:tcPr>
          <w:p w14:paraId="028B5DD4" w14:textId="398B9924" w:rsidR="001D035C" w:rsidRPr="005A2649" w:rsidRDefault="00FF424E" w:rsidP="007E1E13">
            <w:pPr>
              <w:spacing w:line="0" w:lineRule="atLeast"/>
              <w:ind w:right="-259"/>
              <w:jc w:val="both"/>
              <w:rPr>
                <w:rFonts w:eastAsia="Cambria"/>
                <w:bCs/>
              </w:rPr>
            </w:pPr>
            <w:r w:rsidRPr="005A2649">
              <w:rPr>
                <w:rFonts w:eastAsia="Cambria"/>
                <w:bCs/>
              </w:rPr>
              <w:t>19</w:t>
            </w:r>
          </w:p>
        </w:tc>
      </w:tr>
      <w:tr w:rsidR="001D035C" w:rsidRPr="005A2649" w14:paraId="41FB1C75" w14:textId="77777777" w:rsidTr="000046FB">
        <w:tc>
          <w:tcPr>
            <w:tcW w:w="1242" w:type="dxa"/>
          </w:tcPr>
          <w:p w14:paraId="46EB1C54" w14:textId="12F3B2D6" w:rsidR="001D035C" w:rsidRPr="005A2649" w:rsidRDefault="00FF424E" w:rsidP="007E1E13">
            <w:pPr>
              <w:spacing w:line="0" w:lineRule="atLeast"/>
              <w:ind w:right="-259"/>
              <w:jc w:val="both"/>
            </w:pPr>
            <w:r w:rsidRPr="005A2649">
              <w:t>1.2.1.2.</w:t>
            </w:r>
          </w:p>
        </w:tc>
        <w:tc>
          <w:tcPr>
            <w:tcW w:w="7944" w:type="dxa"/>
          </w:tcPr>
          <w:p w14:paraId="3E79E77E" w14:textId="77777777" w:rsidR="00FF424E" w:rsidRPr="005A2649" w:rsidRDefault="00FF424E" w:rsidP="00FF424E">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Формирование ИКТ­компетентности обучающихся</w:t>
            </w:r>
          </w:p>
          <w:p w14:paraId="44AA8F3E" w14:textId="65B2A88F" w:rsidR="001D035C" w:rsidRPr="005A2649" w:rsidRDefault="00FF424E" w:rsidP="00FF424E">
            <w:pPr>
              <w:spacing w:line="0" w:lineRule="atLeast"/>
              <w:ind w:right="-259"/>
              <w:jc w:val="both"/>
              <w:rPr>
                <w:bCs/>
              </w:rPr>
            </w:pPr>
            <w:r w:rsidRPr="005A2649">
              <w:rPr>
                <w:color w:val="000000"/>
              </w:rPr>
              <w:t>(метапредметные результаты)</w:t>
            </w:r>
          </w:p>
        </w:tc>
        <w:tc>
          <w:tcPr>
            <w:tcW w:w="845" w:type="dxa"/>
          </w:tcPr>
          <w:p w14:paraId="5E46175C" w14:textId="46F32136" w:rsidR="001D035C" w:rsidRPr="005A2649" w:rsidRDefault="00FF424E" w:rsidP="007E1E13">
            <w:pPr>
              <w:spacing w:line="0" w:lineRule="atLeast"/>
              <w:ind w:right="-259"/>
              <w:jc w:val="both"/>
              <w:rPr>
                <w:rFonts w:eastAsia="Cambria"/>
                <w:bCs/>
              </w:rPr>
            </w:pPr>
            <w:r w:rsidRPr="005A2649">
              <w:rPr>
                <w:rFonts w:eastAsia="Cambria"/>
                <w:bCs/>
              </w:rPr>
              <w:t>2</w:t>
            </w:r>
            <w:r w:rsidR="00143691">
              <w:rPr>
                <w:rFonts w:eastAsia="Cambria"/>
                <w:bCs/>
              </w:rPr>
              <w:t>6</w:t>
            </w:r>
          </w:p>
        </w:tc>
      </w:tr>
      <w:tr w:rsidR="006E53D3" w:rsidRPr="005A2649" w14:paraId="66F08EBD" w14:textId="77777777" w:rsidTr="000046FB">
        <w:tc>
          <w:tcPr>
            <w:tcW w:w="1242" w:type="dxa"/>
          </w:tcPr>
          <w:p w14:paraId="09263F0E" w14:textId="3C638C1C" w:rsidR="006E53D3" w:rsidRPr="005A2649" w:rsidRDefault="006E53D3" w:rsidP="007E1E13">
            <w:pPr>
              <w:spacing w:line="0" w:lineRule="atLeast"/>
              <w:ind w:right="-259"/>
              <w:jc w:val="both"/>
              <w:rPr>
                <w:rFonts w:eastAsia="Cambria"/>
              </w:rPr>
            </w:pPr>
            <w:r w:rsidRPr="005A2649">
              <w:rPr>
                <w:rFonts w:eastAsia="Cambria"/>
              </w:rPr>
              <w:t>1.2.</w:t>
            </w:r>
            <w:r w:rsidR="00FF424E" w:rsidRPr="005A2649">
              <w:rPr>
                <w:rFonts w:eastAsia="Cambria"/>
              </w:rPr>
              <w:t>2.</w:t>
            </w:r>
          </w:p>
        </w:tc>
        <w:tc>
          <w:tcPr>
            <w:tcW w:w="7944" w:type="dxa"/>
          </w:tcPr>
          <w:p w14:paraId="1B4DC345" w14:textId="77777777" w:rsidR="006E53D3" w:rsidRPr="005A2649" w:rsidRDefault="006E53D3" w:rsidP="007E1E13">
            <w:pPr>
              <w:spacing w:line="0" w:lineRule="atLeast"/>
              <w:ind w:right="-259"/>
              <w:jc w:val="both"/>
            </w:pPr>
            <w:r w:rsidRPr="005A2649">
              <w:t>Русский язык</w:t>
            </w:r>
          </w:p>
          <w:p w14:paraId="1148F6FA" w14:textId="77777777" w:rsidR="007E1E13" w:rsidRPr="005A2649" w:rsidRDefault="007E1E13" w:rsidP="007E1E13">
            <w:pPr>
              <w:spacing w:line="0" w:lineRule="atLeast"/>
              <w:ind w:right="-259"/>
              <w:jc w:val="both"/>
              <w:rPr>
                <w:rFonts w:eastAsia="Cambria"/>
              </w:rPr>
            </w:pPr>
            <w:r w:rsidRPr="005A2649">
              <w:t>Родной язык (русский, татарский)</w:t>
            </w:r>
          </w:p>
        </w:tc>
        <w:tc>
          <w:tcPr>
            <w:tcW w:w="845" w:type="dxa"/>
          </w:tcPr>
          <w:p w14:paraId="37377E2E" w14:textId="5E57CBFB"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1</w:t>
            </w:r>
          </w:p>
        </w:tc>
      </w:tr>
      <w:tr w:rsidR="006E53D3" w:rsidRPr="005A2649" w14:paraId="2687C2D1" w14:textId="77777777" w:rsidTr="000046FB">
        <w:tc>
          <w:tcPr>
            <w:tcW w:w="1242" w:type="dxa"/>
          </w:tcPr>
          <w:p w14:paraId="35A0D54F" w14:textId="51F38AA3" w:rsidR="006E53D3" w:rsidRPr="005A2649" w:rsidRDefault="006E53D3" w:rsidP="007E1E13">
            <w:pPr>
              <w:spacing w:line="0" w:lineRule="atLeast"/>
              <w:ind w:right="-259"/>
              <w:jc w:val="both"/>
              <w:rPr>
                <w:rFonts w:eastAsia="Cambria"/>
              </w:rPr>
            </w:pPr>
            <w:r w:rsidRPr="005A2649">
              <w:rPr>
                <w:rFonts w:eastAsia="Cambria"/>
              </w:rPr>
              <w:t>1.2.</w:t>
            </w:r>
            <w:r w:rsidR="00FF424E" w:rsidRPr="005A2649">
              <w:rPr>
                <w:rFonts w:eastAsia="Cambria"/>
              </w:rPr>
              <w:t>3.</w:t>
            </w:r>
          </w:p>
        </w:tc>
        <w:tc>
          <w:tcPr>
            <w:tcW w:w="7944" w:type="dxa"/>
          </w:tcPr>
          <w:p w14:paraId="7623F9B5" w14:textId="77777777" w:rsidR="006E53D3" w:rsidRPr="005A2649" w:rsidRDefault="007E1E13" w:rsidP="007E1E13">
            <w:pPr>
              <w:spacing w:line="0" w:lineRule="atLeast"/>
            </w:pPr>
            <w:r w:rsidRPr="005A2649">
              <w:t xml:space="preserve">  Литературное чтение </w:t>
            </w:r>
          </w:p>
          <w:p w14:paraId="5D2F95EE" w14:textId="06E5AA92" w:rsidR="006E53D3" w:rsidRPr="005A2649" w:rsidRDefault="006E53D3" w:rsidP="007E1E13">
            <w:pPr>
              <w:spacing w:line="0" w:lineRule="atLeast"/>
              <w:rPr>
                <w:color w:val="C00000"/>
              </w:rPr>
            </w:pPr>
            <w:r w:rsidRPr="005A2649">
              <w:t xml:space="preserve"> Литературное чтение на родном языке (русск</w:t>
            </w:r>
            <w:r w:rsidR="00FF424E" w:rsidRPr="005A2649">
              <w:t>ом</w:t>
            </w:r>
            <w:r w:rsidRPr="005A2649">
              <w:t>, татарск</w:t>
            </w:r>
            <w:r w:rsidR="00FF424E" w:rsidRPr="005A2649">
              <w:t>ом</w:t>
            </w:r>
            <w:r w:rsidRPr="005A2649">
              <w:t>)</w:t>
            </w:r>
          </w:p>
        </w:tc>
        <w:tc>
          <w:tcPr>
            <w:tcW w:w="845" w:type="dxa"/>
          </w:tcPr>
          <w:p w14:paraId="0597AB00" w14:textId="3BB4E49C"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1</w:t>
            </w:r>
          </w:p>
        </w:tc>
      </w:tr>
      <w:tr w:rsidR="006E53D3" w:rsidRPr="005A2649" w14:paraId="4DD6662E" w14:textId="77777777" w:rsidTr="000046FB">
        <w:tc>
          <w:tcPr>
            <w:tcW w:w="1242" w:type="dxa"/>
          </w:tcPr>
          <w:p w14:paraId="41499F06" w14:textId="11DD410D" w:rsidR="006E53D3" w:rsidRPr="005A2649" w:rsidRDefault="006E53D3" w:rsidP="007E1E13">
            <w:pPr>
              <w:spacing w:line="0" w:lineRule="atLeast"/>
              <w:ind w:right="-259"/>
              <w:jc w:val="both"/>
              <w:rPr>
                <w:rFonts w:eastAsia="Cambria"/>
              </w:rPr>
            </w:pPr>
            <w:r w:rsidRPr="005A2649">
              <w:rPr>
                <w:rFonts w:eastAsia="Cambria"/>
              </w:rPr>
              <w:t>1.2.</w:t>
            </w:r>
            <w:r w:rsidR="00FF424E" w:rsidRPr="005A2649">
              <w:rPr>
                <w:rFonts w:eastAsia="Cambria"/>
              </w:rPr>
              <w:t>4</w:t>
            </w:r>
          </w:p>
        </w:tc>
        <w:tc>
          <w:tcPr>
            <w:tcW w:w="7944" w:type="dxa"/>
          </w:tcPr>
          <w:p w14:paraId="40666D84" w14:textId="77777777" w:rsidR="006E53D3" w:rsidRPr="005A2649" w:rsidRDefault="006E53D3" w:rsidP="007E1E13">
            <w:pPr>
              <w:spacing w:line="0" w:lineRule="atLeast"/>
              <w:ind w:right="-259"/>
              <w:jc w:val="both"/>
              <w:rPr>
                <w:rFonts w:eastAsia="Cambria"/>
              </w:rPr>
            </w:pPr>
            <w:r w:rsidRPr="005A2649">
              <w:t>Иностранный  язык  (английский)</w:t>
            </w:r>
          </w:p>
        </w:tc>
        <w:tc>
          <w:tcPr>
            <w:tcW w:w="845" w:type="dxa"/>
          </w:tcPr>
          <w:p w14:paraId="34842D9B" w14:textId="603AF507"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1</w:t>
            </w:r>
          </w:p>
        </w:tc>
      </w:tr>
      <w:tr w:rsidR="006E53D3" w:rsidRPr="005A2649" w14:paraId="519F7767" w14:textId="77777777" w:rsidTr="000046FB">
        <w:tc>
          <w:tcPr>
            <w:tcW w:w="1242" w:type="dxa"/>
          </w:tcPr>
          <w:p w14:paraId="351AC881" w14:textId="75865011" w:rsidR="006E53D3" w:rsidRPr="005A2649" w:rsidRDefault="006E53D3" w:rsidP="007E1E13">
            <w:pPr>
              <w:spacing w:line="0" w:lineRule="atLeast"/>
              <w:ind w:right="-259"/>
              <w:jc w:val="both"/>
              <w:rPr>
                <w:rFonts w:eastAsia="Cambria"/>
              </w:rPr>
            </w:pPr>
            <w:r w:rsidRPr="005A2649">
              <w:rPr>
                <w:rFonts w:eastAsia="Cambria"/>
              </w:rPr>
              <w:t>1.2.</w:t>
            </w:r>
            <w:r w:rsidR="00FF424E" w:rsidRPr="005A2649">
              <w:rPr>
                <w:rFonts w:eastAsia="Cambria"/>
              </w:rPr>
              <w:t>5</w:t>
            </w:r>
            <w:r w:rsidRPr="005A2649">
              <w:rPr>
                <w:rFonts w:eastAsia="Cambria"/>
              </w:rPr>
              <w:t>.</w:t>
            </w:r>
          </w:p>
        </w:tc>
        <w:tc>
          <w:tcPr>
            <w:tcW w:w="7944" w:type="dxa"/>
          </w:tcPr>
          <w:p w14:paraId="5F8AD5E0" w14:textId="77777777" w:rsidR="006E53D3" w:rsidRPr="005A2649" w:rsidRDefault="006E53D3" w:rsidP="007E1E13">
            <w:pPr>
              <w:spacing w:line="0" w:lineRule="atLeast"/>
            </w:pPr>
            <w:r w:rsidRPr="005A2649">
              <w:t xml:space="preserve"> Математика и информатика</w:t>
            </w:r>
          </w:p>
        </w:tc>
        <w:tc>
          <w:tcPr>
            <w:tcW w:w="845" w:type="dxa"/>
          </w:tcPr>
          <w:p w14:paraId="6C3BEA7C" w14:textId="63DB59B5"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2</w:t>
            </w:r>
          </w:p>
        </w:tc>
      </w:tr>
      <w:tr w:rsidR="006E53D3" w:rsidRPr="005A2649" w14:paraId="07125E46" w14:textId="77777777" w:rsidTr="000046FB">
        <w:tc>
          <w:tcPr>
            <w:tcW w:w="1242" w:type="dxa"/>
          </w:tcPr>
          <w:p w14:paraId="6DB49B08" w14:textId="5BE61FD0" w:rsidR="006E53D3" w:rsidRPr="005A2649" w:rsidRDefault="006E53D3" w:rsidP="007E1E13">
            <w:pPr>
              <w:spacing w:line="0" w:lineRule="atLeast"/>
              <w:ind w:right="-259"/>
              <w:jc w:val="both"/>
              <w:rPr>
                <w:rFonts w:eastAsia="Cambria"/>
              </w:rPr>
            </w:pPr>
            <w:r w:rsidRPr="005A2649">
              <w:rPr>
                <w:rFonts w:eastAsia="Cambria"/>
              </w:rPr>
              <w:t>1.2.</w:t>
            </w:r>
            <w:r w:rsidR="00FF424E" w:rsidRPr="005A2649">
              <w:rPr>
                <w:rFonts w:eastAsia="Cambria"/>
              </w:rPr>
              <w:t>6</w:t>
            </w:r>
            <w:r w:rsidRPr="005A2649">
              <w:rPr>
                <w:rFonts w:eastAsia="Cambria"/>
              </w:rPr>
              <w:t>.</w:t>
            </w:r>
          </w:p>
        </w:tc>
        <w:tc>
          <w:tcPr>
            <w:tcW w:w="7944" w:type="dxa"/>
          </w:tcPr>
          <w:p w14:paraId="44AC8255" w14:textId="77777777" w:rsidR="006E53D3" w:rsidRPr="005A2649" w:rsidRDefault="006E53D3" w:rsidP="007E1E13">
            <w:pPr>
              <w:spacing w:line="0" w:lineRule="atLeast"/>
              <w:ind w:right="-259"/>
              <w:jc w:val="both"/>
              <w:rPr>
                <w:rFonts w:eastAsia="Cambria"/>
              </w:rPr>
            </w:pPr>
            <w:r w:rsidRPr="005A2649">
              <w:t>Обществознание и естествознание (окружающий мир)</w:t>
            </w:r>
          </w:p>
        </w:tc>
        <w:tc>
          <w:tcPr>
            <w:tcW w:w="845" w:type="dxa"/>
          </w:tcPr>
          <w:p w14:paraId="2910DD9B" w14:textId="2678CFCC"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2</w:t>
            </w:r>
          </w:p>
        </w:tc>
      </w:tr>
      <w:tr w:rsidR="006E53D3" w:rsidRPr="005A2649" w14:paraId="74F94341" w14:textId="77777777" w:rsidTr="000046FB">
        <w:tc>
          <w:tcPr>
            <w:tcW w:w="1242" w:type="dxa"/>
          </w:tcPr>
          <w:p w14:paraId="66B76A89" w14:textId="34FB5475" w:rsidR="006E53D3" w:rsidRPr="005A2649" w:rsidRDefault="006E53D3" w:rsidP="007E1E13">
            <w:pPr>
              <w:spacing w:line="0" w:lineRule="atLeast"/>
              <w:ind w:right="-259"/>
              <w:jc w:val="both"/>
              <w:rPr>
                <w:rFonts w:eastAsia="Cambria"/>
              </w:rPr>
            </w:pPr>
            <w:r w:rsidRPr="005A2649">
              <w:rPr>
                <w:rFonts w:eastAsia="Cambria"/>
              </w:rPr>
              <w:t>1.2.</w:t>
            </w:r>
            <w:r w:rsidR="00FF424E" w:rsidRPr="005A2649">
              <w:rPr>
                <w:rFonts w:eastAsia="Cambria"/>
              </w:rPr>
              <w:t>7</w:t>
            </w:r>
          </w:p>
        </w:tc>
        <w:tc>
          <w:tcPr>
            <w:tcW w:w="7944" w:type="dxa"/>
          </w:tcPr>
          <w:p w14:paraId="257EF212" w14:textId="77777777" w:rsidR="006E53D3" w:rsidRPr="005A2649" w:rsidRDefault="006E53D3" w:rsidP="007E1E13">
            <w:pPr>
              <w:spacing w:line="0" w:lineRule="atLeast"/>
              <w:ind w:right="-259"/>
              <w:jc w:val="both"/>
              <w:rPr>
                <w:rFonts w:eastAsia="Cambria"/>
              </w:rPr>
            </w:pPr>
            <w:r w:rsidRPr="005A2649">
              <w:t>Основы религиозных культур и светской этики</w:t>
            </w:r>
          </w:p>
        </w:tc>
        <w:tc>
          <w:tcPr>
            <w:tcW w:w="845" w:type="dxa"/>
          </w:tcPr>
          <w:p w14:paraId="12197063" w14:textId="410B3305"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2</w:t>
            </w:r>
          </w:p>
        </w:tc>
      </w:tr>
      <w:tr w:rsidR="006E53D3" w:rsidRPr="005A2649" w14:paraId="79B3AB90" w14:textId="77777777" w:rsidTr="000046FB">
        <w:tc>
          <w:tcPr>
            <w:tcW w:w="1242" w:type="dxa"/>
          </w:tcPr>
          <w:p w14:paraId="199604C9" w14:textId="45D2A023" w:rsidR="006E53D3" w:rsidRPr="005A2649" w:rsidRDefault="006E53D3" w:rsidP="007E1E13">
            <w:pPr>
              <w:spacing w:line="0" w:lineRule="atLeast"/>
              <w:ind w:right="-259"/>
              <w:jc w:val="both"/>
              <w:rPr>
                <w:rFonts w:eastAsia="Cambria"/>
              </w:rPr>
            </w:pPr>
            <w:r w:rsidRPr="005A2649">
              <w:rPr>
                <w:rFonts w:eastAsia="Cambria"/>
              </w:rPr>
              <w:t>1.2.</w:t>
            </w:r>
            <w:r w:rsidR="00FF424E" w:rsidRPr="005A2649">
              <w:rPr>
                <w:rFonts w:eastAsia="Cambria"/>
              </w:rPr>
              <w:t>8</w:t>
            </w:r>
          </w:p>
        </w:tc>
        <w:tc>
          <w:tcPr>
            <w:tcW w:w="7944" w:type="dxa"/>
          </w:tcPr>
          <w:p w14:paraId="281E8D3E" w14:textId="330ACCFF" w:rsidR="006E53D3" w:rsidRPr="005A2649" w:rsidRDefault="006E53D3" w:rsidP="00FF424E">
            <w:pPr>
              <w:spacing w:line="0" w:lineRule="atLeast"/>
            </w:pPr>
            <w:r w:rsidRPr="005A2649">
              <w:t xml:space="preserve">Изобразительное искусство </w:t>
            </w:r>
          </w:p>
        </w:tc>
        <w:tc>
          <w:tcPr>
            <w:tcW w:w="845" w:type="dxa"/>
          </w:tcPr>
          <w:p w14:paraId="371D4A2F" w14:textId="5835D394"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2</w:t>
            </w:r>
          </w:p>
        </w:tc>
      </w:tr>
      <w:tr w:rsidR="00042E14" w:rsidRPr="005A2649" w14:paraId="0E5811D1" w14:textId="77777777" w:rsidTr="000046FB">
        <w:tc>
          <w:tcPr>
            <w:tcW w:w="1242" w:type="dxa"/>
          </w:tcPr>
          <w:p w14:paraId="7CC99FE1" w14:textId="5453FF48" w:rsidR="00042E14" w:rsidRPr="005A2649" w:rsidRDefault="00042E14" w:rsidP="007E1E13">
            <w:pPr>
              <w:spacing w:line="0" w:lineRule="atLeast"/>
              <w:ind w:right="-259"/>
              <w:jc w:val="both"/>
              <w:rPr>
                <w:rFonts w:eastAsia="Cambria"/>
              </w:rPr>
            </w:pPr>
            <w:r w:rsidRPr="005A2649">
              <w:rPr>
                <w:rFonts w:eastAsia="Cambria"/>
              </w:rPr>
              <w:t>1.2.</w:t>
            </w:r>
            <w:r w:rsidR="00FF424E" w:rsidRPr="005A2649">
              <w:rPr>
                <w:rFonts w:eastAsia="Cambria"/>
              </w:rPr>
              <w:t>9</w:t>
            </w:r>
          </w:p>
        </w:tc>
        <w:tc>
          <w:tcPr>
            <w:tcW w:w="7944" w:type="dxa"/>
          </w:tcPr>
          <w:p w14:paraId="5E078295" w14:textId="77777777" w:rsidR="00042E14" w:rsidRPr="005A2649" w:rsidRDefault="00042E14" w:rsidP="007E1E13">
            <w:pPr>
              <w:spacing w:line="0" w:lineRule="atLeast"/>
            </w:pPr>
            <w:r w:rsidRPr="005A2649">
              <w:t>Музыка</w:t>
            </w:r>
          </w:p>
        </w:tc>
        <w:tc>
          <w:tcPr>
            <w:tcW w:w="845" w:type="dxa"/>
          </w:tcPr>
          <w:p w14:paraId="6129741B" w14:textId="1A411052" w:rsidR="00042E14"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2</w:t>
            </w:r>
          </w:p>
        </w:tc>
      </w:tr>
      <w:tr w:rsidR="006E53D3" w:rsidRPr="005A2649" w14:paraId="2C51AC85" w14:textId="77777777" w:rsidTr="000046FB">
        <w:tc>
          <w:tcPr>
            <w:tcW w:w="1242" w:type="dxa"/>
          </w:tcPr>
          <w:p w14:paraId="63B048E1" w14:textId="558E8CEB" w:rsidR="006E53D3" w:rsidRPr="005A2649" w:rsidRDefault="00042E14" w:rsidP="007E1E13">
            <w:pPr>
              <w:spacing w:line="0" w:lineRule="atLeast"/>
              <w:ind w:right="-259"/>
              <w:jc w:val="both"/>
              <w:rPr>
                <w:rFonts w:eastAsia="Cambria"/>
              </w:rPr>
            </w:pPr>
            <w:r w:rsidRPr="005A2649">
              <w:rPr>
                <w:rFonts w:eastAsia="Cambria"/>
              </w:rPr>
              <w:t>1.2.</w:t>
            </w:r>
            <w:r w:rsidR="00FF424E" w:rsidRPr="005A2649">
              <w:rPr>
                <w:rFonts w:eastAsia="Cambria"/>
              </w:rPr>
              <w:t>10</w:t>
            </w:r>
          </w:p>
        </w:tc>
        <w:tc>
          <w:tcPr>
            <w:tcW w:w="7944" w:type="dxa"/>
          </w:tcPr>
          <w:p w14:paraId="7CE8C44A" w14:textId="77777777" w:rsidR="006E53D3" w:rsidRPr="005A2649" w:rsidRDefault="006E53D3" w:rsidP="007E1E13">
            <w:pPr>
              <w:spacing w:line="0" w:lineRule="atLeast"/>
              <w:ind w:right="-259"/>
              <w:jc w:val="both"/>
              <w:rPr>
                <w:rFonts w:eastAsia="Cambria"/>
              </w:rPr>
            </w:pPr>
            <w:r w:rsidRPr="005A2649">
              <w:t>Технология</w:t>
            </w:r>
          </w:p>
        </w:tc>
        <w:tc>
          <w:tcPr>
            <w:tcW w:w="845" w:type="dxa"/>
          </w:tcPr>
          <w:p w14:paraId="08BF41F3" w14:textId="42DD0A7D"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3</w:t>
            </w:r>
          </w:p>
        </w:tc>
      </w:tr>
      <w:tr w:rsidR="006E53D3" w:rsidRPr="005A2649" w14:paraId="16719528" w14:textId="77777777" w:rsidTr="000046FB">
        <w:tc>
          <w:tcPr>
            <w:tcW w:w="1242" w:type="dxa"/>
          </w:tcPr>
          <w:p w14:paraId="5454285B" w14:textId="1F084C21" w:rsidR="006E53D3" w:rsidRPr="005A2649" w:rsidRDefault="00042E14" w:rsidP="007E1E13">
            <w:pPr>
              <w:spacing w:line="0" w:lineRule="atLeast"/>
              <w:ind w:right="-259"/>
              <w:jc w:val="both"/>
              <w:rPr>
                <w:rFonts w:eastAsia="Cambria"/>
              </w:rPr>
            </w:pPr>
            <w:r w:rsidRPr="005A2649">
              <w:rPr>
                <w:rFonts w:eastAsia="Cambria"/>
              </w:rPr>
              <w:t>1.2.1</w:t>
            </w:r>
            <w:r w:rsidR="00FF424E" w:rsidRPr="005A2649">
              <w:rPr>
                <w:rFonts w:eastAsia="Cambria"/>
              </w:rPr>
              <w:t>1</w:t>
            </w:r>
            <w:r w:rsidRPr="005A2649">
              <w:rPr>
                <w:rFonts w:eastAsia="Cambria"/>
              </w:rPr>
              <w:t>.</w:t>
            </w:r>
          </w:p>
        </w:tc>
        <w:tc>
          <w:tcPr>
            <w:tcW w:w="7944" w:type="dxa"/>
          </w:tcPr>
          <w:p w14:paraId="3B9D142F" w14:textId="77777777" w:rsidR="006E53D3" w:rsidRPr="005A2649" w:rsidRDefault="006E53D3" w:rsidP="007E1E13">
            <w:pPr>
              <w:spacing w:line="0" w:lineRule="atLeast"/>
              <w:ind w:right="-259"/>
              <w:jc w:val="both"/>
              <w:rPr>
                <w:rFonts w:eastAsia="Cambria"/>
              </w:rPr>
            </w:pPr>
            <w:r w:rsidRPr="005A2649">
              <w:t>Физическая культура</w:t>
            </w:r>
          </w:p>
        </w:tc>
        <w:tc>
          <w:tcPr>
            <w:tcW w:w="845" w:type="dxa"/>
          </w:tcPr>
          <w:p w14:paraId="141C22D9" w14:textId="4DCFCA93"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3</w:t>
            </w:r>
          </w:p>
        </w:tc>
      </w:tr>
      <w:tr w:rsidR="00FF424E" w:rsidRPr="005A2649" w14:paraId="7FD8DB02" w14:textId="77777777" w:rsidTr="000046FB">
        <w:tc>
          <w:tcPr>
            <w:tcW w:w="1242" w:type="dxa"/>
          </w:tcPr>
          <w:p w14:paraId="0D329466" w14:textId="482036B1" w:rsidR="00FF424E" w:rsidRPr="005A2649" w:rsidRDefault="00FF424E" w:rsidP="007E1E13">
            <w:pPr>
              <w:spacing w:line="0" w:lineRule="atLeast"/>
              <w:ind w:right="-259"/>
              <w:jc w:val="both"/>
              <w:rPr>
                <w:rFonts w:eastAsia="Cambria"/>
              </w:rPr>
            </w:pPr>
            <w:r w:rsidRPr="005A2649">
              <w:rPr>
                <w:rFonts w:eastAsia="Cambria"/>
              </w:rPr>
              <w:t>1.2.12.</w:t>
            </w:r>
          </w:p>
        </w:tc>
        <w:tc>
          <w:tcPr>
            <w:tcW w:w="7944" w:type="dxa"/>
          </w:tcPr>
          <w:p w14:paraId="6873BCDB" w14:textId="79DFF4A4" w:rsidR="00FF424E" w:rsidRPr="005A2649" w:rsidRDefault="00FF424E" w:rsidP="007E1E13">
            <w:pPr>
              <w:spacing w:line="0" w:lineRule="atLeast"/>
              <w:ind w:right="-259"/>
              <w:jc w:val="both"/>
            </w:pPr>
            <w:r w:rsidRPr="005A2649">
              <w:t>Результаты освоения коррекционно-развивающей области</w:t>
            </w:r>
          </w:p>
        </w:tc>
        <w:tc>
          <w:tcPr>
            <w:tcW w:w="845" w:type="dxa"/>
          </w:tcPr>
          <w:p w14:paraId="3B21196A" w14:textId="01FDFC34" w:rsidR="00FF424E"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3</w:t>
            </w:r>
          </w:p>
        </w:tc>
      </w:tr>
      <w:tr w:rsidR="006E53D3" w:rsidRPr="005A2649" w14:paraId="7A2A8236" w14:textId="77777777" w:rsidTr="000046FB">
        <w:tc>
          <w:tcPr>
            <w:tcW w:w="1242" w:type="dxa"/>
          </w:tcPr>
          <w:p w14:paraId="1E73ED76" w14:textId="77777777" w:rsidR="006E53D3" w:rsidRPr="005A2649" w:rsidRDefault="006E53D3" w:rsidP="007E1E13">
            <w:pPr>
              <w:spacing w:line="0" w:lineRule="atLeast"/>
              <w:ind w:right="-259"/>
              <w:jc w:val="both"/>
              <w:rPr>
                <w:rFonts w:eastAsia="Cambria"/>
              </w:rPr>
            </w:pPr>
            <w:r w:rsidRPr="005A2649">
              <w:rPr>
                <w:rFonts w:eastAsia="Cambria"/>
              </w:rPr>
              <w:t>1.3</w:t>
            </w:r>
          </w:p>
        </w:tc>
        <w:tc>
          <w:tcPr>
            <w:tcW w:w="7944" w:type="dxa"/>
          </w:tcPr>
          <w:p w14:paraId="606977BF" w14:textId="73BBBC05" w:rsidR="006E53D3" w:rsidRPr="005A2649" w:rsidRDefault="006E53D3" w:rsidP="007E1E13">
            <w:pPr>
              <w:spacing w:line="0" w:lineRule="atLeast"/>
              <w:ind w:right="-259"/>
              <w:jc w:val="both"/>
              <w:rPr>
                <w:rFonts w:eastAsia="Cambria"/>
              </w:rPr>
            </w:pPr>
            <w:r w:rsidRPr="005A2649">
              <w:rPr>
                <w:bCs/>
              </w:rPr>
              <w:t xml:space="preserve">Система оценки достижения учащимися с задержкой психического развития планируемых результатов адаптированной </w:t>
            </w:r>
            <w:r w:rsidR="00541E9A">
              <w:rPr>
                <w:bCs/>
              </w:rPr>
              <w:t xml:space="preserve">основной </w:t>
            </w:r>
            <w:r w:rsidRPr="005A2649">
              <w:rPr>
                <w:bCs/>
              </w:rPr>
              <w:t>общеобразовательной программы начального общего образования.</w:t>
            </w:r>
          </w:p>
        </w:tc>
        <w:tc>
          <w:tcPr>
            <w:tcW w:w="845" w:type="dxa"/>
          </w:tcPr>
          <w:p w14:paraId="4923B6D9" w14:textId="11F9FDDF" w:rsidR="006E53D3" w:rsidRPr="005A2649" w:rsidRDefault="00FF424E" w:rsidP="007E1E13">
            <w:pPr>
              <w:spacing w:line="0" w:lineRule="atLeast"/>
              <w:ind w:right="-259"/>
              <w:jc w:val="both"/>
              <w:rPr>
                <w:rFonts w:eastAsia="Cambria"/>
                <w:bCs/>
              </w:rPr>
            </w:pPr>
            <w:r w:rsidRPr="005A2649">
              <w:rPr>
                <w:rFonts w:eastAsia="Cambria"/>
                <w:bCs/>
              </w:rPr>
              <w:t>3</w:t>
            </w:r>
            <w:r w:rsidR="00143691">
              <w:rPr>
                <w:rFonts w:eastAsia="Cambria"/>
                <w:bCs/>
              </w:rPr>
              <w:t>4</w:t>
            </w:r>
          </w:p>
        </w:tc>
      </w:tr>
      <w:tr w:rsidR="00FF424E" w:rsidRPr="005A2649" w14:paraId="6B11A7DD" w14:textId="77777777" w:rsidTr="000046FB">
        <w:tc>
          <w:tcPr>
            <w:tcW w:w="1242" w:type="dxa"/>
          </w:tcPr>
          <w:p w14:paraId="177DFD26" w14:textId="3EDF174B" w:rsidR="00FF424E" w:rsidRPr="005A2649" w:rsidRDefault="00FF424E" w:rsidP="007E1E13">
            <w:pPr>
              <w:spacing w:line="0" w:lineRule="atLeast"/>
              <w:ind w:right="-259"/>
              <w:jc w:val="both"/>
              <w:rPr>
                <w:rFonts w:eastAsia="Cambria"/>
              </w:rPr>
            </w:pPr>
            <w:r w:rsidRPr="005A2649">
              <w:rPr>
                <w:rFonts w:eastAsia="Cambria"/>
              </w:rPr>
              <w:t>1.3.1.</w:t>
            </w:r>
          </w:p>
        </w:tc>
        <w:tc>
          <w:tcPr>
            <w:tcW w:w="7944" w:type="dxa"/>
          </w:tcPr>
          <w:p w14:paraId="57655D0A" w14:textId="6CB74EED" w:rsidR="00FF424E" w:rsidRPr="005A2649" w:rsidRDefault="00FF424E" w:rsidP="007E1E13">
            <w:pPr>
              <w:spacing w:line="0" w:lineRule="atLeast"/>
              <w:ind w:right="-259"/>
              <w:jc w:val="both"/>
              <w:rPr>
                <w:bCs/>
              </w:rPr>
            </w:pPr>
            <w:r w:rsidRPr="005A2649">
              <w:rPr>
                <w:color w:val="000000"/>
              </w:rPr>
              <w:t>Общие положения</w:t>
            </w:r>
          </w:p>
        </w:tc>
        <w:tc>
          <w:tcPr>
            <w:tcW w:w="845" w:type="dxa"/>
          </w:tcPr>
          <w:p w14:paraId="66AF3859" w14:textId="44C36C54" w:rsidR="00FF424E" w:rsidRPr="005A2649" w:rsidRDefault="00897AA5" w:rsidP="007E1E13">
            <w:pPr>
              <w:spacing w:line="0" w:lineRule="atLeast"/>
              <w:ind w:right="-259"/>
              <w:jc w:val="both"/>
              <w:rPr>
                <w:rFonts w:eastAsia="Cambria"/>
                <w:bCs/>
              </w:rPr>
            </w:pPr>
            <w:r w:rsidRPr="005A2649">
              <w:rPr>
                <w:rFonts w:eastAsia="Cambria"/>
                <w:bCs/>
              </w:rPr>
              <w:t>3</w:t>
            </w:r>
            <w:r w:rsidR="00143691">
              <w:rPr>
                <w:rFonts w:eastAsia="Cambria"/>
                <w:bCs/>
              </w:rPr>
              <w:t>4</w:t>
            </w:r>
          </w:p>
        </w:tc>
      </w:tr>
      <w:tr w:rsidR="00FF424E" w:rsidRPr="005A2649" w14:paraId="3B23E6D4" w14:textId="77777777" w:rsidTr="000046FB">
        <w:tc>
          <w:tcPr>
            <w:tcW w:w="1242" w:type="dxa"/>
          </w:tcPr>
          <w:p w14:paraId="34F87599" w14:textId="19AD7B8D" w:rsidR="00FF424E" w:rsidRPr="005A2649" w:rsidRDefault="00FF424E" w:rsidP="007E1E13">
            <w:pPr>
              <w:spacing w:line="0" w:lineRule="atLeast"/>
              <w:ind w:right="-259"/>
              <w:jc w:val="both"/>
              <w:rPr>
                <w:rFonts w:eastAsia="Cambria"/>
              </w:rPr>
            </w:pPr>
            <w:r w:rsidRPr="005A2649">
              <w:rPr>
                <w:rFonts w:eastAsia="Cambria"/>
              </w:rPr>
              <w:t>1.3.2.</w:t>
            </w:r>
          </w:p>
        </w:tc>
        <w:tc>
          <w:tcPr>
            <w:tcW w:w="7944" w:type="dxa"/>
          </w:tcPr>
          <w:p w14:paraId="01160050" w14:textId="77777777" w:rsidR="00FF424E" w:rsidRPr="005A2649" w:rsidRDefault="00FF424E" w:rsidP="00FF424E">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Особенности оценки личностных, метапредметных и</w:t>
            </w:r>
          </w:p>
          <w:p w14:paraId="3AC44A5F" w14:textId="44169E2E" w:rsidR="00FF424E" w:rsidRPr="005A2649" w:rsidRDefault="00FF424E" w:rsidP="00FF424E">
            <w:pPr>
              <w:spacing w:line="0" w:lineRule="atLeast"/>
              <w:ind w:right="-259"/>
              <w:jc w:val="both"/>
              <w:rPr>
                <w:bCs/>
              </w:rPr>
            </w:pPr>
            <w:r w:rsidRPr="005A2649">
              <w:rPr>
                <w:color w:val="000000"/>
              </w:rPr>
              <w:t>предметных результатов</w:t>
            </w:r>
          </w:p>
        </w:tc>
        <w:tc>
          <w:tcPr>
            <w:tcW w:w="845" w:type="dxa"/>
          </w:tcPr>
          <w:p w14:paraId="1765E58C" w14:textId="148DF4EE" w:rsidR="00FF424E" w:rsidRPr="005A2649" w:rsidRDefault="00897AA5" w:rsidP="007E1E13">
            <w:pPr>
              <w:spacing w:line="0" w:lineRule="atLeast"/>
              <w:ind w:right="-259"/>
              <w:jc w:val="both"/>
              <w:rPr>
                <w:rFonts w:eastAsia="Cambria"/>
                <w:bCs/>
              </w:rPr>
            </w:pPr>
            <w:r w:rsidRPr="005A2649">
              <w:rPr>
                <w:rFonts w:eastAsia="Cambria"/>
                <w:bCs/>
              </w:rPr>
              <w:t>3</w:t>
            </w:r>
            <w:r w:rsidR="00143691">
              <w:rPr>
                <w:rFonts w:eastAsia="Cambria"/>
                <w:bCs/>
              </w:rPr>
              <w:t>5</w:t>
            </w:r>
          </w:p>
        </w:tc>
      </w:tr>
      <w:tr w:rsidR="00FF424E" w:rsidRPr="005A2649" w14:paraId="7DCEA1D6" w14:textId="77777777" w:rsidTr="000046FB">
        <w:tc>
          <w:tcPr>
            <w:tcW w:w="1242" w:type="dxa"/>
          </w:tcPr>
          <w:p w14:paraId="60B3621D" w14:textId="5513E4DC" w:rsidR="00FF424E" w:rsidRPr="005A2649" w:rsidRDefault="00FF424E" w:rsidP="007E1E13">
            <w:pPr>
              <w:spacing w:line="0" w:lineRule="atLeast"/>
              <w:ind w:right="-259"/>
              <w:jc w:val="both"/>
              <w:rPr>
                <w:rFonts w:eastAsia="Cambria"/>
              </w:rPr>
            </w:pPr>
            <w:r w:rsidRPr="005A2649">
              <w:rPr>
                <w:rFonts w:eastAsia="Cambria"/>
              </w:rPr>
              <w:t>1.3.3.</w:t>
            </w:r>
          </w:p>
        </w:tc>
        <w:tc>
          <w:tcPr>
            <w:tcW w:w="7944" w:type="dxa"/>
          </w:tcPr>
          <w:p w14:paraId="2AECAB8B" w14:textId="77777777" w:rsidR="00FF424E" w:rsidRPr="005A2649" w:rsidRDefault="00FF424E" w:rsidP="00FF424E">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Портфель достижений как инструмент оценки динамики</w:t>
            </w:r>
          </w:p>
          <w:p w14:paraId="5CC7E553" w14:textId="547DBAE7" w:rsidR="00FF424E" w:rsidRPr="005A2649" w:rsidRDefault="00FF424E" w:rsidP="00FF424E">
            <w:pPr>
              <w:spacing w:line="0" w:lineRule="atLeast"/>
              <w:ind w:right="-259"/>
              <w:jc w:val="both"/>
              <w:rPr>
                <w:bCs/>
              </w:rPr>
            </w:pPr>
            <w:r w:rsidRPr="005A2649">
              <w:rPr>
                <w:color w:val="000000"/>
              </w:rPr>
              <w:t>индивидуальных образовательных достижений</w:t>
            </w:r>
          </w:p>
        </w:tc>
        <w:tc>
          <w:tcPr>
            <w:tcW w:w="845" w:type="dxa"/>
          </w:tcPr>
          <w:p w14:paraId="7BB5857A" w14:textId="69F32DE3" w:rsidR="00FF424E" w:rsidRPr="005A2649" w:rsidRDefault="00897AA5" w:rsidP="007E1E13">
            <w:pPr>
              <w:spacing w:line="0" w:lineRule="atLeast"/>
              <w:ind w:right="-259"/>
              <w:jc w:val="both"/>
              <w:rPr>
                <w:rFonts w:eastAsia="Cambria"/>
                <w:bCs/>
              </w:rPr>
            </w:pPr>
            <w:r w:rsidRPr="005A2649">
              <w:rPr>
                <w:rFonts w:eastAsia="Cambria"/>
                <w:bCs/>
              </w:rPr>
              <w:t>11</w:t>
            </w:r>
            <w:r w:rsidR="008102CF">
              <w:rPr>
                <w:rFonts w:eastAsia="Cambria"/>
                <w:bCs/>
              </w:rPr>
              <w:t>5</w:t>
            </w:r>
          </w:p>
        </w:tc>
      </w:tr>
      <w:tr w:rsidR="00FF424E" w:rsidRPr="005A2649" w14:paraId="713FE500" w14:textId="77777777" w:rsidTr="000046FB">
        <w:tc>
          <w:tcPr>
            <w:tcW w:w="1242" w:type="dxa"/>
          </w:tcPr>
          <w:p w14:paraId="07D4BA63" w14:textId="596AC0BC" w:rsidR="00FF424E" w:rsidRPr="005A2649" w:rsidRDefault="00FF424E" w:rsidP="007E1E13">
            <w:pPr>
              <w:spacing w:line="0" w:lineRule="atLeast"/>
              <w:ind w:right="-259"/>
              <w:jc w:val="both"/>
              <w:rPr>
                <w:rFonts w:eastAsia="Cambria"/>
              </w:rPr>
            </w:pPr>
            <w:r w:rsidRPr="005A2649">
              <w:rPr>
                <w:rFonts w:eastAsia="Cambria"/>
              </w:rPr>
              <w:t>1.3.4.</w:t>
            </w:r>
          </w:p>
        </w:tc>
        <w:tc>
          <w:tcPr>
            <w:tcW w:w="7944" w:type="dxa"/>
          </w:tcPr>
          <w:p w14:paraId="06FF1E97" w14:textId="112C7047" w:rsidR="00FF424E" w:rsidRPr="005A2649" w:rsidRDefault="00FF424E" w:rsidP="007E1E13">
            <w:pPr>
              <w:spacing w:line="0" w:lineRule="atLeast"/>
              <w:ind w:right="-259"/>
              <w:jc w:val="both"/>
              <w:rPr>
                <w:bCs/>
              </w:rPr>
            </w:pPr>
            <w:r w:rsidRPr="005A2649">
              <w:rPr>
                <w:color w:val="000000"/>
              </w:rPr>
              <w:t>Итоговая оценка выпускника</w:t>
            </w:r>
          </w:p>
        </w:tc>
        <w:tc>
          <w:tcPr>
            <w:tcW w:w="845" w:type="dxa"/>
          </w:tcPr>
          <w:p w14:paraId="04454A4B" w14:textId="3DBB802B" w:rsidR="00FF424E" w:rsidRPr="005A2649" w:rsidRDefault="00897AA5" w:rsidP="007E1E13">
            <w:pPr>
              <w:spacing w:line="0" w:lineRule="atLeast"/>
              <w:ind w:right="-259"/>
              <w:jc w:val="both"/>
              <w:rPr>
                <w:rFonts w:eastAsia="Cambria"/>
                <w:bCs/>
              </w:rPr>
            </w:pPr>
            <w:r w:rsidRPr="005A2649">
              <w:rPr>
                <w:rFonts w:eastAsia="Cambria"/>
                <w:bCs/>
              </w:rPr>
              <w:t>11</w:t>
            </w:r>
            <w:r w:rsidR="008102CF">
              <w:rPr>
                <w:rFonts w:eastAsia="Cambria"/>
                <w:bCs/>
              </w:rPr>
              <w:t>5</w:t>
            </w:r>
          </w:p>
        </w:tc>
      </w:tr>
      <w:tr w:rsidR="006E53D3" w:rsidRPr="005A2649" w14:paraId="6B2B8C6C" w14:textId="77777777" w:rsidTr="000046FB">
        <w:tc>
          <w:tcPr>
            <w:tcW w:w="1242" w:type="dxa"/>
          </w:tcPr>
          <w:p w14:paraId="4BD25A96" w14:textId="7C02FCBE" w:rsidR="006E53D3" w:rsidRPr="005A2649" w:rsidRDefault="006E53D3" w:rsidP="007E1E13">
            <w:pPr>
              <w:spacing w:line="0" w:lineRule="atLeast"/>
              <w:ind w:right="-259"/>
              <w:jc w:val="both"/>
              <w:rPr>
                <w:rFonts w:eastAsia="Cambria"/>
              </w:rPr>
            </w:pPr>
            <w:r w:rsidRPr="005A2649">
              <w:rPr>
                <w:rFonts w:eastAsia="Cambria"/>
              </w:rPr>
              <w:t>2</w:t>
            </w:r>
          </w:p>
        </w:tc>
        <w:tc>
          <w:tcPr>
            <w:tcW w:w="7944" w:type="dxa"/>
          </w:tcPr>
          <w:p w14:paraId="5FEA07D4" w14:textId="77777777" w:rsidR="006E53D3" w:rsidRPr="005A2649" w:rsidRDefault="006E53D3" w:rsidP="007E1E13">
            <w:pPr>
              <w:spacing w:line="0" w:lineRule="atLeast"/>
              <w:ind w:right="-259"/>
              <w:jc w:val="both"/>
              <w:rPr>
                <w:rFonts w:eastAsia="Cambria"/>
                <w:b/>
                <w:bCs/>
              </w:rPr>
            </w:pPr>
            <w:r w:rsidRPr="005A2649">
              <w:rPr>
                <w:b/>
                <w:bCs/>
              </w:rPr>
              <w:t>Содержательный раздел</w:t>
            </w:r>
          </w:p>
        </w:tc>
        <w:tc>
          <w:tcPr>
            <w:tcW w:w="845" w:type="dxa"/>
          </w:tcPr>
          <w:p w14:paraId="303B39F7" w14:textId="3968B85A" w:rsidR="006E53D3" w:rsidRPr="005A2649" w:rsidRDefault="00897AA5" w:rsidP="007E1E13">
            <w:pPr>
              <w:spacing w:line="0" w:lineRule="atLeast"/>
              <w:ind w:right="-259"/>
              <w:jc w:val="both"/>
              <w:rPr>
                <w:rFonts w:eastAsia="Cambria"/>
                <w:bCs/>
              </w:rPr>
            </w:pPr>
            <w:r w:rsidRPr="005A2649">
              <w:rPr>
                <w:rFonts w:eastAsia="Cambria"/>
                <w:bCs/>
              </w:rPr>
              <w:t>1</w:t>
            </w:r>
            <w:r w:rsidR="008102CF">
              <w:rPr>
                <w:rFonts w:eastAsia="Cambria"/>
                <w:bCs/>
              </w:rPr>
              <w:t>17</w:t>
            </w:r>
          </w:p>
        </w:tc>
      </w:tr>
      <w:tr w:rsidR="006E53D3" w:rsidRPr="005A2649" w14:paraId="529AC523" w14:textId="77777777" w:rsidTr="000046FB">
        <w:tc>
          <w:tcPr>
            <w:tcW w:w="1242" w:type="dxa"/>
          </w:tcPr>
          <w:p w14:paraId="00B70752" w14:textId="77777777" w:rsidR="006E53D3" w:rsidRPr="005A2649" w:rsidRDefault="006E53D3" w:rsidP="007E1E13">
            <w:pPr>
              <w:spacing w:line="0" w:lineRule="atLeast"/>
              <w:ind w:right="-259"/>
              <w:jc w:val="both"/>
              <w:rPr>
                <w:rFonts w:eastAsia="Cambria"/>
              </w:rPr>
            </w:pPr>
            <w:r w:rsidRPr="005A2649">
              <w:rPr>
                <w:rFonts w:eastAsia="Cambria"/>
              </w:rPr>
              <w:t>2.1</w:t>
            </w:r>
          </w:p>
        </w:tc>
        <w:tc>
          <w:tcPr>
            <w:tcW w:w="7944" w:type="dxa"/>
          </w:tcPr>
          <w:p w14:paraId="08A0807A" w14:textId="77777777" w:rsidR="006E53D3" w:rsidRPr="005A2649" w:rsidRDefault="006E53D3" w:rsidP="007E1E13">
            <w:pPr>
              <w:spacing w:line="0" w:lineRule="atLeast"/>
              <w:ind w:right="-259"/>
              <w:jc w:val="both"/>
              <w:rPr>
                <w:rFonts w:eastAsia="Cambria"/>
              </w:rPr>
            </w:pPr>
            <w:r w:rsidRPr="005A2649">
              <w:t>Программа формирования универсальных учебных действий у обучающихся при получении начального общего образования</w:t>
            </w:r>
          </w:p>
        </w:tc>
        <w:tc>
          <w:tcPr>
            <w:tcW w:w="845" w:type="dxa"/>
          </w:tcPr>
          <w:p w14:paraId="106D77D4" w14:textId="2E111F7C" w:rsidR="006E53D3" w:rsidRPr="005A2649" w:rsidRDefault="00897AA5" w:rsidP="007E1E13">
            <w:pPr>
              <w:spacing w:line="0" w:lineRule="atLeast"/>
              <w:ind w:right="-259"/>
              <w:jc w:val="both"/>
              <w:rPr>
                <w:rFonts w:eastAsia="Cambria"/>
                <w:bCs/>
              </w:rPr>
            </w:pPr>
            <w:r w:rsidRPr="005A2649">
              <w:rPr>
                <w:rFonts w:eastAsia="Cambria"/>
                <w:bCs/>
              </w:rPr>
              <w:t>1</w:t>
            </w:r>
            <w:r w:rsidR="008102CF">
              <w:rPr>
                <w:rFonts w:eastAsia="Cambria"/>
                <w:bCs/>
              </w:rPr>
              <w:t>17</w:t>
            </w:r>
          </w:p>
        </w:tc>
      </w:tr>
      <w:tr w:rsidR="00897AA5" w:rsidRPr="005A2649" w14:paraId="2F6B7505" w14:textId="77777777" w:rsidTr="00C33BE4">
        <w:trPr>
          <w:trHeight w:val="570"/>
        </w:trPr>
        <w:tc>
          <w:tcPr>
            <w:tcW w:w="1242" w:type="dxa"/>
          </w:tcPr>
          <w:p w14:paraId="1689ABFE" w14:textId="10C31BFC" w:rsidR="00897AA5" w:rsidRPr="005A2649" w:rsidRDefault="00897AA5" w:rsidP="00897AA5">
            <w:pPr>
              <w:spacing w:line="0" w:lineRule="atLeast"/>
              <w:ind w:right="-259"/>
              <w:jc w:val="both"/>
              <w:rPr>
                <w:rFonts w:eastAsia="Cambria"/>
              </w:rPr>
            </w:pPr>
            <w:r w:rsidRPr="005A2649">
              <w:rPr>
                <w:color w:val="000000"/>
              </w:rPr>
              <w:t>2.1.1.</w:t>
            </w:r>
          </w:p>
        </w:tc>
        <w:tc>
          <w:tcPr>
            <w:tcW w:w="7944" w:type="dxa"/>
          </w:tcPr>
          <w:p w14:paraId="3A97EA05" w14:textId="7B1EDEB1" w:rsidR="00897AA5" w:rsidRPr="00C33BE4" w:rsidRDefault="00C33BE4" w:rsidP="00C33BE4">
            <w:pPr>
              <w:spacing w:before="240"/>
              <w:rPr>
                <w:bCs/>
                <w:lang w:bidi="ru-RU"/>
              </w:rPr>
            </w:pPr>
            <w:r w:rsidRPr="00C33BE4">
              <w:rPr>
                <w:bCs/>
                <w:lang w:bidi="ru-RU"/>
              </w:rPr>
              <w:t>Описание ценностных ориентиров содержания образования при получении начального общего образования</w:t>
            </w:r>
          </w:p>
        </w:tc>
        <w:tc>
          <w:tcPr>
            <w:tcW w:w="845" w:type="dxa"/>
          </w:tcPr>
          <w:p w14:paraId="70F984E0" w14:textId="36D43BF7" w:rsidR="00897AA5" w:rsidRPr="005A2649" w:rsidRDefault="00897AA5" w:rsidP="00897AA5">
            <w:pPr>
              <w:spacing w:line="0" w:lineRule="atLeast"/>
              <w:ind w:right="-259"/>
              <w:jc w:val="both"/>
              <w:rPr>
                <w:rFonts w:eastAsia="Cambria"/>
                <w:bCs/>
              </w:rPr>
            </w:pPr>
            <w:r w:rsidRPr="005A2649">
              <w:rPr>
                <w:rFonts w:eastAsia="Cambria"/>
                <w:bCs/>
              </w:rPr>
              <w:t>1</w:t>
            </w:r>
            <w:r w:rsidR="008102CF">
              <w:rPr>
                <w:rFonts w:eastAsia="Cambria"/>
                <w:bCs/>
              </w:rPr>
              <w:t>18</w:t>
            </w:r>
          </w:p>
        </w:tc>
      </w:tr>
      <w:tr w:rsidR="00897AA5" w:rsidRPr="005A2649" w14:paraId="44199C62" w14:textId="77777777" w:rsidTr="000046FB">
        <w:tc>
          <w:tcPr>
            <w:tcW w:w="1242" w:type="dxa"/>
          </w:tcPr>
          <w:p w14:paraId="48750D2B" w14:textId="374FD2E3" w:rsidR="00897AA5" w:rsidRPr="005A2649" w:rsidRDefault="00897AA5" w:rsidP="00897AA5">
            <w:pPr>
              <w:spacing w:line="0" w:lineRule="atLeast"/>
              <w:ind w:right="-259"/>
              <w:jc w:val="both"/>
              <w:rPr>
                <w:rFonts w:eastAsia="Cambria"/>
              </w:rPr>
            </w:pPr>
            <w:r w:rsidRPr="005A2649">
              <w:rPr>
                <w:color w:val="000000"/>
              </w:rPr>
              <w:t>2.1.2.</w:t>
            </w:r>
          </w:p>
        </w:tc>
        <w:tc>
          <w:tcPr>
            <w:tcW w:w="7944" w:type="dxa"/>
          </w:tcPr>
          <w:p w14:paraId="795BCEEB" w14:textId="77777777" w:rsidR="00897AA5" w:rsidRPr="005A2649" w:rsidRDefault="00897AA5" w:rsidP="00897AA5">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Характеристика универсальных учебных действий при</w:t>
            </w:r>
          </w:p>
          <w:p w14:paraId="4D8707FB" w14:textId="521E1045" w:rsidR="00897AA5" w:rsidRPr="005A2649" w:rsidRDefault="00897AA5" w:rsidP="00897AA5">
            <w:pPr>
              <w:spacing w:line="0" w:lineRule="atLeast"/>
              <w:ind w:right="-259"/>
              <w:jc w:val="both"/>
              <w:rPr>
                <w:rFonts w:eastAsia="Cambria"/>
              </w:rPr>
            </w:pPr>
            <w:r w:rsidRPr="005A2649">
              <w:rPr>
                <w:color w:val="000000"/>
              </w:rPr>
              <w:t>получении начального общего образования</w:t>
            </w:r>
          </w:p>
        </w:tc>
        <w:tc>
          <w:tcPr>
            <w:tcW w:w="845" w:type="dxa"/>
          </w:tcPr>
          <w:p w14:paraId="504A0E76" w14:textId="1247320A" w:rsidR="00897AA5" w:rsidRPr="005A2649" w:rsidRDefault="00897AA5" w:rsidP="00897AA5">
            <w:pPr>
              <w:spacing w:line="0" w:lineRule="atLeast"/>
              <w:ind w:right="-259"/>
              <w:jc w:val="both"/>
              <w:rPr>
                <w:rFonts w:eastAsia="Cambria"/>
                <w:bCs/>
              </w:rPr>
            </w:pPr>
            <w:r w:rsidRPr="005A2649">
              <w:rPr>
                <w:rFonts w:eastAsia="Cambria"/>
                <w:bCs/>
              </w:rPr>
              <w:t>1</w:t>
            </w:r>
            <w:r w:rsidR="008102CF">
              <w:rPr>
                <w:rFonts w:eastAsia="Cambria"/>
                <w:bCs/>
              </w:rPr>
              <w:t>19</w:t>
            </w:r>
          </w:p>
        </w:tc>
      </w:tr>
      <w:tr w:rsidR="00897AA5" w:rsidRPr="005A2649" w14:paraId="63BF9F07" w14:textId="77777777" w:rsidTr="000046FB">
        <w:tc>
          <w:tcPr>
            <w:tcW w:w="1242" w:type="dxa"/>
          </w:tcPr>
          <w:p w14:paraId="25913B70" w14:textId="781E2232" w:rsidR="00897AA5" w:rsidRPr="005A2649" w:rsidRDefault="00897AA5" w:rsidP="00897AA5">
            <w:pPr>
              <w:spacing w:line="0" w:lineRule="atLeast"/>
              <w:ind w:right="-259"/>
              <w:jc w:val="both"/>
              <w:rPr>
                <w:rFonts w:eastAsia="Cambria"/>
              </w:rPr>
            </w:pPr>
            <w:r w:rsidRPr="005A2649">
              <w:rPr>
                <w:color w:val="000000"/>
              </w:rPr>
              <w:t>2.1.3.</w:t>
            </w:r>
          </w:p>
        </w:tc>
        <w:tc>
          <w:tcPr>
            <w:tcW w:w="7944" w:type="dxa"/>
          </w:tcPr>
          <w:p w14:paraId="6631E047" w14:textId="77777777" w:rsidR="00897AA5" w:rsidRPr="005A2649" w:rsidRDefault="00897AA5" w:rsidP="00897AA5">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Связь универсальных учебных действий с содержанием</w:t>
            </w:r>
          </w:p>
          <w:p w14:paraId="4FA1F760" w14:textId="22760220" w:rsidR="00897AA5" w:rsidRPr="005A2649" w:rsidRDefault="00897AA5" w:rsidP="00897AA5">
            <w:pPr>
              <w:spacing w:line="0" w:lineRule="atLeast"/>
              <w:ind w:right="-259"/>
              <w:jc w:val="both"/>
            </w:pPr>
            <w:r w:rsidRPr="005A2649">
              <w:rPr>
                <w:color w:val="000000"/>
              </w:rPr>
              <w:t>учебных предметов</w:t>
            </w:r>
          </w:p>
        </w:tc>
        <w:tc>
          <w:tcPr>
            <w:tcW w:w="845" w:type="dxa"/>
          </w:tcPr>
          <w:p w14:paraId="139C06DA" w14:textId="423CF11D" w:rsidR="00897AA5" w:rsidRPr="005A2649" w:rsidRDefault="00897AA5" w:rsidP="00897AA5">
            <w:pPr>
              <w:spacing w:line="0" w:lineRule="atLeast"/>
              <w:ind w:right="-259"/>
              <w:jc w:val="both"/>
              <w:rPr>
                <w:rFonts w:eastAsia="Cambria"/>
                <w:bCs/>
              </w:rPr>
            </w:pPr>
            <w:r w:rsidRPr="005A2649">
              <w:rPr>
                <w:rFonts w:eastAsia="Cambria"/>
                <w:bCs/>
              </w:rPr>
              <w:t>12</w:t>
            </w:r>
            <w:r w:rsidR="008102CF">
              <w:rPr>
                <w:rFonts w:eastAsia="Cambria"/>
                <w:bCs/>
              </w:rPr>
              <w:t>1</w:t>
            </w:r>
          </w:p>
        </w:tc>
      </w:tr>
      <w:tr w:rsidR="00897AA5" w:rsidRPr="005A2649" w14:paraId="4A6A1E34" w14:textId="77777777" w:rsidTr="000046FB">
        <w:tc>
          <w:tcPr>
            <w:tcW w:w="1242" w:type="dxa"/>
          </w:tcPr>
          <w:p w14:paraId="110D1D24" w14:textId="79B3F6FD" w:rsidR="00897AA5" w:rsidRPr="005A2649" w:rsidRDefault="00897AA5" w:rsidP="00897AA5">
            <w:pPr>
              <w:spacing w:line="0" w:lineRule="atLeast"/>
              <w:ind w:right="-259"/>
              <w:jc w:val="both"/>
              <w:rPr>
                <w:color w:val="000000"/>
              </w:rPr>
            </w:pPr>
            <w:r w:rsidRPr="005A2649">
              <w:rPr>
                <w:color w:val="000000"/>
              </w:rPr>
              <w:t>2.1.4.</w:t>
            </w:r>
          </w:p>
        </w:tc>
        <w:tc>
          <w:tcPr>
            <w:tcW w:w="7944" w:type="dxa"/>
          </w:tcPr>
          <w:p w14:paraId="3F23B6E9" w14:textId="02470F47" w:rsidR="00897AA5" w:rsidRPr="005A2649" w:rsidRDefault="00897AA5" w:rsidP="00897AA5">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Типовые задачи формирования личностных, регулятивных, познавательных, коммуникативных универсальных учебных действий</w:t>
            </w:r>
          </w:p>
        </w:tc>
        <w:tc>
          <w:tcPr>
            <w:tcW w:w="845" w:type="dxa"/>
          </w:tcPr>
          <w:p w14:paraId="582CD166" w14:textId="76771803" w:rsidR="00897AA5" w:rsidRPr="005A2649" w:rsidRDefault="00897AA5" w:rsidP="00897AA5">
            <w:pPr>
              <w:spacing w:line="0" w:lineRule="atLeast"/>
              <w:ind w:right="-259"/>
              <w:jc w:val="both"/>
              <w:rPr>
                <w:rFonts w:eastAsia="Cambria"/>
                <w:bCs/>
              </w:rPr>
            </w:pPr>
            <w:r w:rsidRPr="005A2649">
              <w:rPr>
                <w:rFonts w:eastAsia="Cambria"/>
                <w:bCs/>
              </w:rPr>
              <w:t>1</w:t>
            </w:r>
            <w:r w:rsidR="008102CF">
              <w:rPr>
                <w:rFonts w:eastAsia="Cambria"/>
                <w:bCs/>
              </w:rPr>
              <w:t>27</w:t>
            </w:r>
          </w:p>
        </w:tc>
      </w:tr>
      <w:tr w:rsidR="00897AA5" w:rsidRPr="005A2649" w14:paraId="04BD789A" w14:textId="77777777" w:rsidTr="000046FB">
        <w:tc>
          <w:tcPr>
            <w:tcW w:w="1242" w:type="dxa"/>
          </w:tcPr>
          <w:p w14:paraId="4944B479" w14:textId="08173622" w:rsidR="00897AA5" w:rsidRPr="005A2649" w:rsidRDefault="00897AA5" w:rsidP="00897AA5">
            <w:pPr>
              <w:spacing w:line="0" w:lineRule="atLeast"/>
              <w:ind w:right="-259"/>
              <w:jc w:val="both"/>
              <w:rPr>
                <w:rFonts w:eastAsia="Cambria"/>
              </w:rPr>
            </w:pPr>
            <w:r w:rsidRPr="005A2649">
              <w:rPr>
                <w:color w:val="000000"/>
              </w:rPr>
              <w:t>2.1.5.</w:t>
            </w:r>
          </w:p>
        </w:tc>
        <w:tc>
          <w:tcPr>
            <w:tcW w:w="7944" w:type="dxa"/>
          </w:tcPr>
          <w:p w14:paraId="6BCC5321" w14:textId="331A6C37" w:rsidR="00897AA5" w:rsidRPr="00541E9A" w:rsidRDefault="00897AA5" w:rsidP="00541E9A">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Особенности, основные направления и планируемые результаты учебно-исследовательской и проектной</w:t>
            </w:r>
            <w:r w:rsidR="00541E9A">
              <w:rPr>
                <w:rFonts w:ascii="Times New Roman" w:hAnsi="Times New Roman" w:cs="Times New Roman"/>
                <w:color w:val="000000"/>
                <w:sz w:val="24"/>
                <w:lang w:val="ru-RU"/>
              </w:rPr>
              <w:t xml:space="preserve"> </w:t>
            </w:r>
            <w:r w:rsidRPr="00541E9A">
              <w:rPr>
                <w:rFonts w:ascii="Times New Roman" w:hAnsi="Times New Roman" w:cs="Times New Roman"/>
                <w:color w:val="000000"/>
                <w:sz w:val="24"/>
                <w:szCs w:val="24"/>
                <w:lang w:val="ru-RU"/>
              </w:rPr>
              <w:t>деятельности обучающихся в рамках урочной и внеурочной деятельности</w:t>
            </w:r>
          </w:p>
        </w:tc>
        <w:tc>
          <w:tcPr>
            <w:tcW w:w="845" w:type="dxa"/>
          </w:tcPr>
          <w:p w14:paraId="189E1CA4" w14:textId="39EE0FA9" w:rsidR="00897AA5" w:rsidRPr="005A2649" w:rsidRDefault="008102CF" w:rsidP="00897AA5">
            <w:pPr>
              <w:spacing w:line="0" w:lineRule="atLeast"/>
              <w:ind w:right="-259"/>
              <w:jc w:val="both"/>
              <w:rPr>
                <w:rFonts w:eastAsia="Cambria"/>
                <w:bCs/>
              </w:rPr>
            </w:pPr>
            <w:r>
              <w:rPr>
                <w:bCs/>
                <w:color w:val="000000"/>
              </w:rPr>
              <w:t>129</w:t>
            </w:r>
          </w:p>
        </w:tc>
      </w:tr>
      <w:tr w:rsidR="00897AA5" w:rsidRPr="005A2649" w14:paraId="5B8B004D" w14:textId="77777777" w:rsidTr="000046FB">
        <w:tc>
          <w:tcPr>
            <w:tcW w:w="1242" w:type="dxa"/>
          </w:tcPr>
          <w:p w14:paraId="73C8682F" w14:textId="7D847151" w:rsidR="00897AA5" w:rsidRPr="005A2649" w:rsidRDefault="00897AA5" w:rsidP="00897AA5">
            <w:pPr>
              <w:spacing w:line="0" w:lineRule="atLeast"/>
              <w:ind w:right="-259"/>
              <w:jc w:val="both"/>
              <w:rPr>
                <w:rFonts w:eastAsia="Cambria"/>
              </w:rPr>
            </w:pPr>
            <w:r w:rsidRPr="005A2649">
              <w:rPr>
                <w:color w:val="000000"/>
              </w:rPr>
              <w:t>2.1.6.</w:t>
            </w:r>
          </w:p>
        </w:tc>
        <w:tc>
          <w:tcPr>
            <w:tcW w:w="7944" w:type="dxa"/>
          </w:tcPr>
          <w:p w14:paraId="6DABAB33" w14:textId="77777777" w:rsidR="00897AA5" w:rsidRPr="005A2649" w:rsidRDefault="00897AA5" w:rsidP="00897AA5">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Условия, обеспечивающие развитие универсальных учебных</w:t>
            </w:r>
          </w:p>
          <w:p w14:paraId="6A51D4C6" w14:textId="6DD3A621" w:rsidR="00897AA5" w:rsidRPr="005A2649" w:rsidRDefault="00897AA5" w:rsidP="00897AA5">
            <w:pPr>
              <w:spacing w:line="0" w:lineRule="atLeast"/>
              <w:ind w:right="-259"/>
              <w:jc w:val="both"/>
            </w:pPr>
            <w:r w:rsidRPr="005A2649">
              <w:rPr>
                <w:color w:val="000000"/>
              </w:rPr>
              <w:t>действий у обучающихся</w:t>
            </w:r>
          </w:p>
        </w:tc>
        <w:tc>
          <w:tcPr>
            <w:tcW w:w="845" w:type="dxa"/>
          </w:tcPr>
          <w:p w14:paraId="605C99F4" w14:textId="0F1AE0EE" w:rsidR="00897AA5" w:rsidRPr="005A2649" w:rsidRDefault="00897AA5" w:rsidP="00897AA5">
            <w:pPr>
              <w:spacing w:line="0" w:lineRule="atLeast"/>
              <w:ind w:right="-259"/>
              <w:jc w:val="both"/>
              <w:rPr>
                <w:rFonts w:eastAsia="Cambria"/>
                <w:bCs/>
              </w:rPr>
            </w:pPr>
            <w:r w:rsidRPr="005A2649">
              <w:rPr>
                <w:rFonts w:eastAsia="Cambria"/>
                <w:bCs/>
              </w:rPr>
              <w:t>13</w:t>
            </w:r>
            <w:r w:rsidR="008102CF">
              <w:rPr>
                <w:rFonts w:eastAsia="Cambria"/>
                <w:bCs/>
              </w:rPr>
              <w:t>0</w:t>
            </w:r>
          </w:p>
        </w:tc>
      </w:tr>
      <w:tr w:rsidR="00897AA5" w:rsidRPr="005A2649" w14:paraId="4762A02D" w14:textId="77777777" w:rsidTr="000046FB">
        <w:tc>
          <w:tcPr>
            <w:tcW w:w="1242" w:type="dxa"/>
          </w:tcPr>
          <w:p w14:paraId="7E9781EE" w14:textId="55E57A4E" w:rsidR="00897AA5" w:rsidRPr="005A2649" w:rsidRDefault="00897AA5" w:rsidP="00897AA5">
            <w:pPr>
              <w:spacing w:line="0" w:lineRule="atLeast"/>
              <w:ind w:right="-259"/>
              <w:jc w:val="both"/>
              <w:rPr>
                <w:rFonts w:eastAsia="Cambria"/>
              </w:rPr>
            </w:pPr>
            <w:r w:rsidRPr="005A2649">
              <w:rPr>
                <w:color w:val="000000"/>
              </w:rPr>
              <w:t>2.1.7.</w:t>
            </w:r>
          </w:p>
        </w:tc>
        <w:tc>
          <w:tcPr>
            <w:tcW w:w="7944" w:type="dxa"/>
          </w:tcPr>
          <w:p w14:paraId="15608040" w14:textId="38124DA0" w:rsidR="00897AA5" w:rsidRPr="00143691" w:rsidRDefault="00143691" w:rsidP="00143691">
            <w:pPr>
              <w:pStyle w:val="TableParagraph"/>
              <w:tabs>
                <w:tab w:val="left" w:pos="993"/>
                <w:tab w:val="left" w:pos="9214"/>
                <w:tab w:val="left" w:pos="9498"/>
              </w:tabs>
              <w:jc w:val="both"/>
              <w:rPr>
                <w:rFonts w:eastAsia="Calibri"/>
                <w:lang w:val="ru-RU"/>
              </w:rPr>
            </w:pPr>
            <w:r>
              <w:rPr>
                <w:rFonts w:ascii="Times New Roman" w:hAnsi="Times New Roman" w:cs="Times New Roman"/>
                <w:color w:val="000000"/>
                <w:sz w:val="24"/>
                <w:lang w:val="ru-RU"/>
              </w:rPr>
              <w:t xml:space="preserve">Описание </w:t>
            </w:r>
            <w:r w:rsidR="00897AA5" w:rsidRPr="005A2649">
              <w:rPr>
                <w:rFonts w:ascii="Times New Roman" w:hAnsi="Times New Roman" w:cs="Times New Roman"/>
                <w:color w:val="000000"/>
                <w:sz w:val="24"/>
                <w:lang w:val="ru-RU"/>
              </w:rPr>
              <w:t>преемственност</w:t>
            </w:r>
            <w:r>
              <w:rPr>
                <w:rFonts w:ascii="Times New Roman" w:hAnsi="Times New Roman" w:cs="Times New Roman"/>
                <w:color w:val="000000"/>
                <w:sz w:val="24"/>
                <w:lang w:val="ru-RU"/>
              </w:rPr>
              <w:t xml:space="preserve">и </w:t>
            </w:r>
            <w:r w:rsidR="00897AA5" w:rsidRPr="005A2649">
              <w:rPr>
                <w:rFonts w:ascii="Times New Roman" w:hAnsi="Times New Roman" w:cs="Times New Roman"/>
                <w:color w:val="000000"/>
                <w:sz w:val="24"/>
                <w:lang w:val="ru-RU"/>
              </w:rPr>
              <w:t xml:space="preserve">программы формирования у обучающихся </w:t>
            </w:r>
            <w:r w:rsidR="00897AA5" w:rsidRPr="005A2649">
              <w:rPr>
                <w:rFonts w:ascii="Times New Roman" w:hAnsi="Times New Roman" w:cs="Times New Roman"/>
                <w:color w:val="000000"/>
                <w:sz w:val="24"/>
                <w:lang w:val="ru-RU"/>
              </w:rPr>
              <w:lastRenderedPageBreak/>
              <w:t xml:space="preserve">универсальных учебных действий при переходе от дошкольного к начальному </w:t>
            </w:r>
            <w:r w:rsidR="00897AA5" w:rsidRPr="00143691">
              <w:rPr>
                <w:rFonts w:ascii="Times New Roman" w:hAnsi="Times New Roman" w:cs="Times New Roman"/>
                <w:color w:val="000000"/>
                <w:sz w:val="24"/>
                <w:szCs w:val="24"/>
                <w:lang w:val="ru-RU"/>
              </w:rPr>
              <w:t>общему образованию</w:t>
            </w:r>
          </w:p>
        </w:tc>
        <w:tc>
          <w:tcPr>
            <w:tcW w:w="845" w:type="dxa"/>
          </w:tcPr>
          <w:p w14:paraId="3224C33C" w14:textId="7FDED144" w:rsidR="00897AA5" w:rsidRPr="005A2649" w:rsidRDefault="00897AA5" w:rsidP="00897AA5">
            <w:pPr>
              <w:spacing w:line="0" w:lineRule="atLeast"/>
              <w:ind w:right="-259"/>
              <w:jc w:val="both"/>
              <w:rPr>
                <w:rFonts w:eastAsia="Cambria"/>
                <w:bCs/>
              </w:rPr>
            </w:pPr>
            <w:r w:rsidRPr="005A2649">
              <w:rPr>
                <w:rFonts w:eastAsia="Cambria"/>
                <w:bCs/>
              </w:rPr>
              <w:lastRenderedPageBreak/>
              <w:t>13</w:t>
            </w:r>
            <w:r w:rsidR="008102CF">
              <w:rPr>
                <w:rFonts w:eastAsia="Cambria"/>
                <w:bCs/>
              </w:rPr>
              <w:t>2</w:t>
            </w:r>
          </w:p>
        </w:tc>
      </w:tr>
      <w:tr w:rsidR="00897AA5" w:rsidRPr="005A2649" w14:paraId="32B4421A" w14:textId="77777777" w:rsidTr="000046FB">
        <w:tc>
          <w:tcPr>
            <w:tcW w:w="1242" w:type="dxa"/>
          </w:tcPr>
          <w:p w14:paraId="6CA8E51D" w14:textId="7E7612ED" w:rsidR="00897AA5" w:rsidRPr="005A2649" w:rsidRDefault="00897AA5" w:rsidP="00897AA5">
            <w:pPr>
              <w:spacing w:line="0" w:lineRule="atLeast"/>
              <w:ind w:right="-259"/>
              <w:jc w:val="both"/>
              <w:rPr>
                <w:rFonts w:eastAsia="Cambria"/>
              </w:rPr>
            </w:pPr>
            <w:r w:rsidRPr="005A2649">
              <w:rPr>
                <w:color w:val="000000"/>
              </w:rPr>
              <w:lastRenderedPageBreak/>
              <w:t>2.1.8.</w:t>
            </w:r>
          </w:p>
        </w:tc>
        <w:tc>
          <w:tcPr>
            <w:tcW w:w="7944" w:type="dxa"/>
          </w:tcPr>
          <w:p w14:paraId="14B2E1B0" w14:textId="77777777" w:rsidR="00897AA5" w:rsidRPr="005A2649" w:rsidRDefault="00897AA5" w:rsidP="00897AA5">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Методика и инструментарий оценки успешности освоения и</w:t>
            </w:r>
          </w:p>
          <w:p w14:paraId="266A6819" w14:textId="2D88CAA5" w:rsidR="00897AA5" w:rsidRPr="005A2649" w:rsidRDefault="00897AA5" w:rsidP="00897AA5">
            <w:pPr>
              <w:spacing w:line="0" w:lineRule="atLeast"/>
              <w:ind w:right="-259"/>
              <w:jc w:val="both"/>
            </w:pPr>
            <w:r w:rsidRPr="005A2649">
              <w:rPr>
                <w:color w:val="000000"/>
              </w:rPr>
              <w:t>применения обучающимися универсальных учебных действий</w:t>
            </w:r>
          </w:p>
        </w:tc>
        <w:tc>
          <w:tcPr>
            <w:tcW w:w="845" w:type="dxa"/>
          </w:tcPr>
          <w:p w14:paraId="5B28438C" w14:textId="38826476" w:rsidR="00897AA5" w:rsidRPr="005A2649" w:rsidRDefault="00897AA5" w:rsidP="00897AA5">
            <w:pPr>
              <w:spacing w:line="0" w:lineRule="atLeast"/>
              <w:ind w:right="-259"/>
              <w:jc w:val="both"/>
              <w:rPr>
                <w:rFonts w:eastAsia="Cambria"/>
                <w:bCs/>
              </w:rPr>
            </w:pPr>
            <w:r w:rsidRPr="005A2649">
              <w:rPr>
                <w:rFonts w:eastAsia="Cambria"/>
                <w:bCs/>
              </w:rPr>
              <w:t>13</w:t>
            </w:r>
            <w:r w:rsidR="008102CF">
              <w:rPr>
                <w:rFonts w:eastAsia="Cambria"/>
                <w:bCs/>
              </w:rPr>
              <w:t>2</w:t>
            </w:r>
          </w:p>
        </w:tc>
      </w:tr>
      <w:tr w:rsidR="00897AA5" w:rsidRPr="005A2649" w14:paraId="3E13935A" w14:textId="77777777" w:rsidTr="000046FB">
        <w:tc>
          <w:tcPr>
            <w:tcW w:w="1242" w:type="dxa"/>
          </w:tcPr>
          <w:p w14:paraId="3A7ED4BE" w14:textId="1B297483" w:rsidR="00897AA5" w:rsidRPr="005A2649" w:rsidRDefault="00897AA5" w:rsidP="00897AA5">
            <w:pPr>
              <w:spacing w:line="0" w:lineRule="atLeast"/>
              <w:ind w:right="-259"/>
              <w:jc w:val="both"/>
              <w:rPr>
                <w:color w:val="000000"/>
              </w:rPr>
            </w:pPr>
            <w:r w:rsidRPr="005A2649">
              <w:rPr>
                <w:color w:val="000000"/>
              </w:rPr>
              <w:t>2.2.</w:t>
            </w:r>
          </w:p>
        </w:tc>
        <w:tc>
          <w:tcPr>
            <w:tcW w:w="7944" w:type="dxa"/>
          </w:tcPr>
          <w:p w14:paraId="2EB44255" w14:textId="2067776B" w:rsidR="00897AA5" w:rsidRPr="005A2649" w:rsidRDefault="00897AA5" w:rsidP="00897AA5">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Программы отдельных учебных предметов, курсов</w:t>
            </w:r>
          </w:p>
        </w:tc>
        <w:tc>
          <w:tcPr>
            <w:tcW w:w="845" w:type="dxa"/>
          </w:tcPr>
          <w:p w14:paraId="54619164" w14:textId="39CF5282" w:rsidR="00897AA5" w:rsidRPr="005A2649" w:rsidRDefault="00897AA5" w:rsidP="00897AA5">
            <w:pPr>
              <w:spacing w:line="0" w:lineRule="atLeast"/>
              <w:ind w:right="-259"/>
              <w:jc w:val="both"/>
              <w:rPr>
                <w:rFonts w:eastAsia="Cambria"/>
                <w:bCs/>
              </w:rPr>
            </w:pPr>
            <w:r w:rsidRPr="005A2649">
              <w:rPr>
                <w:rFonts w:eastAsia="Cambria"/>
                <w:bCs/>
              </w:rPr>
              <w:t>13</w:t>
            </w:r>
            <w:r w:rsidR="008102CF">
              <w:rPr>
                <w:rFonts w:eastAsia="Cambria"/>
                <w:bCs/>
              </w:rPr>
              <w:t>3</w:t>
            </w:r>
          </w:p>
        </w:tc>
      </w:tr>
      <w:tr w:rsidR="00897AA5" w:rsidRPr="005A2649" w14:paraId="2B318091" w14:textId="77777777" w:rsidTr="000046FB">
        <w:tc>
          <w:tcPr>
            <w:tcW w:w="1242" w:type="dxa"/>
          </w:tcPr>
          <w:p w14:paraId="3BD3C5CD" w14:textId="12896E65" w:rsidR="00897AA5" w:rsidRPr="005A2649" w:rsidRDefault="00897AA5" w:rsidP="00897AA5">
            <w:pPr>
              <w:spacing w:line="0" w:lineRule="atLeast"/>
              <w:ind w:right="-259"/>
              <w:jc w:val="both"/>
              <w:rPr>
                <w:color w:val="000000"/>
              </w:rPr>
            </w:pPr>
            <w:r w:rsidRPr="005A2649">
              <w:rPr>
                <w:color w:val="000000"/>
              </w:rPr>
              <w:t>2.2.1</w:t>
            </w:r>
          </w:p>
        </w:tc>
        <w:tc>
          <w:tcPr>
            <w:tcW w:w="7944" w:type="dxa"/>
          </w:tcPr>
          <w:p w14:paraId="46582782" w14:textId="65D85044" w:rsidR="00897AA5" w:rsidRPr="005A2649" w:rsidRDefault="00897AA5" w:rsidP="00897AA5">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rPr>
              <w:t>Основное содержание учебных предметов</w:t>
            </w:r>
          </w:p>
        </w:tc>
        <w:tc>
          <w:tcPr>
            <w:tcW w:w="845" w:type="dxa"/>
          </w:tcPr>
          <w:p w14:paraId="3EF07E7E" w14:textId="60DDC1F4" w:rsidR="00897AA5" w:rsidRPr="005A2649" w:rsidRDefault="00897AA5" w:rsidP="00897AA5">
            <w:pPr>
              <w:spacing w:line="0" w:lineRule="atLeast"/>
              <w:ind w:right="-259"/>
              <w:jc w:val="both"/>
              <w:rPr>
                <w:bCs/>
                <w:color w:val="000000"/>
              </w:rPr>
            </w:pPr>
            <w:r w:rsidRPr="005A2649">
              <w:rPr>
                <w:bCs/>
                <w:color w:val="000000"/>
              </w:rPr>
              <w:t>13</w:t>
            </w:r>
            <w:r w:rsidR="008102CF">
              <w:rPr>
                <w:bCs/>
                <w:color w:val="000000"/>
              </w:rPr>
              <w:t>4</w:t>
            </w:r>
          </w:p>
        </w:tc>
      </w:tr>
      <w:tr w:rsidR="00897AA5" w:rsidRPr="005A2649" w14:paraId="58BC8C2A" w14:textId="77777777" w:rsidTr="000046FB">
        <w:tc>
          <w:tcPr>
            <w:tcW w:w="1242" w:type="dxa"/>
          </w:tcPr>
          <w:p w14:paraId="4858BD08" w14:textId="0F7300D3"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1</w:t>
            </w:r>
          </w:p>
        </w:tc>
        <w:tc>
          <w:tcPr>
            <w:tcW w:w="7944" w:type="dxa"/>
          </w:tcPr>
          <w:p w14:paraId="0F58B0BA" w14:textId="36E7FC1D" w:rsidR="00897AA5" w:rsidRPr="005A2649" w:rsidRDefault="00897AA5" w:rsidP="00897AA5">
            <w:pPr>
              <w:widowControl w:val="0"/>
              <w:tabs>
                <w:tab w:val="left" w:pos="3190"/>
              </w:tabs>
              <w:autoSpaceDE w:val="0"/>
              <w:autoSpaceDN w:val="0"/>
              <w:rPr>
                <w:rFonts w:eastAsia="Calibri"/>
              </w:rPr>
            </w:pPr>
            <w:r w:rsidRPr="005A2649">
              <w:rPr>
                <w:color w:val="000000"/>
              </w:rPr>
              <w:t>Русский язык</w:t>
            </w:r>
          </w:p>
        </w:tc>
        <w:tc>
          <w:tcPr>
            <w:tcW w:w="845" w:type="dxa"/>
          </w:tcPr>
          <w:p w14:paraId="58809AB9" w14:textId="1936EB07" w:rsidR="00897AA5" w:rsidRPr="005A2649" w:rsidRDefault="00897AA5" w:rsidP="00897AA5">
            <w:pPr>
              <w:spacing w:line="0" w:lineRule="atLeast"/>
              <w:ind w:right="-259"/>
              <w:jc w:val="both"/>
              <w:rPr>
                <w:rFonts w:eastAsia="Cambria"/>
                <w:bCs/>
              </w:rPr>
            </w:pPr>
            <w:r w:rsidRPr="005A2649">
              <w:rPr>
                <w:bCs/>
                <w:color w:val="000000"/>
              </w:rPr>
              <w:t>1</w:t>
            </w:r>
            <w:r w:rsidR="000046FB" w:rsidRPr="005A2649">
              <w:rPr>
                <w:bCs/>
                <w:color w:val="000000"/>
              </w:rPr>
              <w:t>3</w:t>
            </w:r>
            <w:r w:rsidR="008102CF">
              <w:rPr>
                <w:bCs/>
                <w:color w:val="000000"/>
              </w:rPr>
              <w:t>4</w:t>
            </w:r>
          </w:p>
        </w:tc>
      </w:tr>
      <w:tr w:rsidR="00897AA5" w:rsidRPr="005A2649" w14:paraId="28F4AD8D" w14:textId="77777777" w:rsidTr="000046FB">
        <w:tc>
          <w:tcPr>
            <w:tcW w:w="1242" w:type="dxa"/>
          </w:tcPr>
          <w:p w14:paraId="545A02BF" w14:textId="62B03DCA"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2</w:t>
            </w:r>
          </w:p>
        </w:tc>
        <w:tc>
          <w:tcPr>
            <w:tcW w:w="7944" w:type="dxa"/>
          </w:tcPr>
          <w:p w14:paraId="1C282AE9" w14:textId="69EA554A" w:rsidR="00897AA5" w:rsidRPr="005A2649" w:rsidRDefault="00897AA5" w:rsidP="00897AA5">
            <w:pPr>
              <w:spacing w:line="0" w:lineRule="atLeast"/>
              <w:ind w:right="-259"/>
              <w:jc w:val="both"/>
            </w:pPr>
            <w:r w:rsidRPr="005A2649">
              <w:rPr>
                <w:color w:val="000000"/>
              </w:rPr>
              <w:t>Литературное чтение</w:t>
            </w:r>
          </w:p>
        </w:tc>
        <w:tc>
          <w:tcPr>
            <w:tcW w:w="845" w:type="dxa"/>
          </w:tcPr>
          <w:p w14:paraId="4C02F819" w14:textId="31D07D7D" w:rsidR="00897AA5" w:rsidRPr="005A2649" w:rsidRDefault="006158F7" w:rsidP="00897AA5">
            <w:pPr>
              <w:spacing w:line="0" w:lineRule="atLeast"/>
              <w:ind w:right="-259"/>
              <w:jc w:val="both"/>
              <w:rPr>
                <w:rFonts w:eastAsia="Cambria"/>
                <w:bCs/>
              </w:rPr>
            </w:pPr>
            <w:r>
              <w:rPr>
                <w:rFonts w:eastAsia="Cambria"/>
                <w:bCs/>
              </w:rPr>
              <w:t>138</w:t>
            </w:r>
          </w:p>
        </w:tc>
      </w:tr>
      <w:tr w:rsidR="00897AA5" w:rsidRPr="005A2649" w14:paraId="0C81D7C5" w14:textId="77777777" w:rsidTr="000046FB">
        <w:tc>
          <w:tcPr>
            <w:tcW w:w="1242" w:type="dxa"/>
          </w:tcPr>
          <w:p w14:paraId="4DB2C53A" w14:textId="01FB283F"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3</w:t>
            </w:r>
          </w:p>
        </w:tc>
        <w:tc>
          <w:tcPr>
            <w:tcW w:w="7944" w:type="dxa"/>
          </w:tcPr>
          <w:p w14:paraId="5E451517" w14:textId="7753E085" w:rsidR="00897AA5" w:rsidRPr="005A2649" w:rsidRDefault="00897AA5" w:rsidP="00897AA5">
            <w:pPr>
              <w:spacing w:line="0" w:lineRule="atLeast"/>
              <w:ind w:right="-259"/>
              <w:jc w:val="both"/>
              <w:rPr>
                <w:rFonts w:eastAsia="Calibri"/>
              </w:rPr>
            </w:pPr>
            <w:r w:rsidRPr="005A2649">
              <w:rPr>
                <w:color w:val="000000"/>
              </w:rPr>
              <w:t>Родной язык (татарский язык, русский язык)</w:t>
            </w:r>
          </w:p>
        </w:tc>
        <w:tc>
          <w:tcPr>
            <w:tcW w:w="845" w:type="dxa"/>
          </w:tcPr>
          <w:p w14:paraId="1B46F716" w14:textId="31F71E46" w:rsidR="00897AA5" w:rsidRPr="005A2649" w:rsidRDefault="000046FB" w:rsidP="00897AA5">
            <w:pPr>
              <w:spacing w:line="0" w:lineRule="atLeast"/>
              <w:ind w:right="-259"/>
              <w:jc w:val="both"/>
              <w:rPr>
                <w:rFonts w:eastAsia="Cambria"/>
                <w:bCs/>
              </w:rPr>
            </w:pPr>
            <w:r w:rsidRPr="005A2649">
              <w:rPr>
                <w:rFonts w:eastAsia="Cambria"/>
                <w:bCs/>
              </w:rPr>
              <w:t>14</w:t>
            </w:r>
            <w:r w:rsidR="008102CF">
              <w:rPr>
                <w:rFonts w:eastAsia="Cambria"/>
                <w:bCs/>
              </w:rPr>
              <w:t>0</w:t>
            </w:r>
          </w:p>
        </w:tc>
      </w:tr>
      <w:tr w:rsidR="00897AA5" w:rsidRPr="005A2649" w14:paraId="72ECC3F1" w14:textId="77777777" w:rsidTr="000046FB">
        <w:tc>
          <w:tcPr>
            <w:tcW w:w="1242" w:type="dxa"/>
          </w:tcPr>
          <w:p w14:paraId="6C3F4CB2" w14:textId="0E6EDB01"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4</w:t>
            </w:r>
          </w:p>
        </w:tc>
        <w:tc>
          <w:tcPr>
            <w:tcW w:w="7944" w:type="dxa"/>
          </w:tcPr>
          <w:p w14:paraId="536E4857" w14:textId="12DBA0BF" w:rsidR="00897AA5" w:rsidRPr="005A2649" w:rsidRDefault="00897AA5" w:rsidP="00897AA5">
            <w:pPr>
              <w:spacing w:line="0" w:lineRule="atLeast"/>
              <w:ind w:right="-259"/>
              <w:jc w:val="both"/>
              <w:rPr>
                <w:rFonts w:eastAsia="Calibri"/>
              </w:rPr>
            </w:pPr>
            <w:r w:rsidRPr="005A2649">
              <w:rPr>
                <w:color w:val="000000"/>
              </w:rPr>
              <w:t>Литературное чтение на родном (татарском, русском) языке</w:t>
            </w:r>
          </w:p>
        </w:tc>
        <w:tc>
          <w:tcPr>
            <w:tcW w:w="845" w:type="dxa"/>
          </w:tcPr>
          <w:p w14:paraId="48DA1F3A" w14:textId="75C8C284" w:rsidR="00897AA5" w:rsidRPr="005A2649" w:rsidRDefault="008102CF" w:rsidP="00897AA5">
            <w:pPr>
              <w:spacing w:line="0" w:lineRule="atLeast"/>
              <w:ind w:right="-259"/>
              <w:jc w:val="both"/>
              <w:rPr>
                <w:rFonts w:eastAsia="Cambria"/>
                <w:bCs/>
              </w:rPr>
            </w:pPr>
            <w:r>
              <w:rPr>
                <w:rFonts w:eastAsia="Cambria"/>
                <w:bCs/>
              </w:rPr>
              <w:t>148</w:t>
            </w:r>
          </w:p>
        </w:tc>
      </w:tr>
      <w:tr w:rsidR="00897AA5" w:rsidRPr="005A2649" w14:paraId="40D7BD1F" w14:textId="77777777" w:rsidTr="000046FB">
        <w:tc>
          <w:tcPr>
            <w:tcW w:w="1242" w:type="dxa"/>
          </w:tcPr>
          <w:p w14:paraId="0025E685" w14:textId="6BEBAD90"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5</w:t>
            </w:r>
          </w:p>
        </w:tc>
        <w:tc>
          <w:tcPr>
            <w:tcW w:w="7944" w:type="dxa"/>
          </w:tcPr>
          <w:p w14:paraId="49093A6F" w14:textId="75A9BBF8" w:rsidR="00897AA5" w:rsidRPr="005A2649" w:rsidRDefault="00897AA5" w:rsidP="00897AA5">
            <w:pPr>
              <w:spacing w:line="0" w:lineRule="atLeast"/>
              <w:ind w:right="-259"/>
              <w:jc w:val="both"/>
            </w:pPr>
            <w:r w:rsidRPr="005A2649">
              <w:rPr>
                <w:color w:val="000000"/>
              </w:rPr>
              <w:t>Иностранный язык (английский язык)</w:t>
            </w:r>
          </w:p>
        </w:tc>
        <w:tc>
          <w:tcPr>
            <w:tcW w:w="845" w:type="dxa"/>
          </w:tcPr>
          <w:p w14:paraId="02137E0F" w14:textId="4446618A" w:rsidR="00897AA5" w:rsidRPr="005A2649" w:rsidRDefault="000046FB" w:rsidP="00897AA5">
            <w:pPr>
              <w:spacing w:line="0" w:lineRule="atLeast"/>
              <w:ind w:right="-259"/>
              <w:jc w:val="both"/>
              <w:rPr>
                <w:rFonts w:eastAsia="Cambria"/>
                <w:bCs/>
              </w:rPr>
            </w:pPr>
            <w:r w:rsidRPr="005A2649">
              <w:rPr>
                <w:rFonts w:eastAsia="Cambria"/>
                <w:bCs/>
              </w:rPr>
              <w:t>15</w:t>
            </w:r>
            <w:r w:rsidR="008102CF">
              <w:rPr>
                <w:rFonts w:eastAsia="Cambria"/>
                <w:bCs/>
              </w:rPr>
              <w:t>0</w:t>
            </w:r>
          </w:p>
        </w:tc>
      </w:tr>
      <w:tr w:rsidR="00897AA5" w:rsidRPr="005A2649" w14:paraId="5999BC48" w14:textId="77777777" w:rsidTr="000046FB">
        <w:tc>
          <w:tcPr>
            <w:tcW w:w="1242" w:type="dxa"/>
          </w:tcPr>
          <w:p w14:paraId="2F7F2688" w14:textId="65E7F8A6"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6</w:t>
            </w:r>
          </w:p>
        </w:tc>
        <w:tc>
          <w:tcPr>
            <w:tcW w:w="7944" w:type="dxa"/>
          </w:tcPr>
          <w:p w14:paraId="3BF5F8D6" w14:textId="26F7054C" w:rsidR="00897AA5" w:rsidRPr="005A2649" w:rsidRDefault="00897AA5" w:rsidP="00897AA5">
            <w:pPr>
              <w:spacing w:line="0" w:lineRule="atLeast"/>
              <w:ind w:right="-259"/>
              <w:jc w:val="both"/>
            </w:pPr>
            <w:r w:rsidRPr="005A2649">
              <w:rPr>
                <w:color w:val="000000"/>
              </w:rPr>
              <w:t>Математика и информатика</w:t>
            </w:r>
          </w:p>
        </w:tc>
        <w:tc>
          <w:tcPr>
            <w:tcW w:w="845" w:type="dxa"/>
          </w:tcPr>
          <w:p w14:paraId="665803E1" w14:textId="5F15C3F7" w:rsidR="00897AA5" w:rsidRPr="005A2649" w:rsidRDefault="000046FB" w:rsidP="00897AA5">
            <w:pPr>
              <w:spacing w:line="0" w:lineRule="atLeast"/>
              <w:ind w:right="-259"/>
              <w:jc w:val="both"/>
              <w:rPr>
                <w:rFonts w:eastAsia="Cambria"/>
                <w:bCs/>
              </w:rPr>
            </w:pPr>
            <w:r w:rsidRPr="005A2649">
              <w:rPr>
                <w:rFonts w:eastAsia="Cambria"/>
                <w:bCs/>
              </w:rPr>
              <w:t>15</w:t>
            </w:r>
            <w:r w:rsidR="008102CF">
              <w:rPr>
                <w:rFonts w:eastAsia="Cambria"/>
                <w:bCs/>
              </w:rPr>
              <w:t>2</w:t>
            </w:r>
          </w:p>
        </w:tc>
      </w:tr>
      <w:tr w:rsidR="00897AA5" w:rsidRPr="005A2649" w14:paraId="2557BD93" w14:textId="77777777" w:rsidTr="000046FB">
        <w:tc>
          <w:tcPr>
            <w:tcW w:w="1242" w:type="dxa"/>
          </w:tcPr>
          <w:p w14:paraId="79D9056C" w14:textId="5F407FBD"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7</w:t>
            </w:r>
          </w:p>
        </w:tc>
        <w:tc>
          <w:tcPr>
            <w:tcW w:w="7944" w:type="dxa"/>
          </w:tcPr>
          <w:p w14:paraId="15B1F653" w14:textId="0EFD57D2" w:rsidR="00897AA5" w:rsidRPr="005A2649" w:rsidRDefault="00897AA5" w:rsidP="00897AA5">
            <w:pPr>
              <w:tabs>
                <w:tab w:val="left" w:pos="500"/>
              </w:tabs>
              <w:spacing w:line="0" w:lineRule="atLeast"/>
            </w:pPr>
            <w:r w:rsidRPr="005A2649">
              <w:rPr>
                <w:color w:val="000000"/>
              </w:rPr>
              <w:t>Обществознание и естествознание (Окружающий мир)</w:t>
            </w:r>
          </w:p>
        </w:tc>
        <w:tc>
          <w:tcPr>
            <w:tcW w:w="845" w:type="dxa"/>
          </w:tcPr>
          <w:p w14:paraId="67438BD1" w14:textId="00F9440A" w:rsidR="00897AA5" w:rsidRPr="005A2649" w:rsidRDefault="008102CF" w:rsidP="00897AA5">
            <w:pPr>
              <w:spacing w:line="0" w:lineRule="atLeast"/>
              <w:ind w:right="-259"/>
              <w:jc w:val="both"/>
              <w:rPr>
                <w:rFonts w:eastAsia="Cambria"/>
                <w:bCs/>
              </w:rPr>
            </w:pPr>
            <w:r>
              <w:rPr>
                <w:rFonts w:eastAsia="Cambria"/>
                <w:bCs/>
              </w:rPr>
              <w:t>153</w:t>
            </w:r>
          </w:p>
        </w:tc>
      </w:tr>
      <w:tr w:rsidR="00897AA5" w:rsidRPr="005A2649" w14:paraId="7CCEBE54" w14:textId="77777777" w:rsidTr="000046FB">
        <w:tc>
          <w:tcPr>
            <w:tcW w:w="1242" w:type="dxa"/>
          </w:tcPr>
          <w:p w14:paraId="3210726A" w14:textId="42FD19E1"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8</w:t>
            </w:r>
          </w:p>
        </w:tc>
        <w:tc>
          <w:tcPr>
            <w:tcW w:w="7944" w:type="dxa"/>
          </w:tcPr>
          <w:p w14:paraId="3C022752" w14:textId="0D1EB47F" w:rsidR="00897AA5" w:rsidRPr="005A2649" w:rsidRDefault="00897AA5" w:rsidP="00897AA5">
            <w:pPr>
              <w:spacing w:line="0" w:lineRule="atLeast"/>
              <w:ind w:right="-259"/>
              <w:jc w:val="both"/>
            </w:pPr>
            <w:r w:rsidRPr="005A2649">
              <w:rPr>
                <w:color w:val="000000"/>
              </w:rPr>
              <w:t>Основы религиозных культур и светской этики</w:t>
            </w:r>
          </w:p>
        </w:tc>
        <w:tc>
          <w:tcPr>
            <w:tcW w:w="845" w:type="dxa"/>
          </w:tcPr>
          <w:p w14:paraId="39AB5453" w14:textId="03BEEEEF" w:rsidR="00897AA5" w:rsidRPr="005A2649" w:rsidRDefault="000046FB" w:rsidP="00897AA5">
            <w:pPr>
              <w:spacing w:line="0" w:lineRule="atLeast"/>
              <w:ind w:right="-259"/>
              <w:jc w:val="both"/>
              <w:rPr>
                <w:rFonts w:eastAsia="Cambria"/>
                <w:bCs/>
              </w:rPr>
            </w:pPr>
            <w:r w:rsidRPr="005A2649">
              <w:rPr>
                <w:rFonts w:eastAsia="Cambria"/>
                <w:bCs/>
              </w:rPr>
              <w:t>1</w:t>
            </w:r>
            <w:r w:rsidR="008102CF">
              <w:rPr>
                <w:rFonts w:eastAsia="Cambria"/>
                <w:bCs/>
              </w:rPr>
              <w:t>56</w:t>
            </w:r>
          </w:p>
        </w:tc>
      </w:tr>
      <w:tr w:rsidR="00897AA5" w:rsidRPr="005A2649" w14:paraId="4DC242D6" w14:textId="77777777" w:rsidTr="000046FB">
        <w:tc>
          <w:tcPr>
            <w:tcW w:w="1242" w:type="dxa"/>
          </w:tcPr>
          <w:p w14:paraId="226895FA" w14:textId="020E92EE"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w:t>
            </w:r>
            <w:r w:rsidR="000046FB" w:rsidRPr="005A2649">
              <w:rPr>
                <w:color w:val="000000"/>
              </w:rPr>
              <w:t>9</w:t>
            </w:r>
          </w:p>
        </w:tc>
        <w:tc>
          <w:tcPr>
            <w:tcW w:w="7944" w:type="dxa"/>
          </w:tcPr>
          <w:p w14:paraId="214E5C3B" w14:textId="7F95BE62" w:rsidR="00897AA5" w:rsidRPr="005A2649" w:rsidRDefault="00897AA5" w:rsidP="00897AA5">
            <w:pPr>
              <w:spacing w:line="0" w:lineRule="atLeast"/>
              <w:ind w:right="-259"/>
              <w:jc w:val="both"/>
            </w:pPr>
            <w:r w:rsidRPr="005A2649">
              <w:rPr>
                <w:color w:val="000000"/>
              </w:rPr>
              <w:t>Изобразительное искусство</w:t>
            </w:r>
          </w:p>
        </w:tc>
        <w:tc>
          <w:tcPr>
            <w:tcW w:w="845" w:type="dxa"/>
          </w:tcPr>
          <w:p w14:paraId="5635170D" w14:textId="795666A4" w:rsidR="00897AA5" w:rsidRPr="005A2649" w:rsidRDefault="008102CF" w:rsidP="00897AA5">
            <w:pPr>
              <w:spacing w:line="0" w:lineRule="atLeast"/>
              <w:ind w:right="-259"/>
              <w:jc w:val="both"/>
              <w:rPr>
                <w:rFonts w:eastAsia="Cambria"/>
                <w:bCs/>
              </w:rPr>
            </w:pPr>
            <w:r>
              <w:rPr>
                <w:rFonts w:eastAsia="Cambria"/>
                <w:bCs/>
              </w:rPr>
              <w:t>156</w:t>
            </w:r>
          </w:p>
        </w:tc>
      </w:tr>
      <w:tr w:rsidR="00897AA5" w:rsidRPr="005A2649" w14:paraId="6073C593" w14:textId="77777777" w:rsidTr="000046FB">
        <w:tc>
          <w:tcPr>
            <w:tcW w:w="1242" w:type="dxa"/>
          </w:tcPr>
          <w:p w14:paraId="308AE1E9" w14:textId="042766AB"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.1</w:t>
            </w:r>
            <w:r w:rsidR="000046FB" w:rsidRPr="005A2649">
              <w:rPr>
                <w:color w:val="000000"/>
              </w:rPr>
              <w:t>0</w:t>
            </w:r>
          </w:p>
        </w:tc>
        <w:tc>
          <w:tcPr>
            <w:tcW w:w="7944" w:type="dxa"/>
          </w:tcPr>
          <w:p w14:paraId="5B097D23" w14:textId="2DA6DBF3" w:rsidR="00897AA5" w:rsidRPr="005A2649" w:rsidRDefault="00897AA5" w:rsidP="00897AA5">
            <w:pPr>
              <w:spacing w:line="0" w:lineRule="atLeast"/>
              <w:ind w:right="-259"/>
              <w:jc w:val="both"/>
            </w:pPr>
            <w:r w:rsidRPr="005A2649">
              <w:rPr>
                <w:color w:val="000000"/>
              </w:rPr>
              <w:t>Музыка</w:t>
            </w:r>
          </w:p>
        </w:tc>
        <w:tc>
          <w:tcPr>
            <w:tcW w:w="845" w:type="dxa"/>
          </w:tcPr>
          <w:p w14:paraId="16128B39" w14:textId="27801F1B" w:rsidR="00897AA5" w:rsidRPr="005A2649" w:rsidRDefault="008102CF" w:rsidP="00897AA5">
            <w:pPr>
              <w:spacing w:line="0" w:lineRule="atLeast"/>
              <w:ind w:right="-259"/>
              <w:jc w:val="both"/>
              <w:rPr>
                <w:rFonts w:eastAsia="Cambria"/>
                <w:bCs/>
              </w:rPr>
            </w:pPr>
            <w:r>
              <w:rPr>
                <w:rFonts w:eastAsia="Cambria"/>
                <w:bCs/>
              </w:rPr>
              <w:t>158</w:t>
            </w:r>
          </w:p>
        </w:tc>
      </w:tr>
      <w:tr w:rsidR="00897AA5" w:rsidRPr="005A2649" w14:paraId="7BADE465" w14:textId="77777777" w:rsidTr="000046FB">
        <w:tc>
          <w:tcPr>
            <w:tcW w:w="1242" w:type="dxa"/>
          </w:tcPr>
          <w:p w14:paraId="546F7743" w14:textId="769A6D0E" w:rsidR="00897AA5" w:rsidRPr="005A2649" w:rsidRDefault="00897AA5" w:rsidP="00897AA5">
            <w:pPr>
              <w:spacing w:line="0" w:lineRule="atLeast"/>
              <w:ind w:right="-259"/>
              <w:jc w:val="both"/>
              <w:rPr>
                <w:rFonts w:eastAsia="Cambria"/>
              </w:rPr>
            </w:pPr>
            <w:r w:rsidRPr="005A2649">
              <w:rPr>
                <w:color w:val="000000"/>
              </w:rPr>
              <w:t>2.2.</w:t>
            </w:r>
            <w:r w:rsidR="000046FB" w:rsidRPr="005A2649">
              <w:rPr>
                <w:color w:val="000000"/>
              </w:rPr>
              <w:t>1</w:t>
            </w:r>
            <w:r w:rsidRPr="005A2649">
              <w:rPr>
                <w:color w:val="000000"/>
              </w:rPr>
              <w:t>.1</w:t>
            </w:r>
            <w:r w:rsidR="000046FB" w:rsidRPr="005A2649">
              <w:rPr>
                <w:color w:val="000000"/>
              </w:rPr>
              <w:t>1</w:t>
            </w:r>
          </w:p>
        </w:tc>
        <w:tc>
          <w:tcPr>
            <w:tcW w:w="7944" w:type="dxa"/>
          </w:tcPr>
          <w:p w14:paraId="533F1D88" w14:textId="6D3DCF27" w:rsidR="00897AA5" w:rsidRPr="005A2649" w:rsidRDefault="00897AA5" w:rsidP="00897AA5">
            <w:pPr>
              <w:spacing w:line="0" w:lineRule="atLeast"/>
              <w:ind w:right="-259"/>
              <w:jc w:val="both"/>
            </w:pPr>
            <w:r w:rsidRPr="005A2649">
              <w:rPr>
                <w:color w:val="000000"/>
              </w:rPr>
              <w:t>Технология</w:t>
            </w:r>
          </w:p>
        </w:tc>
        <w:tc>
          <w:tcPr>
            <w:tcW w:w="845" w:type="dxa"/>
          </w:tcPr>
          <w:p w14:paraId="375CBC3B" w14:textId="007F82F0" w:rsidR="00897AA5" w:rsidRPr="005A2649" w:rsidRDefault="008102CF" w:rsidP="00897AA5">
            <w:pPr>
              <w:spacing w:line="0" w:lineRule="atLeast"/>
              <w:ind w:right="-259"/>
              <w:jc w:val="both"/>
              <w:rPr>
                <w:rFonts w:eastAsia="Cambria"/>
                <w:bCs/>
              </w:rPr>
            </w:pPr>
            <w:r>
              <w:rPr>
                <w:rFonts w:eastAsia="Cambria"/>
                <w:bCs/>
              </w:rPr>
              <w:t>159</w:t>
            </w:r>
          </w:p>
        </w:tc>
      </w:tr>
      <w:tr w:rsidR="00897AA5" w:rsidRPr="005A2649" w14:paraId="30FCB25A" w14:textId="77777777" w:rsidTr="000046FB">
        <w:tc>
          <w:tcPr>
            <w:tcW w:w="1242" w:type="dxa"/>
          </w:tcPr>
          <w:p w14:paraId="591FE309" w14:textId="5E4882DF" w:rsidR="00897AA5" w:rsidRPr="005A2649" w:rsidRDefault="000046FB" w:rsidP="00897AA5">
            <w:pPr>
              <w:spacing w:line="0" w:lineRule="atLeast"/>
              <w:ind w:right="-259"/>
              <w:jc w:val="both"/>
              <w:rPr>
                <w:rFonts w:eastAsia="Cambria"/>
              </w:rPr>
            </w:pPr>
            <w:r w:rsidRPr="005A2649">
              <w:rPr>
                <w:rFonts w:eastAsia="Cambria"/>
              </w:rPr>
              <w:t>2.2.1.12</w:t>
            </w:r>
          </w:p>
        </w:tc>
        <w:tc>
          <w:tcPr>
            <w:tcW w:w="7944" w:type="dxa"/>
          </w:tcPr>
          <w:p w14:paraId="70319A63" w14:textId="6AF4A25A" w:rsidR="00897AA5" w:rsidRPr="005A2649" w:rsidRDefault="00897AA5" w:rsidP="00897AA5">
            <w:pPr>
              <w:spacing w:line="0" w:lineRule="atLeast"/>
              <w:ind w:right="-259"/>
              <w:jc w:val="both"/>
              <w:rPr>
                <w:b/>
                <w:lang w:bidi="ru-RU"/>
              </w:rPr>
            </w:pPr>
            <w:r w:rsidRPr="005A2649">
              <w:rPr>
                <w:color w:val="000000"/>
              </w:rPr>
              <w:t>Физическая культура</w:t>
            </w:r>
          </w:p>
        </w:tc>
        <w:tc>
          <w:tcPr>
            <w:tcW w:w="845" w:type="dxa"/>
          </w:tcPr>
          <w:p w14:paraId="39FCC41F" w14:textId="3AEA96A3" w:rsidR="00897AA5" w:rsidRPr="005A2649" w:rsidRDefault="000046FB" w:rsidP="00897AA5">
            <w:pPr>
              <w:spacing w:line="0" w:lineRule="atLeast"/>
              <w:ind w:right="-259"/>
              <w:jc w:val="both"/>
              <w:rPr>
                <w:rFonts w:eastAsia="Cambria"/>
                <w:bCs/>
              </w:rPr>
            </w:pPr>
            <w:r w:rsidRPr="005A2649">
              <w:rPr>
                <w:rFonts w:eastAsia="Cambria"/>
                <w:bCs/>
              </w:rPr>
              <w:t>16</w:t>
            </w:r>
            <w:r w:rsidR="008102CF">
              <w:rPr>
                <w:rFonts w:eastAsia="Cambria"/>
                <w:bCs/>
              </w:rPr>
              <w:t>0</w:t>
            </w:r>
          </w:p>
        </w:tc>
      </w:tr>
      <w:tr w:rsidR="000046FB" w:rsidRPr="005A2649" w14:paraId="44C4D18F" w14:textId="77777777" w:rsidTr="000046FB">
        <w:tc>
          <w:tcPr>
            <w:tcW w:w="1242" w:type="dxa"/>
          </w:tcPr>
          <w:p w14:paraId="61AD3DC4" w14:textId="1DA2C3B6" w:rsidR="000046FB" w:rsidRPr="005A2649" w:rsidRDefault="000046FB" w:rsidP="00897AA5">
            <w:pPr>
              <w:spacing w:line="0" w:lineRule="atLeast"/>
              <w:ind w:right="-259"/>
              <w:jc w:val="both"/>
              <w:rPr>
                <w:rFonts w:eastAsia="Cambria"/>
              </w:rPr>
            </w:pPr>
            <w:r w:rsidRPr="005A2649">
              <w:rPr>
                <w:rFonts w:eastAsia="Cambria"/>
              </w:rPr>
              <w:t>2.2.1.13.</w:t>
            </w:r>
          </w:p>
        </w:tc>
        <w:tc>
          <w:tcPr>
            <w:tcW w:w="7944" w:type="dxa"/>
          </w:tcPr>
          <w:p w14:paraId="4E276411" w14:textId="0ED73C1C" w:rsidR="000046FB" w:rsidRPr="005A2649" w:rsidRDefault="000046FB" w:rsidP="00897AA5">
            <w:pPr>
              <w:spacing w:line="0" w:lineRule="atLeast"/>
              <w:ind w:right="-259"/>
              <w:jc w:val="both"/>
              <w:rPr>
                <w:color w:val="000000"/>
              </w:rPr>
            </w:pPr>
            <w:r w:rsidRPr="005A2649">
              <w:rPr>
                <w:color w:val="000000"/>
              </w:rPr>
              <w:t>Содержание курсов коррекционно-развивающей области</w:t>
            </w:r>
          </w:p>
        </w:tc>
        <w:tc>
          <w:tcPr>
            <w:tcW w:w="845" w:type="dxa"/>
          </w:tcPr>
          <w:p w14:paraId="5836AE2D" w14:textId="0BC73ECF" w:rsidR="000046FB" w:rsidRPr="005A2649" w:rsidRDefault="008102CF" w:rsidP="00897AA5">
            <w:pPr>
              <w:spacing w:line="0" w:lineRule="atLeast"/>
              <w:ind w:right="-259"/>
              <w:jc w:val="both"/>
              <w:rPr>
                <w:bCs/>
                <w:color w:val="000000"/>
              </w:rPr>
            </w:pPr>
            <w:r>
              <w:rPr>
                <w:bCs/>
                <w:color w:val="000000"/>
              </w:rPr>
              <w:t>164</w:t>
            </w:r>
          </w:p>
        </w:tc>
      </w:tr>
      <w:tr w:rsidR="000046FB" w:rsidRPr="005A2649" w14:paraId="26938B8E" w14:textId="77777777" w:rsidTr="000046FB">
        <w:tc>
          <w:tcPr>
            <w:tcW w:w="1242" w:type="dxa"/>
          </w:tcPr>
          <w:p w14:paraId="1E2E454F" w14:textId="186BE80A" w:rsidR="000046FB" w:rsidRPr="005A2649" w:rsidRDefault="000046FB" w:rsidP="000046FB">
            <w:pPr>
              <w:spacing w:line="0" w:lineRule="atLeast"/>
              <w:ind w:right="-259"/>
              <w:jc w:val="both"/>
              <w:rPr>
                <w:rFonts w:eastAsia="Cambria"/>
              </w:rPr>
            </w:pPr>
            <w:r w:rsidRPr="005A2649">
              <w:rPr>
                <w:color w:val="000000"/>
              </w:rPr>
              <w:t>2.3.</w:t>
            </w:r>
          </w:p>
        </w:tc>
        <w:tc>
          <w:tcPr>
            <w:tcW w:w="7944" w:type="dxa"/>
          </w:tcPr>
          <w:p w14:paraId="7025A6B6" w14:textId="4DF7B805" w:rsidR="000046FB" w:rsidRPr="008102CF" w:rsidRDefault="008102CF" w:rsidP="008102CF">
            <w:pPr>
              <w:keepNext/>
              <w:outlineLvl w:val="1"/>
              <w:rPr>
                <w:bCs/>
              </w:rPr>
            </w:pPr>
            <w:r w:rsidRPr="008102CF">
              <w:rPr>
                <w:bCs/>
              </w:rPr>
              <w:t>Программа воспитан</w:t>
            </w:r>
            <w:r w:rsidR="00865B46">
              <w:rPr>
                <w:bCs/>
              </w:rPr>
              <w:t xml:space="preserve">ия </w:t>
            </w:r>
          </w:p>
        </w:tc>
        <w:tc>
          <w:tcPr>
            <w:tcW w:w="845" w:type="dxa"/>
          </w:tcPr>
          <w:p w14:paraId="6F79969A" w14:textId="7620E865" w:rsidR="000046FB" w:rsidRPr="005A2649" w:rsidRDefault="008102CF" w:rsidP="000046FB">
            <w:pPr>
              <w:spacing w:line="0" w:lineRule="atLeast"/>
              <w:ind w:right="-259"/>
              <w:jc w:val="both"/>
              <w:rPr>
                <w:bCs/>
                <w:color w:val="000000"/>
              </w:rPr>
            </w:pPr>
            <w:r>
              <w:rPr>
                <w:bCs/>
                <w:color w:val="000000"/>
              </w:rPr>
              <w:t>165</w:t>
            </w:r>
          </w:p>
        </w:tc>
      </w:tr>
      <w:tr w:rsidR="00865B46" w:rsidRPr="005A2649" w14:paraId="0E2607BC" w14:textId="77777777" w:rsidTr="000046FB">
        <w:tc>
          <w:tcPr>
            <w:tcW w:w="1242" w:type="dxa"/>
          </w:tcPr>
          <w:p w14:paraId="24951BC8" w14:textId="70A821AC" w:rsidR="00865B46" w:rsidRPr="005A2649" w:rsidRDefault="00865B46" w:rsidP="000046FB">
            <w:pPr>
              <w:spacing w:line="0" w:lineRule="atLeast"/>
              <w:ind w:right="-259"/>
              <w:jc w:val="both"/>
              <w:rPr>
                <w:color w:val="000000"/>
              </w:rPr>
            </w:pPr>
            <w:r>
              <w:rPr>
                <w:color w:val="000000"/>
              </w:rPr>
              <w:t>2.4.</w:t>
            </w:r>
          </w:p>
        </w:tc>
        <w:tc>
          <w:tcPr>
            <w:tcW w:w="7944" w:type="dxa"/>
          </w:tcPr>
          <w:p w14:paraId="6403727D" w14:textId="77777777" w:rsidR="00865B46" w:rsidRPr="00544625" w:rsidRDefault="00865B46" w:rsidP="00865B46">
            <w:pPr>
              <w:pStyle w:val="TableParagraph"/>
              <w:tabs>
                <w:tab w:val="left" w:pos="993"/>
                <w:tab w:val="left" w:pos="9214"/>
                <w:tab w:val="left" w:pos="9498"/>
              </w:tabs>
              <w:jc w:val="both"/>
              <w:rPr>
                <w:rFonts w:ascii="Times New Roman" w:hAnsi="Times New Roman" w:cs="Times New Roman"/>
                <w:color w:val="000000"/>
                <w:sz w:val="24"/>
                <w:szCs w:val="24"/>
                <w:lang w:val="ru-RU"/>
              </w:rPr>
            </w:pPr>
            <w:r w:rsidRPr="00544625">
              <w:rPr>
                <w:rFonts w:ascii="Times New Roman" w:hAnsi="Times New Roman" w:cs="Times New Roman"/>
                <w:color w:val="000000"/>
                <w:sz w:val="24"/>
                <w:szCs w:val="24"/>
                <w:lang w:val="ru-RU"/>
              </w:rPr>
              <w:t>Программа формирования экологической культуры,</w:t>
            </w:r>
          </w:p>
          <w:p w14:paraId="075786AD" w14:textId="734C1247" w:rsidR="00865B46" w:rsidRPr="008102CF" w:rsidRDefault="00865B46" w:rsidP="00865B46">
            <w:pPr>
              <w:keepNext/>
              <w:outlineLvl w:val="1"/>
              <w:rPr>
                <w:bCs/>
              </w:rPr>
            </w:pPr>
            <w:r w:rsidRPr="00300EEC">
              <w:rPr>
                <w:color w:val="000000"/>
              </w:rPr>
              <w:t>здорового и безопасного образа жизни</w:t>
            </w:r>
          </w:p>
        </w:tc>
        <w:tc>
          <w:tcPr>
            <w:tcW w:w="845" w:type="dxa"/>
          </w:tcPr>
          <w:p w14:paraId="43D6451B" w14:textId="266B012C" w:rsidR="00865B46" w:rsidRDefault="006158F7" w:rsidP="000046FB">
            <w:pPr>
              <w:spacing w:line="0" w:lineRule="atLeast"/>
              <w:ind w:right="-259"/>
              <w:jc w:val="both"/>
              <w:rPr>
                <w:bCs/>
                <w:color w:val="000000"/>
              </w:rPr>
            </w:pPr>
            <w:r>
              <w:rPr>
                <w:bCs/>
                <w:color w:val="000000"/>
              </w:rPr>
              <w:t>183</w:t>
            </w:r>
          </w:p>
        </w:tc>
      </w:tr>
      <w:tr w:rsidR="000046FB" w:rsidRPr="005A2649" w14:paraId="6DCAADFF" w14:textId="77777777" w:rsidTr="000046FB">
        <w:tc>
          <w:tcPr>
            <w:tcW w:w="1242" w:type="dxa"/>
          </w:tcPr>
          <w:p w14:paraId="4C823F16" w14:textId="1C7E7034" w:rsidR="000046FB" w:rsidRPr="005A2649" w:rsidRDefault="00865B46" w:rsidP="000046FB">
            <w:pPr>
              <w:spacing w:line="0" w:lineRule="atLeast"/>
              <w:ind w:right="-259"/>
              <w:jc w:val="both"/>
              <w:rPr>
                <w:rFonts w:eastAsia="Cambria"/>
              </w:rPr>
            </w:pPr>
            <w:r>
              <w:rPr>
                <w:color w:val="000000"/>
              </w:rPr>
              <w:t>2.5</w:t>
            </w:r>
            <w:r w:rsidR="000046FB" w:rsidRPr="005A2649">
              <w:rPr>
                <w:color w:val="000000"/>
              </w:rPr>
              <w:t>.</w:t>
            </w:r>
          </w:p>
        </w:tc>
        <w:tc>
          <w:tcPr>
            <w:tcW w:w="7944" w:type="dxa"/>
          </w:tcPr>
          <w:p w14:paraId="3BBB041C" w14:textId="269835D6" w:rsidR="000046FB" w:rsidRPr="005A2649" w:rsidRDefault="000046FB" w:rsidP="000046FB">
            <w:pPr>
              <w:spacing w:line="0" w:lineRule="atLeast"/>
              <w:ind w:right="-259"/>
              <w:jc w:val="both"/>
            </w:pPr>
            <w:r w:rsidRPr="005A2649">
              <w:rPr>
                <w:color w:val="000000"/>
              </w:rPr>
              <w:t>Программа коррекционной работы</w:t>
            </w:r>
          </w:p>
        </w:tc>
        <w:tc>
          <w:tcPr>
            <w:tcW w:w="845" w:type="dxa"/>
          </w:tcPr>
          <w:p w14:paraId="10998D34" w14:textId="2E03D81A" w:rsidR="000046FB" w:rsidRPr="005A2649" w:rsidRDefault="006158F7" w:rsidP="000046FB">
            <w:pPr>
              <w:spacing w:line="0" w:lineRule="atLeast"/>
              <w:ind w:right="-259"/>
              <w:jc w:val="both"/>
              <w:rPr>
                <w:rFonts w:eastAsia="Cambria"/>
                <w:bCs/>
              </w:rPr>
            </w:pPr>
            <w:r>
              <w:rPr>
                <w:rFonts w:eastAsia="Cambria"/>
                <w:bCs/>
              </w:rPr>
              <w:t>189</w:t>
            </w:r>
          </w:p>
        </w:tc>
      </w:tr>
      <w:tr w:rsidR="0046162C" w:rsidRPr="005A2649" w14:paraId="323E050D" w14:textId="77777777" w:rsidTr="000046FB">
        <w:tc>
          <w:tcPr>
            <w:tcW w:w="1242" w:type="dxa"/>
          </w:tcPr>
          <w:p w14:paraId="2ADA90B6" w14:textId="3678B6BF" w:rsidR="0046162C" w:rsidRPr="005A2649" w:rsidRDefault="0046162C" w:rsidP="0046162C">
            <w:pPr>
              <w:spacing w:line="0" w:lineRule="atLeast"/>
              <w:ind w:right="-259"/>
              <w:jc w:val="both"/>
              <w:rPr>
                <w:color w:val="000000"/>
              </w:rPr>
            </w:pPr>
            <w:r w:rsidRPr="005A2649">
              <w:rPr>
                <w:b/>
                <w:color w:val="000000"/>
              </w:rPr>
              <w:t>3.</w:t>
            </w:r>
          </w:p>
        </w:tc>
        <w:tc>
          <w:tcPr>
            <w:tcW w:w="7944" w:type="dxa"/>
          </w:tcPr>
          <w:p w14:paraId="1DEE5090" w14:textId="500796C7" w:rsidR="0046162C" w:rsidRPr="005A2649" w:rsidRDefault="0046162C" w:rsidP="0046162C">
            <w:pPr>
              <w:spacing w:line="0" w:lineRule="atLeast"/>
              <w:ind w:right="-259"/>
              <w:jc w:val="both"/>
              <w:rPr>
                <w:color w:val="000000"/>
              </w:rPr>
            </w:pPr>
            <w:r w:rsidRPr="005A2649">
              <w:rPr>
                <w:b/>
                <w:color w:val="000000"/>
              </w:rPr>
              <w:t>Организационный раздел</w:t>
            </w:r>
          </w:p>
        </w:tc>
        <w:tc>
          <w:tcPr>
            <w:tcW w:w="845" w:type="dxa"/>
          </w:tcPr>
          <w:p w14:paraId="5A9571DD" w14:textId="648621B4" w:rsidR="0046162C" w:rsidRPr="005A2649" w:rsidRDefault="006158F7" w:rsidP="0046162C">
            <w:pPr>
              <w:spacing w:line="0" w:lineRule="atLeast"/>
              <w:ind w:right="-259"/>
              <w:jc w:val="both"/>
              <w:rPr>
                <w:rFonts w:eastAsia="Cambria"/>
                <w:bCs/>
              </w:rPr>
            </w:pPr>
            <w:r>
              <w:rPr>
                <w:rFonts w:eastAsia="Cambria"/>
                <w:bCs/>
              </w:rPr>
              <w:t>213</w:t>
            </w:r>
          </w:p>
        </w:tc>
      </w:tr>
      <w:tr w:rsidR="0046162C" w:rsidRPr="005A2649" w14:paraId="6F181535" w14:textId="77777777" w:rsidTr="000046FB">
        <w:tc>
          <w:tcPr>
            <w:tcW w:w="1242" w:type="dxa"/>
          </w:tcPr>
          <w:p w14:paraId="138212FD" w14:textId="1D7C9E85" w:rsidR="0046162C" w:rsidRPr="005A2649" w:rsidRDefault="0046162C" w:rsidP="0046162C">
            <w:pPr>
              <w:spacing w:line="0" w:lineRule="atLeast"/>
              <w:ind w:right="-259"/>
              <w:jc w:val="both"/>
              <w:rPr>
                <w:rFonts w:eastAsia="Cambria"/>
              </w:rPr>
            </w:pPr>
            <w:r w:rsidRPr="005A2649">
              <w:rPr>
                <w:color w:val="000000"/>
              </w:rPr>
              <w:t>3.1.</w:t>
            </w:r>
          </w:p>
        </w:tc>
        <w:tc>
          <w:tcPr>
            <w:tcW w:w="7944" w:type="dxa"/>
          </w:tcPr>
          <w:p w14:paraId="5877FC43" w14:textId="77777777"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Учебный план начального общего образования.</w:t>
            </w:r>
          </w:p>
          <w:p w14:paraId="001F376D" w14:textId="0E156BFC" w:rsidR="0046162C" w:rsidRPr="005A2649" w:rsidRDefault="0046162C" w:rsidP="0046162C">
            <w:pPr>
              <w:spacing w:line="0" w:lineRule="atLeast"/>
              <w:ind w:right="-259"/>
              <w:jc w:val="both"/>
            </w:pPr>
            <w:r w:rsidRPr="005A2649">
              <w:rPr>
                <w:color w:val="000000"/>
              </w:rPr>
              <w:t>Календарный учебный график</w:t>
            </w:r>
          </w:p>
        </w:tc>
        <w:tc>
          <w:tcPr>
            <w:tcW w:w="845" w:type="dxa"/>
          </w:tcPr>
          <w:p w14:paraId="08C7E271" w14:textId="77777777" w:rsidR="00143691" w:rsidRDefault="006158F7" w:rsidP="0046162C">
            <w:pPr>
              <w:spacing w:line="0" w:lineRule="atLeast"/>
              <w:ind w:right="-259"/>
              <w:jc w:val="both"/>
              <w:rPr>
                <w:rFonts w:eastAsia="Cambria"/>
                <w:bCs/>
              </w:rPr>
            </w:pPr>
            <w:r>
              <w:rPr>
                <w:rFonts w:eastAsia="Cambria"/>
                <w:bCs/>
              </w:rPr>
              <w:t>213</w:t>
            </w:r>
          </w:p>
          <w:p w14:paraId="489DF6F6" w14:textId="6F4E1DA0" w:rsidR="006158F7" w:rsidRPr="005A2649" w:rsidRDefault="006158F7" w:rsidP="0046162C">
            <w:pPr>
              <w:spacing w:line="0" w:lineRule="atLeast"/>
              <w:ind w:right="-259"/>
              <w:jc w:val="both"/>
              <w:rPr>
                <w:rFonts w:eastAsia="Cambria"/>
                <w:bCs/>
              </w:rPr>
            </w:pPr>
            <w:r>
              <w:rPr>
                <w:rFonts w:eastAsia="Cambria"/>
                <w:bCs/>
              </w:rPr>
              <w:t>216</w:t>
            </w:r>
          </w:p>
        </w:tc>
      </w:tr>
      <w:tr w:rsidR="0046162C" w:rsidRPr="005A2649" w14:paraId="2396B084" w14:textId="77777777" w:rsidTr="000046FB">
        <w:tc>
          <w:tcPr>
            <w:tcW w:w="1242" w:type="dxa"/>
          </w:tcPr>
          <w:p w14:paraId="7A6C5416" w14:textId="7746B9AD" w:rsidR="0046162C" w:rsidRPr="005A2649" w:rsidRDefault="0046162C" w:rsidP="0046162C">
            <w:pPr>
              <w:spacing w:line="0" w:lineRule="atLeast"/>
              <w:ind w:right="-259"/>
              <w:jc w:val="both"/>
              <w:rPr>
                <w:color w:val="000000"/>
              </w:rPr>
            </w:pPr>
            <w:r w:rsidRPr="005A2649">
              <w:rPr>
                <w:color w:val="000000"/>
              </w:rPr>
              <w:t>3.2.</w:t>
            </w:r>
          </w:p>
        </w:tc>
        <w:tc>
          <w:tcPr>
            <w:tcW w:w="7944" w:type="dxa"/>
          </w:tcPr>
          <w:p w14:paraId="28E2BF7D" w14:textId="4C68CA3B" w:rsidR="0046162C" w:rsidRPr="005A2649" w:rsidRDefault="0046162C" w:rsidP="0046162C">
            <w:pPr>
              <w:tabs>
                <w:tab w:val="left" w:pos="993"/>
                <w:tab w:val="left" w:pos="9214"/>
                <w:tab w:val="left" w:pos="9498"/>
              </w:tabs>
              <w:jc w:val="both"/>
              <w:rPr>
                <w:color w:val="000000"/>
              </w:rPr>
            </w:pPr>
            <w:r w:rsidRPr="005A2649">
              <w:rPr>
                <w:color w:val="000000"/>
              </w:rPr>
              <w:t>План внеурочной деятельности</w:t>
            </w:r>
          </w:p>
        </w:tc>
        <w:tc>
          <w:tcPr>
            <w:tcW w:w="845" w:type="dxa"/>
          </w:tcPr>
          <w:p w14:paraId="1DD8DCAE" w14:textId="22D38607" w:rsidR="0046162C" w:rsidRPr="005A2649" w:rsidRDefault="006158F7" w:rsidP="0046162C">
            <w:pPr>
              <w:spacing w:line="0" w:lineRule="atLeast"/>
              <w:ind w:right="-259"/>
              <w:jc w:val="both"/>
              <w:rPr>
                <w:bCs/>
                <w:color w:val="000000"/>
              </w:rPr>
            </w:pPr>
            <w:r>
              <w:rPr>
                <w:bCs/>
                <w:color w:val="000000"/>
              </w:rPr>
              <w:t>217</w:t>
            </w:r>
          </w:p>
        </w:tc>
      </w:tr>
      <w:tr w:rsidR="0046162C" w:rsidRPr="005A2649" w14:paraId="1023B611" w14:textId="77777777" w:rsidTr="000046FB">
        <w:tc>
          <w:tcPr>
            <w:tcW w:w="1242" w:type="dxa"/>
          </w:tcPr>
          <w:p w14:paraId="2A376302" w14:textId="450C6FA2" w:rsidR="0046162C" w:rsidRPr="005A2649" w:rsidRDefault="0046162C" w:rsidP="0046162C">
            <w:pPr>
              <w:spacing w:line="0" w:lineRule="atLeast"/>
              <w:ind w:right="-259"/>
              <w:jc w:val="both"/>
              <w:rPr>
                <w:color w:val="000000"/>
              </w:rPr>
            </w:pPr>
            <w:r w:rsidRPr="005A2649">
              <w:rPr>
                <w:color w:val="000000"/>
              </w:rPr>
              <w:t>3.3.</w:t>
            </w:r>
          </w:p>
        </w:tc>
        <w:tc>
          <w:tcPr>
            <w:tcW w:w="7944" w:type="dxa"/>
          </w:tcPr>
          <w:p w14:paraId="0923824E" w14:textId="00208E05"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 xml:space="preserve">Система условий реализации </w:t>
            </w:r>
            <w:r w:rsidR="00541E9A">
              <w:rPr>
                <w:rFonts w:ascii="Times New Roman" w:hAnsi="Times New Roman" w:cs="Times New Roman"/>
                <w:color w:val="000000"/>
                <w:sz w:val="24"/>
                <w:lang w:val="ru-RU"/>
              </w:rPr>
              <w:t xml:space="preserve">адаптированной </w:t>
            </w:r>
            <w:r w:rsidRPr="005A2649">
              <w:rPr>
                <w:rFonts w:ascii="Times New Roman" w:hAnsi="Times New Roman" w:cs="Times New Roman"/>
                <w:color w:val="000000"/>
                <w:sz w:val="24"/>
                <w:lang w:val="ru-RU"/>
              </w:rPr>
              <w:t>основной образовательной</w:t>
            </w:r>
          </w:p>
          <w:p w14:paraId="29DDFD20" w14:textId="324AA5C1" w:rsidR="0046162C" w:rsidRPr="005A2649" w:rsidRDefault="0046162C" w:rsidP="0046162C">
            <w:pPr>
              <w:tabs>
                <w:tab w:val="left" w:pos="993"/>
                <w:tab w:val="left" w:pos="9214"/>
                <w:tab w:val="left" w:pos="9498"/>
              </w:tabs>
              <w:jc w:val="both"/>
              <w:rPr>
                <w:color w:val="000000"/>
              </w:rPr>
            </w:pPr>
            <w:r w:rsidRPr="005A2649">
              <w:rPr>
                <w:color w:val="000000"/>
              </w:rPr>
              <w:t>программы</w:t>
            </w:r>
          </w:p>
        </w:tc>
        <w:tc>
          <w:tcPr>
            <w:tcW w:w="845" w:type="dxa"/>
          </w:tcPr>
          <w:p w14:paraId="44446D59" w14:textId="27C97A9C" w:rsidR="0046162C" w:rsidRPr="005A2649" w:rsidRDefault="006158F7" w:rsidP="0046162C">
            <w:pPr>
              <w:spacing w:line="0" w:lineRule="atLeast"/>
              <w:ind w:right="-259"/>
              <w:jc w:val="both"/>
              <w:rPr>
                <w:bCs/>
                <w:color w:val="000000"/>
              </w:rPr>
            </w:pPr>
            <w:r>
              <w:rPr>
                <w:bCs/>
                <w:color w:val="000000"/>
              </w:rPr>
              <w:t>222</w:t>
            </w:r>
          </w:p>
        </w:tc>
      </w:tr>
      <w:tr w:rsidR="0046162C" w:rsidRPr="005A2649" w14:paraId="704CEDC9" w14:textId="77777777" w:rsidTr="000046FB">
        <w:tc>
          <w:tcPr>
            <w:tcW w:w="1242" w:type="dxa"/>
          </w:tcPr>
          <w:p w14:paraId="3452EC8B" w14:textId="524B2DA8" w:rsidR="0046162C" w:rsidRPr="005A2649" w:rsidRDefault="0046162C" w:rsidP="0046162C">
            <w:pPr>
              <w:spacing w:line="0" w:lineRule="atLeast"/>
              <w:ind w:right="-259"/>
              <w:jc w:val="both"/>
              <w:rPr>
                <w:color w:val="000000"/>
              </w:rPr>
            </w:pPr>
            <w:r w:rsidRPr="005A2649">
              <w:rPr>
                <w:color w:val="000000"/>
              </w:rPr>
              <w:t>3.3.1.</w:t>
            </w:r>
          </w:p>
        </w:tc>
        <w:tc>
          <w:tcPr>
            <w:tcW w:w="7944" w:type="dxa"/>
          </w:tcPr>
          <w:p w14:paraId="292366C4" w14:textId="79809583"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 xml:space="preserve">Кадровые условия реализации </w:t>
            </w:r>
            <w:r w:rsidR="00541E9A">
              <w:rPr>
                <w:rFonts w:ascii="Times New Roman" w:hAnsi="Times New Roman" w:cs="Times New Roman"/>
                <w:color w:val="000000"/>
                <w:sz w:val="24"/>
                <w:lang w:val="ru-RU"/>
              </w:rPr>
              <w:t>адаптированной</w:t>
            </w:r>
            <w:r w:rsidR="00541E9A" w:rsidRPr="005A2649">
              <w:rPr>
                <w:rFonts w:ascii="Times New Roman" w:hAnsi="Times New Roman" w:cs="Times New Roman"/>
                <w:color w:val="000000"/>
                <w:sz w:val="24"/>
                <w:lang w:val="ru-RU"/>
              </w:rPr>
              <w:t xml:space="preserve"> </w:t>
            </w:r>
            <w:r w:rsidRPr="005A2649">
              <w:rPr>
                <w:rFonts w:ascii="Times New Roman" w:hAnsi="Times New Roman" w:cs="Times New Roman"/>
                <w:color w:val="000000"/>
                <w:sz w:val="24"/>
                <w:lang w:val="ru-RU"/>
              </w:rPr>
              <w:t>основной образовательной</w:t>
            </w:r>
          </w:p>
          <w:p w14:paraId="6C495222" w14:textId="4E2A33C9" w:rsidR="0046162C" w:rsidRPr="005A2649" w:rsidRDefault="0046162C" w:rsidP="0046162C">
            <w:pPr>
              <w:tabs>
                <w:tab w:val="left" w:pos="993"/>
                <w:tab w:val="left" w:pos="9214"/>
                <w:tab w:val="left" w:pos="9498"/>
              </w:tabs>
              <w:jc w:val="both"/>
              <w:rPr>
                <w:color w:val="000000"/>
              </w:rPr>
            </w:pPr>
            <w:r w:rsidRPr="005A2649">
              <w:rPr>
                <w:color w:val="000000"/>
              </w:rPr>
              <w:t>программы</w:t>
            </w:r>
          </w:p>
        </w:tc>
        <w:tc>
          <w:tcPr>
            <w:tcW w:w="845" w:type="dxa"/>
          </w:tcPr>
          <w:p w14:paraId="53E0C0AF" w14:textId="777171C2" w:rsidR="0046162C" w:rsidRPr="005A2649" w:rsidRDefault="006158F7" w:rsidP="0046162C">
            <w:pPr>
              <w:spacing w:line="0" w:lineRule="atLeast"/>
              <w:ind w:right="-259"/>
              <w:jc w:val="both"/>
              <w:rPr>
                <w:bCs/>
                <w:color w:val="000000"/>
              </w:rPr>
            </w:pPr>
            <w:r>
              <w:rPr>
                <w:bCs/>
                <w:color w:val="000000"/>
              </w:rPr>
              <w:t>222</w:t>
            </w:r>
          </w:p>
        </w:tc>
      </w:tr>
      <w:tr w:rsidR="0046162C" w:rsidRPr="005A2649" w14:paraId="5BC3DFAB" w14:textId="77777777" w:rsidTr="000046FB">
        <w:tc>
          <w:tcPr>
            <w:tcW w:w="1242" w:type="dxa"/>
          </w:tcPr>
          <w:p w14:paraId="2C7F831B" w14:textId="397A44ED" w:rsidR="0046162C" w:rsidRPr="005A2649" w:rsidRDefault="0046162C" w:rsidP="0046162C">
            <w:pPr>
              <w:spacing w:line="0" w:lineRule="atLeast"/>
              <w:ind w:right="-259"/>
              <w:jc w:val="both"/>
              <w:rPr>
                <w:color w:val="000000"/>
              </w:rPr>
            </w:pPr>
            <w:r w:rsidRPr="005A2649">
              <w:rPr>
                <w:color w:val="000000"/>
              </w:rPr>
              <w:t>3.3.2.</w:t>
            </w:r>
          </w:p>
        </w:tc>
        <w:tc>
          <w:tcPr>
            <w:tcW w:w="7944" w:type="dxa"/>
          </w:tcPr>
          <w:p w14:paraId="22B30354" w14:textId="6345A372"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 xml:space="preserve">Психолого­педагогические условия реализации </w:t>
            </w:r>
            <w:r w:rsidR="00541E9A">
              <w:rPr>
                <w:rFonts w:ascii="Times New Roman" w:hAnsi="Times New Roman" w:cs="Times New Roman"/>
                <w:color w:val="000000"/>
                <w:sz w:val="24"/>
                <w:lang w:val="ru-RU"/>
              </w:rPr>
              <w:t>адаптированной</w:t>
            </w:r>
            <w:r w:rsidR="00541E9A" w:rsidRPr="005A2649">
              <w:rPr>
                <w:rFonts w:ascii="Times New Roman" w:hAnsi="Times New Roman" w:cs="Times New Roman"/>
                <w:color w:val="000000"/>
                <w:sz w:val="24"/>
                <w:lang w:val="ru-RU"/>
              </w:rPr>
              <w:t xml:space="preserve"> </w:t>
            </w:r>
            <w:r w:rsidRPr="005A2649">
              <w:rPr>
                <w:rFonts w:ascii="Times New Roman" w:hAnsi="Times New Roman" w:cs="Times New Roman"/>
                <w:color w:val="000000"/>
                <w:sz w:val="24"/>
                <w:lang w:val="ru-RU"/>
              </w:rPr>
              <w:t>основной</w:t>
            </w:r>
          </w:p>
          <w:p w14:paraId="32D56A84" w14:textId="48936F14" w:rsidR="0046162C" w:rsidRPr="005A2649" w:rsidRDefault="0046162C" w:rsidP="0046162C">
            <w:pPr>
              <w:tabs>
                <w:tab w:val="left" w:pos="993"/>
                <w:tab w:val="left" w:pos="9214"/>
                <w:tab w:val="left" w:pos="9498"/>
              </w:tabs>
              <w:jc w:val="both"/>
              <w:rPr>
                <w:color w:val="000000"/>
              </w:rPr>
            </w:pPr>
            <w:r w:rsidRPr="005A2649">
              <w:rPr>
                <w:color w:val="000000"/>
              </w:rPr>
              <w:t>образовательной программы</w:t>
            </w:r>
          </w:p>
        </w:tc>
        <w:tc>
          <w:tcPr>
            <w:tcW w:w="845" w:type="dxa"/>
          </w:tcPr>
          <w:p w14:paraId="40641D46" w14:textId="56261D6E" w:rsidR="0046162C" w:rsidRPr="005A2649" w:rsidRDefault="006158F7" w:rsidP="0046162C">
            <w:pPr>
              <w:spacing w:line="0" w:lineRule="atLeast"/>
              <w:ind w:right="-259"/>
              <w:jc w:val="both"/>
              <w:rPr>
                <w:bCs/>
                <w:color w:val="000000"/>
              </w:rPr>
            </w:pPr>
            <w:r>
              <w:rPr>
                <w:bCs/>
                <w:color w:val="000000"/>
              </w:rPr>
              <w:t>222</w:t>
            </w:r>
          </w:p>
        </w:tc>
      </w:tr>
      <w:tr w:rsidR="0046162C" w:rsidRPr="005A2649" w14:paraId="27A4A9F1" w14:textId="77777777" w:rsidTr="000046FB">
        <w:tc>
          <w:tcPr>
            <w:tcW w:w="1242" w:type="dxa"/>
          </w:tcPr>
          <w:p w14:paraId="5EC46A90" w14:textId="73184A7B" w:rsidR="0046162C" w:rsidRPr="005A2649" w:rsidRDefault="0046162C" w:rsidP="0046162C">
            <w:pPr>
              <w:tabs>
                <w:tab w:val="left" w:pos="993"/>
                <w:tab w:val="left" w:pos="9214"/>
                <w:tab w:val="left" w:pos="9498"/>
              </w:tabs>
              <w:jc w:val="both"/>
              <w:rPr>
                <w:b/>
                <w:color w:val="000000"/>
              </w:rPr>
            </w:pPr>
            <w:r w:rsidRPr="005A2649">
              <w:rPr>
                <w:color w:val="000000"/>
              </w:rPr>
              <w:t>3.3.3.</w:t>
            </w:r>
          </w:p>
        </w:tc>
        <w:tc>
          <w:tcPr>
            <w:tcW w:w="7944" w:type="dxa"/>
          </w:tcPr>
          <w:p w14:paraId="05EE38EA" w14:textId="5F79F184"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 xml:space="preserve">Финансовое обеспечение реализации </w:t>
            </w:r>
            <w:r w:rsidR="00541E9A">
              <w:rPr>
                <w:rFonts w:ascii="Times New Roman" w:hAnsi="Times New Roman" w:cs="Times New Roman"/>
                <w:color w:val="000000"/>
                <w:sz w:val="24"/>
                <w:lang w:val="ru-RU"/>
              </w:rPr>
              <w:t>адаптированной</w:t>
            </w:r>
            <w:r w:rsidR="00541E9A" w:rsidRPr="005A2649">
              <w:rPr>
                <w:rFonts w:ascii="Times New Roman" w:hAnsi="Times New Roman" w:cs="Times New Roman"/>
                <w:color w:val="000000"/>
                <w:sz w:val="24"/>
                <w:lang w:val="ru-RU"/>
              </w:rPr>
              <w:t xml:space="preserve"> </w:t>
            </w:r>
            <w:r w:rsidRPr="005A2649">
              <w:rPr>
                <w:rFonts w:ascii="Times New Roman" w:hAnsi="Times New Roman" w:cs="Times New Roman"/>
                <w:color w:val="000000"/>
                <w:sz w:val="24"/>
                <w:lang w:val="ru-RU"/>
              </w:rPr>
              <w:t>основной</w:t>
            </w:r>
          </w:p>
          <w:p w14:paraId="3038FE3D" w14:textId="1F0A0F99" w:rsidR="0046162C" w:rsidRPr="005A2649" w:rsidRDefault="0046162C" w:rsidP="0046162C">
            <w:pPr>
              <w:tabs>
                <w:tab w:val="left" w:pos="993"/>
                <w:tab w:val="left" w:pos="9214"/>
                <w:tab w:val="left" w:pos="9498"/>
              </w:tabs>
              <w:jc w:val="both"/>
              <w:rPr>
                <w:color w:val="000000"/>
              </w:rPr>
            </w:pPr>
            <w:r w:rsidRPr="005A2649">
              <w:rPr>
                <w:color w:val="000000"/>
              </w:rPr>
              <w:t>образовательной программы</w:t>
            </w:r>
          </w:p>
        </w:tc>
        <w:tc>
          <w:tcPr>
            <w:tcW w:w="845" w:type="dxa"/>
          </w:tcPr>
          <w:p w14:paraId="157E4188" w14:textId="0F43EBD7" w:rsidR="0046162C" w:rsidRPr="005A2649" w:rsidRDefault="006158F7" w:rsidP="0046162C">
            <w:pPr>
              <w:spacing w:line="0" w:lineRule="atLeast"/>
              <w:ind w:right="-259"/>
              <w:jc w:val="both"/>
              <w:rPr>
                <w:bCs/>
                <w:color w:val="000000"/>
              </w:rPr>
            </w:pPr>
            <w:r>
              <w:rPr>
                <w:bCs/>
                <w:color w:val="000000"/>
              </w:rPr>
              <w:t>224</w:t>
            </w:r>
          </w:p>
        </w:tc>
      </w:tr>
      <w:tr w:rsidR="0046162C" w:rsidRPr="005A2649" w14:paraId="0B93617C" w14:textId="77777777" w:rsidTr="000046FB">
        <w:tc>
          <w:tcPr>
            <w:tcW w:w="1242" w:type="dxa"/>
          </w:tcPr>
          <w:p w14:paraId="3A366FE5" w14:textId="300F77E3" w:rsidR="0046162C" w:rsidRPr="005A2649" w:rsidRDefault="0046162C" w:rsidP="0046162C">
            <w:pPr>
              <w:tabs>
                <w:tab w:val="left" w:pos="993"/>
                <w:tab w:val="left" w:pos="9214"/>
                <w:tab w:val="left" w:pos="9498"/>
              </w:tabs>
              <w:jc w:val="both"/>
              <w:rPr>
                <w:color w:val="000000"/>
              </w:rPr>
            </w:pPr>
            <w:r w:rsidRPr="005A2649">
              <w:rPr>
                <w:color w:val="000000"/>
              </w:rPr>
              <w:t>3.3.4</w:t>
            </w:r>
          </w:p>
        </w:tc>
        <w:tc>
          <w:tcPr>
            <w:tcW w:w="7944" w:type="dxa"/>
          </w:tcPr>
          <w:p w14:paraId="5C770EE3" w14:textId="1BD050CA"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 xml:space="preserve">Материально-технические условия реализации </w:t>
            </w:r>
            <w:r w:rsidR="00541E9A">
              <w:rPr>
                <w:rFonts w:ascii="Times New Roman" w:hAnsi="Times New Roman" w:cs="Times New Roman"/>
                <w:color w:val="000000"/>
                <w:sz w:val="24"/>
                <w:lang w:val="ru-RU"/>
              </w:rPr>
              <w:t>адаптированной</w:t>
            </w:r>
            <w:r w:rsidR="00541E9A" w:rsidRPr="005A2649">
              <w:rPr>
                <w:rFonts w:ascii="Times New Roman" w:hAnsi="Times New Roman" w:cs="Times New Roman"/>
                <w:color w:val="000000"/>
                <w:sz w:val="24"/>
                <w:lang w:val="ru-RU"/>
              </w:rPr>
              <w:t xml:space="preserve"> </w:t>
            </w:r>
            <w:r w:rsidRPr="005A2649">
              <w:rPr>
                <w:rFonts w:ascii="Times New Roman" w:hAnsi="Times New Roman" w:cs="Times New Roman"/>
                <w:color w:val="000000"/>
                <w:sz w:val="24"/>
                <w:lang w:val="ru-RU"/>
              </w:rPr>
              <w:t>основной</w:t>
            </w:r>
          </w:p>
          <w:p w14:paraId="556F75CA" w14:textId="5E8308FC" w:rsidR="0046162C" w:rsidRPr="005A2649" w:rsidRDefault="0046162C" w:rsidP="0046162C">
            <w:pPr>
              <w:tabs>
                <w:tab w:val="left" w:pos="993"/>
                <w:tab w:val="left" w:pos="9214"/>
                <w:tab w:val="left" w:pos="9498"/>
              </w:tabs>
              <w:jc w:val="both"/>
              <w:rPr>
                <w:color w:val="000000"/>
              </w:rPr>
            </w:pPr>
            <w:r w:rsidRPr="005A2649">
              <w:rPr>
                <w:color w:val="000000"/>
              </w:rPr>
              <w:t>образовательной программы</w:t>
            </w:r>
          </w:p>
        </w:tc>
        <w:tc>
          <w:tcPr>
            <w:tcW w:w="845" w:type="dxa"/>
          </w:tcPr>
          <w:p w14:paraId="3006AFCF" w14:textId="3BBB59A4" w:rsidR="0046162C" w:rsidRPr="005A2649" w:rsidRDefault="006158F7" w:rsidP="0046162C">
            <w:pPr>
              <w:spacing w:line="0" w:lineRule="atLeast"/>
              <w:ind w:right="-259"/>
              <w:jc w:val="both"/>
              <w:rPr>
                <w:bCs/>
                <w:color w:val="000000"/>
              </w:rPr>
            </w:pPr>
            <w:r>
              <w:rPr>
                <w:bCs/>
                <w:color w:val="000000"/>
              </w:rPr>
              <w:t>224</w:t>
            </w:r>
          </w:p>
        </w:tc>
      </w:tr>
      <w:tr w:rsidR="0046162C" w:rsidRPr="005A2649" w14:paraId="01D0D98E" w14:textId="77777777" w:rsidTr="000046FB">
        <w:tc>
          <w:tcPr>
            <w:tcW w:w="1242" w:type="dxa"/>
          </w:tcPr>
          <w:p w14:paraId="71458B64" w14:textId="4436CBDE" w:rsidR="0046162C" w:rsidRPr="005A2649" w:rsidRDefault="0046162C" w:rsidP="0046162C">
            <w:pPr>
              <w:tabs>
                <w:tab w:val="left" w:pos="993"/>
                <w:tab w:val="left" w:pos="9214"/>
                <w:tab w:val="left" w:pos="9498"/>
              </w:tabs>
              <w:jc w:val="both"/>
              <w:rPr>
                <w:color w:val="000000"/>
              </w:rPr>
            </w:pPr>
            <w:r w:rsidRPr="005A2649">
              <w:rPr>
                <w:color w:val="000000"/>
              </w:rPr>
              <w:t>3.3.5.</w:t>
            </w:r>
          </w:p>
        </w:tc>
        <w:tc>
          <w:tcPr>
            <w:tcW w:w="7944" w:type="dxa"/>
          </w:tcPr>
          <w:p w14:paraId="0537CEBC" w14:textId="77777777"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Учебно­методические и информационные условия реализации</w:t>
            </w:r>
          </w:p>
          <w:p w14:paraId="14016E7F" w14:textId="2CA02CF1" w:rsidR="0046162C" w:rsidRPr="005A2649" w:rsidRDefault="00541E9A" w:rsidP="0046162C">
            <w:pPr>
              <w:tabs>
                <w:tab w:val="left" w:pos="993"/>
                <w:tab w:val="left" w:pos="9214"/>
                <w:tab w:val="left" w:pos="9498"/>
              </w:tabs>
              <w:jc w:val="both"/>
              <w:rPr>
                <w:color w:val="000000"/>
              </w:rPr>
            </w:pPr>
            <w:r>
              <w:rPr>
                <w:color w:val="000000"/>
              </w:rPr>
              <w:t>адаптированной</w:t>
            </w:r>
            <w:r w:rsidRPr="005A2649">
              <w:rPr>
                <w:color w:val="000000"/>
              </w:rPr>
              <w:t xml:space="preserve"> </w:t>
            </w:r>
            <w:r w:rsidR="0046162C" w:rsidRPr="005A2649">
              <w:rPr>
                <w:color w:val="000000"/>
              </w:rPr>
              <w:t>основной образовательной программы</w:t>
            </w:r>
          </w:p>
        </w:tc>
        <w:tc>
          <w:tcPr>
            <w:tcW w:w="845" w:type="dxa"/>
          </w:tcPr>
          <w:p w14:paraId="15F8B8A9" w14:textId="1D6ACDCF" w:rsidR="0046162C" w:rsidRPr="005A2649" w:rsidRDefault="006158F7" w:rsidP="0046162C">
            <w:pPr>
              <w:spacing w:line="0" w:lineRule="atLeast"/>
              <w:ind w:right="-259"/>
              <w:jc w:val="both"/>
              <w:rPr>
                <w:bCs/>
                <w:color w:val="000000"/>
              </w:rPr>
            </w:pPr>
            <w:r>
              <w:rPr>
                <w:bCs/>
                <w:color w:val="000000"/>
              </w:rPr>
              <w:t>230</w:t>
            </w:r>
          </w:p>
        </w:tc>
      </w:tr>
      <w:tr w:rsidR="0046162C" w:rsidRPr="005A2649" w14:paraId="7C49ECFC" w14:textId="77777777" w:rsidTr="000046FB">
        <w:tc>
          <w:tcPr>
            <w:tcW w:w="1242" w:type="dxa"/>
          </w:tcPr>
          <w:p w14:paraId="5BD8974D" w14:textId="3B1581D9" w:rsidR="0046162C" w:rsidRPr="005A2649" w:rsidRDefault="0046162C" w:rsidP="0046162C">
            <w:pPr>
              <w:tabs>
                <w:tab w:val="left" w:pos="993"/>
                <w:tab w:val="left" w:pos="9214"/>
                <w:tab w:val="left" w:pos="9498"/>
              </w:tabs>
              <w:jc w:val="both"/>
              <w:rPr>
                <w:color w:val="000000"/>
              </w:rPr>
            </w:pPr>
            <w:r w:rsidRPr="005A2649">
              <w:rPr>
                <w:color w:val="000000"/>
              </w:rPr>
              <w:t>3.3.6.</w:t>
            </w:r>
          </w:p>
        </w:tc>
        <w:tc>
          <w:tcPr>
            <w:tcW w:w="7944" w:type="dxa"/>
          </w:tcPr>
          <w:p w14:paraId="1F31493B" w14:textId="0C88BA02" w:rsidR="0046162C" w:rsidRPr="005A2649" w:rsidRDefault="0046162C" w:rsidP="0046162C">
            <w:pPr>
              <w:tabs>
                <w:tab w:val="left" w:pos="993"/>
                <w:tab w:val="left" w:pos="9214"/>
                <w:tab w:val="left" w:pos="9498"/>
              </w:tabs>
              <w:jc w:val="both"/>
              <w:rPr>
                <w:color w:val="000000"/>
              </w:rPr>
            </w:pPr>
            <w:r w:rsidRPr="005A2649">
              <w:rPr>
                <w:color w:val="000000"/>
              </w:rPr>
              <w:t>Обоснование необходимых изменений в имеющихся условиях в соответствии с приоритет</w:t>
            </w:r>
            <w:r w:rsidR="008402E5">
              <w:rPr>
                <w:color w:val="000000"/>
              </w:rPr>
              <w:t>ами</w:t>
            </w:r>
            <w:r w:rsidR="00143691">
              <w:rPr>
                <w:color w:val="000000"/>
              </w:rPr>
              <w:t xml:space="preserve"> </w:t>
            </w:r>
            <w:r w:rsidRPr="005A2649">
              <w:rPr>
                <w:color w:val="000000"/>
              </w:rPr>
              <w:t xml:space="preserve"> </w:t>
            </w:r>
            <w:r w:rsidR="00541E9A">
              <w:rPr>
                <w:color w:val="000000"/>
              </w:rPr>
              <w:t>А</w:t>
            </w:r>
            <w:r w:rsidRPr="005A2649">
              <w:rPr>
                <w:color w:val="000000"/>
              </w:rPr>
              <w:t>ООП НОО</w:t>
            </w:r>
          </w:p>
        </w:tc>
        <w:tc>
          <w:tcPr>
            <w:tcW w:w="845" w:type="dxa"/>
          </w:tcPr>
          <w:p w14:paraId="40D31142" w14:textId="256640E3" w:rsidR="0046162C" w:rsidRPr="005A2649" w:rsidRDefault="006158F7" w:rsidP="0046162C">
            <w:pPr>
              <w:spacing w:line="0" w:lineRule="atLeast"/>
              <w:ind w:right="-259"/>
              <w:jc w:val="both"/>
              <w:rPr>
                <w:bCs/>
                <w:color w:val="000000"/>
              </w:rPr>
            </w:pPr>
            <w:r>
              <w:rPr>
                <w:bCs/>
                <w:color w:val="000000"/>
              </w:rPr>
              <w:t>235</w:t>
            </w:r>
          </w:p>
        </w:tc>
      </w:tr>
      <w:tr w:rsidR="0046162C" w:rsidRPr="005A2649" w14:paraId="5D1EF889" w14:textId="77777777" w:rsidTr="000046FB">
        <w:tc>
          <w:tcPr>
            <w:tcW w:w="1242" w:type="dxa"/>
          </w:tcPr>
          <w:p w14:paraId="0623C93B" w14:textId="0831793D" w:rsidR="0046162C" w:rsidRPr="005A2649" w:rsidRDefault="0046162C" w:rsidP="0046162C">
            <w:pPr>
              <w:tabs>
                <w:tab w:val="left" w:pos="993"/>
                <w:tab w:val="left" w:pos="9214"/>
                <w:tab w:val="left" w:pos="9498"/>
              </w:tabs>
              <w:jc w:val="both"/>
              <w:rPr>
                <w:color w:val="000000"/>
              </w:rPr>
            </w:pPr>
            <w:r w:rsidRPr="005A2649">
              <w:rPr>
                <w:color w:val="000000"/>
              </w:rPr>
              <w:t>3.3.7.</w:t>
            </w:r>
          </w:p>
        </w:tc>
        <w:tc>
          <w:tcPr>
            <w:tcW w:w="7944" w:type="dxa"/>
          </w:tcPr>
          <w:p w14:paraId="6D04C7FD" w14:textId="77777777" w:rsidR="0046162C" w:rsidRPr="005A2649" w:rsidRDefault="0046162C" w:rsidP="0046162C">
            <w:pPr>
              <w:pStyle w:val="TableParagraph"/>
              <w:tabs>
                <w:tab w:val="left" w:pos="993"/>
                <w:tab w:val="left" w:pos="9214"/>
                <w:tab w:val="left" w:pos="9498"/>
              </w:tabs>
              <w:jc w:val="both"/>
              <w:rPr>
                <w:rFonts w:ascii="Times New Roman" w:hAnsi="Times New Roman" w:cs="Times New Roman"/>
                <w:color w:val="000000"/>
                <w:sz w:val="24"/>
                <w:lang w:val="ru-RU"/>
              </w:rPr>
            </w:pPr>
            <w:r w:rsidRPr="005A2649">
              <w:rPr>
                <w:rFonts w:ascii="Times New Roman" w:hAnsi="Times New Roman" w:cs="Times New Roman"/>
                <w:color w:val="000000"/>
                <w:sz w:val="24"/>
                <w:lang w:val="ru-RU"/>
              </w:rPr>
              <w:t>Механизмы достижения целевых ориентиров в системе</w:t>
            </w:r>
          </w:p>
          <w:p w14:paraId="25EB9229" w14:textId="6B7922E7" w:rsidR="0046162C" w:rsidRPr="005A2649" w:rsidRDefault="0046162C" w:rsidP="0046162C">
            <w:pPr>
              <w:tabs>
                <w:tab w:val="left" w:pos="993"/>
                <w:tab w:val="left" w:pos="9214"/>
                <w:tab w:val="left" w:pos="9498"/>
              </w:tabs>
              <w:jc w:val="both"/>
              <w:rPr>
                <w:color w:val="000000"/>
              </w:rPr>
            </w:pPr>
            <w:r w:rsidRPr="005A2649">
              <w:rPr>
                <w:color w:val="000000"/>
              </w:rPr>
              <w:t>условий</w:t>
            </w:r>
          </w:p>
        </w:tc>
        <w:tc>
          <w:tcPr>
            <w:tcW w:w="845" w:type="dxa"/>
          </w:tcPr>
          <w:p w14:paraId="5952EB6F" w14:textId="5ED41144" w:rsidR="0046162C" w:rsidRPr="005A2649" w:rsidRDefault="006158F7" w:rsidP="0046162C">
            <w:pPr>
              <w:spacing w:line="0" w:lineRule="atLeast"/>
              <w:ind w:right="-259"/>
              <w:jc w:val="both"/>
              <w:rPr>
                <w:bCs/>
                <w:color w:val="000000"/>
              </w:rPr>
            </w:pPr>
            <w:r>
              <w:rPr>
                <w:bCs/>
                <w:color w:val="000000"/>
              </w:rPr>
              <w:t>238</w:t>
            </w:r>
          </w:p>
        </w:tc>
      </w:tr>
      <w:tr w:rsidR="0046162C" w:rsidRPr="005A2649" w14:paraId="1F1142F2" w14:textId="77777777" w:rsidTr="000046FB">
        <w:tc>
          <w:tcPr>
            <w:tcW w:w="1242" w:type="dxa"/>
          </w:tcPr>
          <w:p w14:paraId="20843ACB" w14:textId="7442113B" w:rsidR="0046162C" w:rsidRPr="005A2649" w:rsidRDefault="0046162C" w:rsidP="0046162C">
            <w:pPr>
              <w:tabs>
                <w:tab w:val="left" w:pos="993"/>
                <w:tab w:val="left" w:pos="9214"/>
                <w:tab w:val="left" w:pos="9498"/>
              </w:tabs>
              <w:jc w:val="both"/>
              <w:rPr>
                <w:color w:val="000000"/>
              </w:rPr>
            </w:pPr>
            <w:r w:rsidRPr="005A2649">
              <w:rPr>
                <w:color w:val="000000"/>
              </w:rPr>
              <w:t>3.3.8.</w:t>
            </w:r>
          </w:p>
        </w:tc>
        <w:tc>
          <w:tcPr>
            <w:tcW w:w="7944" w:type="dxa"/>
          </w:tcPr>
          <w:p w14:paraId="0BD039EB" w14:textId="259C040A" w:rsidR="0046162C" w:rsidRPr="005A2649" w:rsidRDefault="0046162C" w:rsidP="0046162C">
            <w:pPr>
              <w:tabs>
                <w:tab w:val="left" w:pos="993"/>
                <w:tab w:val="left" w:pos="9214"/>
                <w:tab w:val="left" w:pos="9498"/>
              </w:tabs>
              <w:jc w:val="both"/>
              <w:rPr>
                <w:color w:val="000000"/>
              </w:rPr>
            </w:pPr>
            <w:r w:rsidRPr="005A2649">
              <w:rPr>
                <w:color w:val="000000"/>
              </w:rPr>
              <w:t>Сетевой график по формированию необходимой системы условий</w:t>
            </w:r>
          </w:p>
        </w:tc>
        <w:tc>
          <w:tcPr>
            <w:tcW w:w="845" w:type="dxa"/>
          </w:tcPr>
          <w:p w14:paraId="4E4A9A60" w14:textId="08A73E84" w:rsidR="0046162C" w:rsidRPr="005A2649" w:rsidRDefault="006158F7" w:rsidP="0046162C">
            <w:pPr>
              <w:spacing w:line="0" w:lineRule="atLeast"/>
              <w:ind w:right="-259"/>
              <w:jc w:val="both"/>
              <w:rPr>
                <w:bCs/>
                <w:color w:val="000000"/>
              </w:rPr>
            </w:pPr>
            <w:r>
              <w:rPr>
                <w:bCs/>
                <w:color w:val="000000"/>
              </w:rPr>
              <w:t>238</w:t>
            </w:r>
          </w:p>
        </w:tc>
      </w:tr>
      <w:tr w:rsidR="0046162C" w:rsidRPr="005A2649" w14:paraId="54E3C1B8" w14:textId="77777777" w:rsidTr="000046FB">
        <w:tc>
          <w:tcPr>
            <w:tcW w:w="1242" w:type="dxa"/>
          </w:tcPr>
          <w:p w14:paraId="734BDF77" w14:textId="6EE54BA3" w:rsidR="0046162C" w:rsidRPr="005A2649" w:rsidRDefault="0046162C" w:rsidP="0046162C">
            <w:pPr>
              <w:tabs>
                <w:tab w:val="left" w:pos="993"/>
                <w:tab w:val="left" w:pos="9214"/>
                <w:tab w:val="left" w:pos="9498"/>
              </w:tabs>
              <w:jc w:val="both"/>
              <w:rPr>
                <w:color w:val="000000"/>
              </w:rPr>
            </w:pPr>
            <w:r w:rsidRPr="005A2649">
              <w:rPr>
                <w:color w:val="000000"/>
              </w:rPr>
              <w:t>3.3.9.</w:t>
            </w:r>
          </w:p>
        </w:tc>
        <w:tc>
          <w:tcPr>
            <w:tcW w:w="7944" w:type="dxa"/>
          </w:tcPr>
          <w:p w14:paraId="40C8C208" w14:textId="6D93AA04" w:rsidR="0046162C" w:rsidRPr="005A2649" w:rsidRDefault="0046162C" w:rsidP="0046162C">
            <w:pPr>
              <w:tabs>
                <w:tab w:val="left" w:pos="993"/>
                <w:tab w:val="left" w:pos="9214"/>
                <w:tab w:val="left" w:pos="9498"/>
              </w:tabs>
              <w:jc w:val="both"/>
              <w:rPr>
                <w:color w:val="000000"/>
              </w:rPr>
            </w:pPr>
            <w:r w:rsidRPr="005A2649">
              <w:rPr>
                <w:color w:val="000000"/>
              </w:rPr>
              <w:t>Контроль за состоянием системы условий</w:t>
            </w:r>
          </w:p>
        </w:tc>
        <w:tc>
          <w:tcPr>
            <w:tcW w:w="845" w:type="dxa"/>
          </w:tcPr>
          <w:p w14:paraId="70C872A9" w14:textId="1315F525" w:rsidR="0046162C" w:rsidRPr="005A2649" w:rsidRDefault="006158F7" w:rsidP="0046162C">
            <w:pPr>
              <w:spacing w:line="0" w:lineRule="atLeast"/>
              <w:ind w:right="-259"/>
              <w:jc w:val="both"/>
              <w:rPr>
                <w:bCs/>
                <w:color w:val="000000"/>
              </w:rPr>
            </w:pPr>
            <w:r>
              <w:rPr>
                <w:bCs/>
                <w:color w:val="000000"/>
              </w:rPr>
              <w:t>241</w:t>
            </w:r>
          </w:p>
        </w:tc>
      </w:tr>
    </w:tbl>
    <w:p w14:paraId="09F27251" w14:textId="77777777" w:rsidR="006E53D3" w:rsidRPr="00845EFC" w:rsidRDefault="006E53D3" w:rsidP="006E53D3">
      <w:pPr>
        <w:spacing w:line="0" w:lineRule="atLeast"/>
        <w:ind w:right="-259"/>
        <w:jc w:val="both"/>
        <w:rPr>
          <w:rFonts w:eastAsia="Cambria"/>
          <w:b/>
        </w:rPr>
      </w:pPr>
    </w:p>
    <w:p w14:paraId="35183BCF" w14:textId="77777777" w:rsidR="006E53D3" w:rsidRPr="006E53D3" w:rsidRDefault="006E53D3" w:rsidP="006E53D3">
      <w:pPr>
        <w:jc w:val="center"/>
        <w:rPr>
          <w:rStyle w:val="a7"/>
          <w:bCs w:val="0"/>
        </w:rPr>
      </w:pPr>
      <w:r w:rsidRPr="00836155">
        <w:rPr>
          <w:b/>
        </w:rPr>
        <w:br w:type="page"/>
      </w:r>
    </w:p>
    <w:p w14:paraId="447AAA66" w14:textId="43ED92FA" w:rsidR="008E0A4E" w:rsidRPr="008E0A4E" w:rsidRDefault="00090081" w:rsidP="00F73858">
      <w:pPr>
        <w:ind w:left="142" w:right="142" w:firstLine="284"/>
        <w:jc w:val="center"/>
        <w:rPr>
          <w:rStyle w:val="a7"/>
        </w:rPr>
      </w:pPr>
      <w:r>
        <w:rPr>
          <w:rStyle w:val="a7"/>
        </w:rPr>
        <w:lastRenderedPageBreak/>
        <w:t>О</w:t>
      </w:r>
      <w:r w:rsidR="008E0A4E" w:rsidRPr="008E0A4E">
        <w:rPr>
          <w:rStyle w:val="a7"/>
        </w:rPr>
        <w:t>бщие положения</w:t>
      </w:r>
    </w:p>
    <w:p w14:paraId="4B98531D" w14:textId="0116852B" w:rsidR="008E0A4E" w:rsidRDefault="008572FB" w:rsidP="00F73858">
      <w:pPr>
        <w:ind w:left="142" w:right="142" w:firstLine="284"/>
        <w:jc w:val="both"/>
      </w:pPr>
      <w:r w:rsidRPr="008572FB">
        <w:t xml:space="preserve"> </w:t>
      </w:r>
      <w:r w:rsidR="005A2649">
        <w:t xml:space="preserve">   </w:t>
      </w:r>
      <w:r w:rsidR="008E0A4E">
        <w:t xml:space="preserve">Адаптированная основная общеобразовательная программа начального общего образования муниципального бюджетного общеобразовательного учреждения </w:t>
      </w:r>
      <w:r>
        <w:t>«Средняя общеобразовательная школа</w:t>
      </w:r>
      <w:r w:rsidR="008E0A4E">
        <w:t xml:space="preserve"> №</w:t>
      </w:r>
      <w:r w:rsidR="00090081">
        <w:t>19</w:t>
      </w:r>
      <w:r>
        <w:t>» Нижнекамского муниципального района Республики Татарстан</w:t>
      </w:r>
      <w:r w:rsidR="008E0A4E">
        <w:t xml:space="preserve"> (далее - АООП НОО) разработана в соответствии с требованиями федерального государственного образовательного стандарта начального общего образования обучающихся с ОВЗ (далее - ФГОС НОО обучающихся с ОВЗ), предъявляемыми к структуре, условиям реализации, планируемым результатам освоения АООП НОО обучающихся с ЗПР и с учетом Примерной адаптированной основной образовательной программы начального общего образования обучающихся с задержкой психического развития (ПООП НОО обучающихся с ЗПР).</w:t>
      </w:r>
    </w:p>
    <w:p w14:paraId="2DB95481" w14:textId="31C496F6" w:rsidR="008E0A4E" w:rsidRDefault="008E0A4E" w:rsidP="00F73858">
      <w:pPr>
        <w:ind w:left="142" w:right="142" w:firstLine="284"/>
        <w:jc w:val="both"/>
      </w:pPr>
      <w:r>
        <w:t>Адаптированная основная общеобразовательная программа начального общего образования (вариант 7.2.) определяет цель, задачи, планируемые результаты, содержание и организацию образовательной деятельности при получении начального общего образования обучающимися с задержкой психического развития, условия образовательной деятельности.</w:t>
      </w:r>
    </w:p>
    <w:p w14:paraId="39EBB1F4" w14:textId="0630ABFA" w:rsidR="008E0A4E" w:rsidRDefault="008572FB" w:rsidP="00F73858">
      <w:pPr>
        <w:ind w:left="142" w:right="142" w:firstLine="284"/>
        <w:jc w:val="both"/>
      </w:pPr>
      <w:r>
        <w:t>АООП НОО обучающихся с ЗПР</w:t>
      </w:r>
      <w:r w:rsidR="008E0A4E">
        <w:t xml:space="preserve"> - это образовательная программа, адаптированная для обучения данной категории обучающихся с учетом особенностей их психофизического развития, индивидуальных возможностей, обеспечивающая коррекцию нарушений развития и социальную адаптацию.</w:t>
      </w:r>
    </w:p>
    <w:p w14:paraId="6A25F894" w14:textId="77777777" w:rsidR="005C6705" w:rsidRPr="008572FB" w:rsidRDefault="008E0A4E" w:rsidP="00F73858">
      <w:pPr>
        <w:ind w:left="142" w:right="142" w:firstLine="284"/>
        <w:jc w:val="both"/>
      </w:pPr>
      <w:r w:rsidRPr="008572FB">
        <w:t>Достижения планируемых результатов освоения АООП НОО определяются по завершению обучения в начальной школе.</w:t>
      </w:r>
    </w:p>
    <w:p w14:paraId="4DBE3A47" w14:textId="77777777" w:rsidR="005C6705" w:rsidRDefault="008E0A4E" w:rsidP="00F73858">
      <w:pPr>
        <w:ind w:left="142" w:right="142" w:firstLine="284"/>
        <w:jc w:val="both"/>
        <w:rPr>
          <w:b/>
          <w:i/>
        </w:rPr>
      </w:pPr>
      <w:r>
        <w:t xml:space="preserve">Неспособность обучающегося с ЗПР освоить вариант 7.2. АООП НОО в полном объеме </w:t>
      </w:r>
      <w:r w:rsidRPr="008572FB">
        <w:t>не должна служить препятствием для продолжения ее освоения.</w:t>
      </w:r>
      <w:r>
        <w:t xml:space="preserve"> При возникновении трудностей в освоении обучающимся с ЗПР содержания АООП НОО он может быть переведен на обучение по индивидуальному учебному плану с учетом его особенностей и образовательных потребностей.</w:t>
      </w:r>
    </w:p>
    <w:p w14:paraId="15CEA0F1" w14:textId="7F8A32C2" w:rsidR="005C6705" w:rsidRDefault="008E0A4E" w:rsidP="00F73858">
      <w:pPr>
        <w:ind w:left="142" w:right="142" w:firstLine="284"/>
        <w:jc w:val="both"/>
        <w:rPr>
          <w:b/>
          <w:i/>
        </w:rPr>
      </w:pPr>
      <w:r>
        <w:t>А</w:t>
      </w:r>
      <w:r w:rsidR="008572FB">
        <w:t>ООП НОО обучающихся с ЗПР разработана</w:t>
      </w:r>
      <w:r>
        <w:t xml:space="preserve"> педагогическим коллективом, рассмотрена на заседании педагогического совета, утверждена приказом директора школы и представлена на сайте</w:t>
      </w:r>
      <w:r w:rsidR="008572FB">
        <w:t xml:space="preserve"> школы </w:t>
      </w:r>
      <w:r>
        <w:t xml:space="preserve"> в сети Интернет.</w:t>
      </w:r>
    </w:p>
    <w:p w14:paraId="33010DA6" w14:textId="77777777" w:rsidR="005C6705" w:rsidRDefault="008E0A4E" w:rsidP="00F73858">
      <w:pPr>
        <w:ind w:left="142" w:right="142" w:firstLine="284"/>
        <w:jc w:val="both"/>
        <w:rPr>
          <w:b/>
          <w:i/>
        </w:rPr>
      </w:pPr>
      <w:r>
        <w:t>При разработке АООП НОО обучающихся с задержкой психического развития учитывалась специфика образовательного учреждения, а также социальный заказ, запросы родителей обучающихся.</w:t>
      </w:r>
    </w:p>
    <w:p w14:paraId="4A7579D0" w14:textId="5DE0355B" w:rsidR="005C6705" w:rsidRDefault="008E0A4E" w:rsidP="00F73858">
      <w:pPr>
        <w:ind w:left="142" w:right="142" w:firstLine="284"/>
        <w:jc w:val="both"/>
        <w:rPr>
          <w:b/>
          <w:i/>
        </w:rPr>
      </w:pPr>
      <w:r>
        <w:t>АООП</w:t>
      </w:r>
      <w:r w:rsidR="00090081">
        <w:t xml:space="preserve"> </w:t>
      </w:r>
      <w:r>
        <w:t>НОО МБОУ «СОШ №</w:t>
      </w:r>
      <w:r w:rsidR="00090081">
        <w:t>19</w:t>
      </w:r>
      <w:r>
        <w:t>»</w:t>
      </w:r>
      <w:r w:rsidR="00A905AF">
        <w:t xml:space="preserve"> </w:t>
      </w:r>
      <w:r>
        <w:t>НМР РТ выполняет следующие функции:</w:t>
      </w:r>
    </w:p>
    <w:p w14:paraId="17CEF89B" w14:textId="77777777" w:rsidR="005C6705" w:rsidRPr="005C6705" w:rsidRDefault="008E0A4E" w:rsidP="00F73858">
      <w:pPr>
        <w:pStyle w:val="a9"/>
        <w:numPr>
          <w:ilvl w:val="0"/>
          <w:numId w:val="1"/>
        </w:numPr>
        <w:ind w:left="142" w:right="142" w:firstLine="284"/>
        <w:jc w:val="both"/>
        <w:rPr>
          <w:b/>
          <w:i/>
        </w:rPr>
      </w:pPr>
      <w:r>
        <w:t>структурирует содержание образования в единстве всех его составляющих компонентов - содержательных, методологических, культурологических, организационных;</w:t>
      </w:r>
    </w:p>
    <w:p w14:paraId="7A241631" w14:textId="77777777" w:rsidR="005C6705" w:rsidRPr="005C6705" w:rsidRDefault="008E0A4E" w:rsidP="00F73858">
      <w:pPr>
        <w:pStyle w:val="a9"/>
        <w:numPr>
          <w:ilvl w:val="0"/>
          <w:numId w:val="1"/>
        </w:numPr>
        <w:ind w:left="142" w:right="142" w:firstLine="284"/>
        <w:jc w:val="both"/>
        <w:rPr>
          <w:b/>
          <w:i/>
        </w:rPr>
      </w:pPr>
      <w:r>
        <w:t>определяет педагогические условия реализации содержания образования, требования к объему, темпам и срокам прохождения учебного материала;</w:t>
      </w:r>
    </w:p>
    <w:p w14:paraId="5574455E" w14:textId="77777777" w:rsidR="005C6705" w:rsidRPr="005C6705" w:rsidRDefault="008E0A4E" w:rsidP="00F73858">
      <w:pPr>
        <w:pStyle w:val="a9"/>
        <w:numPr>
          <w:ilvl w:val="0"/>
          <w:numId w:val="1"/>
        </w:numPr>
        <w:ind w:left="142" w:right="142" w:firstLine="284"/>
        <w:jc w:val="both"/>
        <w:rPr>
          <w:b/>
          <w:i/>
        </w:rPr>
      </w:pPr>
      <w:r>
        <w:t>определяет подходы к содержанию и формам реализации контрольно-диагностической функции, базирующейся на современных мониторинговых технологиях оценки качества образования;</w:t>
      </w:r>
    </w:p>
    <w:p w14:paraId="689612D1" w14:textId="77777777" w:rsidR="00AE79A8" w:rsidRPr="00AE79A8" w:rsidRDefault="008E0A4E" w:rsidP="00F73858">
      <w:pPr>
        <w:pStyle w:val="a9"/>
        <w:numPr>
          <w:ilvl w:val="0"/>
          <w:numId w:val="1"/>
        </w:numPr>
        <w:ind w:left="142" w:right="142" w:firstLine="284"/>
        <w:jc w:val="both"/>
        <w:rPr>
          <w:b/>
          <w:i/>
        </w:rPr>
      </w:pPr>
      <w:r>
        <w:t>определяет ресурсы эффективности образовательной деятельности: уровень профессионально-педагогической подготовки коллектива, состояние образовательной среды школы, систему воспитательной работы, организацию и содержание внеурочной деятельности, уровень методической обеспеченности и степень информатизации образовательной деятельности.</w:t>
      </w:r>
    </w:p>
    <w:p w14:paraId="605CDCCD" w14:textId="595EE00F" w:rsidR="00AE79A8" w:rsidRDefault="008572FB" w:rsidP="00F73858">
      <w:pPr>
        <w:ind w:left="142" w:right="142" w:firstLine="284"/>
        <w:jc w:val="both"/>
        <w:rPr>
          <w:b/>
          <w:i/>
        </w:rPr>
      </w:pPr>
      <w:r>
        <w:t>Содержание АООП НОО МБОУ «СОШ №19» НМР РТ</w:t>
      </w:r>
      <w:r w:rsidR="008E0A4E">
        <w:t xml:space="preserve"> отражает требования ФГОС НОО обучающихся с ОВЗ и содержит три основных раздела:</w:t>
      </w:r>
      <w:r w:rsidR="00090081">
        <w:t xml:space="preserve"> </w:t>
      </w:r>
      <w:r w:rsidR="008E0A4E" w:rsidRPr="00AE79A8">
        <w:rPr>
          <w:b/>
          <w:i/>
        </w:rPr>
        <w:t>целевой, содержательный и</w:t>
      </w:r>
      <w:r w:rsidR="00090081">
        <w:rPr>
          <w:b/>
          <w:i/>
        </w:rPr>
        <w:t xml:space="preserve"> </w:t>
      </w:r>
      <w:r w:rsidR="008E0A4E" w:rsidRPr="00AE79A8">
        <w:rPr>
          <w:b/>
          <w:i/>
        </w:rPr>
        <w:t>организационный</w:t>
      </w:r>
      <w:r w:rsidR="008E0A4E">
        <w:t>.</w:t>
      </w:r>
    </w:p>
    <w:p w14:paraId="658F8E7F" w14:textId="7D6BC3AA" w:rsidR="008E0A4E" w:rsidRDefault="008E0A4E" w:rsidP="00F73858">
      <w:pPr>
        <w:ind w:left="142" w:right="142" w:firstLine="284"/>
        <w:jc w:val="both"/>
      </w:pPr>
      <w:r>
        <w:lastRenderedPageBreak/>
        <w:t>Целевой раздел определяет общее назначение, цели, задачи и планируемые результаты реализации АООП НОО, конкретизированные в соответствии с требованиями ФГОС НОО для обучающихся с задержкой психического развития, а также способы определения достижения этих целей и результатов.</w:t>
      </w:r>
    </w:p>
    <w:p w14:paraId="5BCD9013" w14:textId="77777777" w:rsidR="00090081" w:rsidRPr="00AE79A8" w:rsidRDefault="00090081" w:rsidP="00F73858">
      <w:pPr>
        <w:ind w:left="142" w:right="142" w:firstLine="284"/>
        <w:jc w:val="both"/>
        <w:rPr>
          <w:b/>
          <w:i/>
        </w:rPr>
      </w:pPr>
    </w:p>
    <w:p w14:paraId="4F5A78CD" w14:textId="77777777" w:rsidR="00AE79A8" w:rsidRPr="00E57A2F" w:rsidRDefault="008E0A4E" w:rsidP="00F73858">
      <w:pPr>
        <w:pStyle w:val="a9"/>
        <w:numPr>
          <w:ilvl w:val="0"/>
          <w:numId w:val="2"/>
        </w:numPr>
        <w:tabs>
          <w:tab w:val="left" w:pos="993"/>
          <w:tab w:val="left" w:pos="1134"/>
          <w:tab w:val="left" w:pos="1276"/>
        </w:tabs>
        <w:ind w:left="142" w:right="142" w:firstLine="284"/>
        <w:jc w:val="both"/>
      </w:pPr>
      <w:r w:rsidRPr="00E57A2F">
        <w:t>Целевой раздел.</w:t>
      </w:r>
    </w:p>
    <w:p w14:paraId="5CD92211" w14:textId="77777777" w:rsidR="008E0A4E" w:rsidRPr="00AE79A8" w:rsidRDefault="008E0A4E" w:rsidP="00F73858">
      <w:pPr>
        <w:tabs>
          <w:tab w:val="left" w:pos="993"/>
          <w:tab w:val="left" w:pos="1134"/>
          <w:tab w:val="left" w:pos="1276"/>
        </w:tabs>
        <w:ind w:left="142" w:right="142" w:firstLine="284"/>
        <w:jc w:val="both"/>
        <w:rPr>
          <w:b/>
          <w:i/>
        </w:rPr>
      </w:pPr>
      <w:r w:rsidRPr="00AE79A8">
        <w:rPr>
          <w:b/>
          <w:i/>
        </w:rPr>
        <w:t>Целевой раздел включает:</w:t>
      </w:r>
    </w:p>
    <w:p w14:paraId="10FCDEF7" w14:textId="77777777" w:rsidR="00AE79A8" w:rsidRDefault="008E0A4E" w:rsidP="00F73858">
      <w:pPr>
        <w:pStyle w:val="a9"/>
        <w:numPr>
          <w:ilvl w:val="0"/>
          <w:numId w:val="3"/>
        </w:numPr>
        <w:ind w:left="142" w:right="142" w:firstLine="284"/>
        <w:jc w:val="both"/>
      </w:pPr>
      <w:r>
        <w:t>пояснительную записку;</w:t>
      </w:r>
    </w:p>
    <w:p w14:paraId="500255B6" w14:textId="77777777" w:rsidR="00AE79A8" w:rsidRDefault="008E0A4E" w:rsidP="00F73858">
      <w:pPr>
        <w:pStyle w:val="a9"/>
        <w:numPr>
          <w:ilvl w:val="0"/>
          <w:numId w:val="3"/>
        </w:numPr>
        <w:ind w:left="142" w:right="142" w:firstLine="284"/>
        <w:jc w:val="both"/>
      </w:pPr>
      <w:r>
        <w:t>планируемые результаты освоения обучающимися с задержкой психического развития адаптированной образовательной программы начального общего образования;</w:t>
      </w:r>
    </w:p>
    <w:p w14:paraId="049F18DD" w14:textId="77777777" w:rsidR="00AE79A8" w:rsidRDefault="008E0A4E" w:rsidP="00F73858">
      <w:pPr>
        <w:pStyle w:val="a9"/>
        <w:numPr>
          <w:ilvl w:val="0"/>
          <w:numId w:val="3"/>
        </w:numPr>
        <w:ind w:left="142" w:right="142" w:firstLine="284"/>
        <w:jc w:val="both"/>
      </w:pPr>
      <w:r>
        <w:t>систему оценки достижения обучающимися с задержкой психического развития планируемых результатов освоения адаптированной образовательной программы начального общего образования.</w:t>
      </w:r>
    </w:p>
    <w:p w14:paraId="35D50EB8" w14:textId="01BE110C" w:rsidR="008572FB" w:rsidRDefault="008572FB" w:rsidP="008572FB">
      <w:pPr>
        <w:ind w:left="142" w:right="142" w:firstLine="284"/>
        <w:jc w:val="both"/>
      </w:pPr>
      <w:r>
        <w:rPr>
          <w:lang w:val="en-US"/>
        </w:rPr>
        <w:t>II</w:t>
      </w:r>
      <w:r>
        <w:t xml:space="preserve">. </w:t>
      </w:r>
      <w:r w:rsidR="008E0A4E">
        <w:t>Содержательный раздел.</w:t>
      </w:r>
      <w:r w:rsidRPr="008572FB">
        <w:t xml:space="preserve"> </w:t>
      </w:r>
      <w:r>
        <w:t>Содержательный раздел определяет общее содержание начального общего образования и включает образовательные программы, ориентированные на достижение личностных, предметных и метапредметных результатов.</w:t>
      </w:r>
    </w:p>
    <w:p w14:paraId="080E9912" w14:textId="77777777" w:rsidR="008E0A4E" w:rsidRPr="00AE79A8" w:rsidRDefault="008E0A4E" w:rsidP="00F73858">
      <w:pPr>
        <w:tabs>
          <w:tab w:val="left" w:pos="993"/>
          <w:tab w:val="left" w:pos="1134"/>
          <w:tab w:val="left" w:pos="1276"/>
        </w:tabs>
        <w:ind w:left="142" w:right="142" w:firstLine="284"/>
        <w:jc w:val="both"/>
        <w:rPr>
          <w:b/>
          <w:i/>
        </w:rPr>
      </w:pPr>
      <w:r w:rsidRPr="00AE79A8">
        <w:rPr>
          <w:b/>
          <w:i/>
        </w:rPr>
        <w:t>Содержательный раздел включает:</w:t>
      </w:r>
    </w:p>
    <w:p w14:paraId="3313086E" w14:textId="0D55154F" w:rsidR="00AE79A8" w:rsidRDefault="008E0A4E" w:rsidP="00F73858">
      <w:pPr>
        <w:pStyle w:val="a9"/>
        <w:numPr>
          <w:ilvl w:val="0"/>
          <w:numId w:val="4"/>
        </w:numPr>
        <w:ind w:left="142" w:right="142" w:firstLine="284"/>
        <w:jc w:val="both"/>
      </w:pPr>
      <w:r>
        <w:t>программу  формирования универсальных учебных</w:t>
      </w:r>
      <w:r w:rsidR="00090081">
        <w:t xml:space="preserve"> </w:t>
      </w:r>
      <w:r>
        <w:t>действий у</w:t>
      </w:r>
      <w:r w:rsidR="00090081">
        <w:t xml:space="preserve"> </w:t>
      </w:r>
      <w:r>
        <w:t>обучающихся с задержкой психического развития;</w:t>
      </w:r>
    </w:p>
    <w:p w14:paraId="7C3722F9" w14:textId="0ADED68E" w:rsidR="00AE79A8" w:rsidRDefault="008E0A4E" w:rsidP="00090081">
      <w:pPr>
        <w:pStyle w:val="a9"/>
        <w:numPr>
          <w:ilvl w:val="0"/>
          <w:numId w:val="4"/>
        </w:numPr>
        <w:ind w:right="142"/>
        <w:jc w:val="both"/>
      </w:pPr>
      <w:r>
        <w:t>программы отдельных учебных предметов, курсов</w:t>
      </w:r>
      <w:r w:rsidR="00090081">
        <w:t xml:space="preserve"> </w:t>
      </w:r>
      <w:r>
        <w:t>коррекционно-развивающей области;</w:t>
      </w:r>
    </w:p>
    <w:p w14:paraId="6A45A171" w14:textId="77777777" w:rsidR="00AE79A8" w:rsidRDefault="008E0A4E" w:rsidP="00F73858">
      <w:pPr>
        <w:pStyle w:val="a9"/>
        <w:numPr>
          <w:ilvl w:val="0"/>
          <w:numId w:val="4"/>
        </w:numPr>
        <w:ind w:left="142" w:right="142" w:firstLine="284"/>
        <w:jc w:val="both"/>
      </w:pPr>
      <w:r>
        <w:t>программу духовно-нравственного развития, воспитания обучающихся с задержкой психического развития;</w:t>
      </w:r>
    </w:p>
    <w:p w14:paraId="0C4F56FA" w14:textId="6158213A" w:rsidR="00AE79A8" w:rsidRDefault="008E0A4E" w:rsidP="00F73858">
      <w:pPr>
        <w:pStyle w:val="a9"/>
        <w:numPr>
          <w:ilvl w:val="0"/>
          <w:numId w:val="4"/>
        </w:numPr>
        <w:ind w:left="142" w:right="142" w:firstLine="284"/>
        <w:jc w:val="both"/>
      </w:pPr>
      <w:r>
        <w:t>программу формирования экологической культуры,</w:t>
      </w:r>
      <w:r w:rsidR="00AE79A8">
        <w:t xml:space="preserve"> з</w:t>
      </w:r>
      <w:r>
        <w:t>дорового и</w:t>
      </w:r>
      <w:r w:rsidR="00090081">
        <w:t xml:space="preserve"> </w:t>
      </w:r>
      <w:r>
        <w:t>безопасного образа жизни;</w:t>
      </w:r>
    </w:p>
    <w:p w14:paraId="5AC87003" w14:textId="77777777" w:rsidR="00AE79A8" w:rsidRDefault="008E0A4E" w:rsidP="00F73858">
      <w:pPr>
        <w:pStyle w:val="a9"/>
        <w:numPr>
          <w:ilvl w:val="0"/>
          <w:numId w:val="4"/>
        </w:numPr>
        <w:ind w:left="142" w:right="142" w:firstLine="284"/>
        <w:jc w:val="both"/>
      </w:pPr>
      <w:r>
        <w:t>программу коррекционной работы;</w:t>
      </w:r>
    </w:p>
    <w:p w14:paraId="567E0FF6" w14:textId="77777777" w:rsidR="008E0A4E" w:rsidRDefault="008E0A4E" w:rsidP="00F73858">
      <w:pPr>
        <w:pStyle w:val="a9"/>
        <w:numPr>
          <w:ilvl w:val="0"/>
          <w:numId w:val="4"/>
        </w:numPr>
        <w:ind w:left="142" w:right="142" w:firstLine="284"/>
        <w:jc w:val="both"/>
      </w:pPr>
      <w:r>
        <w:t>программу внеурочной деятельности.</w:t>
      </w:r>
    </w:p>
    <w:p w14:paraId="3D372749" w14:textId="77777777" w:rsidR="008E0A4E" w:rsidRDefault="008E0A4E" w:rsidP="00F73858">
      <w:pPr>
        <w:pStyle w:val="a9"/>
        <w:numPr>
          <w:ilvl w:val="0"/>
          <w:numId w:val="2"/>
        </w:numPr>
        <w:tabs>
          <w:tab w:val="left" w:pos="993"/>
          <w:tab w:val="left" w:pos="1134"/>
          <w:tab w:val="left" w:pos="1276"/>
        </w:tabs>
        <w:ind w:left="142" w:right="142" w:firstLine="284"/>
        <w:jc w:val="both"/>
      </w:pPr>
      <w:r>
        <w:t>Организационный раздел.</w:t>
      </w:r>
    </w:p>
    <w:p w14:paraId="07EAE9F9" w14:textId="77777777" w:rsidR="00AE79A8" w:rsidRDefault="008E0A4E" w:rsidP="00F73858">
      <w:pPr>
        <w:tabs>
          <w:tab w:val="left" w:pos="993"/>
          <w:tab w:val="left" w:pos="1134"/>
          <w:tab w:val="left" w:pos="1276"/>
        </w:tabs>
        <w:ind w:left="142" w:right="142" w:firstLine="284"/>
        <w:jc w:val="both"/>
        <w:rPr>
          <w:b/>
          <w:i/>
        </w:rPr>
      </w:pPr>
      <w:r w:rsidRPr="00AE79A8">
        <w:rPr>
          <w:b/>
          <w:i/>
        </w:rPr>
        <w:t>Организационный раздел включает:</w:t>
      </w:r>
    </w:p>
    <w:p w14:paraId="5A1EAFC0" w14:textId="77777777" w:rsidR="00AE79A8" w:rsidRDefault="008E0A4E" w:rsidP="00F73858">
      <w:pPr>
        <w:pStyle w:val="a9"/>
        <w:numPr>
          <w:ilvl w:val="0"/>
          <w:numId w:val="5"/>
        </w:numPr>
        <w:tabs>
          <w:tab w:val="left" w:pos="993"/>
          <w:tab w:val="left" w:pos="1134"/>
          <w:tab w:val="left" w:pos="1276"/>
        </w:tabs>
        <w:ind w:left="142" w:right="142" w:firstLine="284"/>
        <w:jc w:val="both"/>
      </w:pPr>
      <w:r w:rsidRPr="00AE79A8">
        <w:t>учебный план начального общего образования;</w:t>
      </w:r>
    </w:p>
    <w:p w14:paraId="66493EBA" w14:textId="77777777" w:rsidR="00AE79A8" w:rsidRDefault="008E0A4E" w:rsidP="00F73858">
      <w:pPr>
        <w:pStyle w:val="a9"/>
        <w:numPr>
          <w:ilvl w:val="0"/>
          <w:numId w:val="5"/>
        </w:numPr>
        <w:tabs>
          <w:tab w:val="left" w:pos="993"/>
          <w:tab w:val="left" w:pos="1134"/>
          <w:tab w:val="left" w:pos="1276"/>
        </w:tabs>
        <w:ind w:left="142" w:right="142" w:firstLine="284"/>
        <w:jc w:val="both"/>
      </w:pPr>
      <w:r>
        <w:t>план внеурочной деятельности;</w:t>
      </w:r>
    </w:p>
    <w:p w14:paraId="22F84794" w14:textId="77777777" w:rsidR="00AE79A8" w:rsidRDefault="008E0A4E" w:rsidP="00F73858">
      <w:pPr>
        <w:pStyle w:val="a9"/>
        <w:numPr>
          <w:ilvl w:val="0"/>
          <w:numId w:val="5"/>
        </w:numPr>
        <w:tabs>
          <w:tab w:val="left" w:pos="993"/>
          <w:tab w:val="left" w:pos="1134"/>
          <w:tab w:val="left" w:pos="1276"/>
        </w:tabs>
        <w:ind w:left="142" w:right="142" w:firstLine="284"/>
        <w:jc w:val="both"/>
      </w:pPr>
      <w:r>
        <w:t>календарный учебный график;</w:t>
      </w:r>
    </w:p>
    <w:p w14:paraId="29DEC2B9" w14:textId="77777777" w:rsidR="00AE79A8" w:rsidRDefault="008E0A4E" w:rsidP="00F73858">
      <w:pPr>
        <w:pStyle w:val="a9"/>
        <w:numPr>
          <w:ilvl w:val="0"/>
          <w:numId w:val="5"/>
        </w:numPr>
        <w:tabs>
          <w:tab w:val="left" w:pos="993"/>
          <w:tab w:val="left" w:pos="1134"/>
          <w:tab w:val="left" w:pos="1276"/>
        </w:tabs>
        <w:ind w:left="142" w:right="142" w:firstLine="284"/>
        <w:jc w:val="both"/>
      </w:pPr>
      <w:r>
        <w:t>систему условий реализации адаптированной основной образовательной программы в соответствии с требованиями ФГОС НОО обучающихся с задержкой психического развития.</w:t>
      </w:r>
    </w:p>
    <w:p w14:paraId="61E0F165" w14:textId="77777777" w:rsidR="00AE79A8" w:rsidRDefault="008E0A4E" w:rsidP="00F73858">
      <w:pPr>
        <w:tabs>
          <w:tab w:val="left" w:pos="993"/>
          <w:tab w:val="left" w:pos="1134"/>
          <w:tab w:val="left" w:pos="1276"/>
        </w:tabs>
        <w:ind w:left="142" w:right="142" w:firstLine="284"/>
        <w:jc w:val="both"/>
      </w:pPr>
      <w:r>
        <w:t>Учебный план начального общего образования и план внеурочной деятельности являются основными организационными механизмами реализации адаптированной образовательной программы начального общего образования обучающихся с ЗПР.</w:t>
      </w:r>
    </w:p>
    <w:p w14:paraId="5A9F05A4" w14:textId="77777777" w:rsidR="008E0A4E" w:rsidRDefault="008E0A4E" w:rsidP="00F73858">
      <w:pPr>
        <w:tabs>
          <w:tab w:val="left" w:pos="993"/>
          <w:tab w:val="left" w:pos="1134"/>
          <w:tab w:val="left" w:pos="1276"/>
        </w:tabs>
        <w:ind w:left="142" w:right="142" w:firstLine="284"/>
        <w:jc w:val="both"/>
      </w:pPr>
      <w:r>
        <w:t>АООП НОО предусматривает:</w:t>
      </w:r>
    </w:p>
    <w:p w14:paraId="21A84204" w14:textId="77777777" w:rsidR="00AE79A8" w:rsidRDefault="008E0A4E" w:rsidP="00F73858">
      <w:pPr>
        <w:pStyle w:val="a9"/>
        <w:numPr>
          <w:ilvl w:val="0"/>
          <w:numId w:val="6"/>
        </w:numPr>
        <w:ind w:left="142" w:right="142" w:firstLine="284"/>
        <w:jc w:val="both"/>
      </w:pPr>
      <w:r>
        <w:t>достижение результатов освоения АООП НОО обучающимися с задержкой психического развития;</w:t>
      </w:r>
    </w:p>
    <w:p w14:paraId="4EF95A56" w14:textId="77777777" w:rsidR="00AE79A8" w:rsidRDefault="008E0A4E" w:rsidP="00F73858">
      <w:pPr>
        <w:pStyle w:val="a9"/>
        <w:numPr>
          <w:ilvl w:val="0"/>
          <w:numId w:val="6"/>
        </w:numPr>
        <w:ind w:left="142" w:right="142" w:firstLine="284"/>
        <w:jc w:val="both"/>
      </w:pPr>
      <w:r>
        <w:t>выявление и развитие способностей обучающихся с задержкой психического развития через систему дополнительного образования и систему проектно-исследовательских технологий, активной социальной практики;</w:t>
      </w:r>
    </w:p>
    <w:p w14:paraId="4F0B68A3" w14:textId="77777777" w:rsidR="00AE79A8" w:rsidRDefault="008E0A4E" w:rsidP="00F73858">
      <w:pPr>
        <w:pStyle w:val="a9"/>
        <w:numPr>
          <w:ilvl w:val="0"/>
          <w:numId w:val="6"/>
        </w:numPr>
        <w:ind w:left="142" w:right="142" w:firstLine="284"/>
        <w:jc w:val="both"/>
      </w:pPr>
      <w:r>
        <w:t>участие обучающихся с задержкой психического развития и их родителей, педагогов и общественности в развитии внутришкольной социальной среды;</w:t>
      </w:r>
    </w:p>
    <w:p w14:paraId="03BA156D" w14:textId="77777777" w:rsidR="00937F2B" w:rsidRDefault="008E0A4E" w:rsidP="00F73858">
      <w:pPr>
        <w:pStyle w:val="a9"/>
        <w:numPr>
          <w:ilvl w:val="0"/>
          <w:numId w:val="6"/>
        </w:numPr>
        <w:ind w:left="142" w:right="142" w:firstLine="284"/>
        <w:jc w:val="both"/>
      </w:pPr>
      <w:r>
        <w:t>проектирование образовательной деятельности на принципах системно-деятельностного и дифференцированного подходов к обучению;</w:t>
      </w:r>
    </w:p>
    <w:p w14:paraId="14D4B2C5" w14:textId="77777777" w:rsidR="00937F2B" w:rsidRDefault="008E0A4E" w:rsidP="00F73858">
      <w:pPr>
        <w:pStyle w:val="a9"/>
        <w:numPr>
          <w:ilvl w:val="0"/>
          <w:numId w:val="6"/>
        </w:numPr>
        <w:ind w:left="142" w:right="142" w:firstLine="284"/>
        <w:jc w:val="both"/>
      </w:pPr>
      <w:r>
        <w:t>создание условий для самореализации обучающихся с задержкой психического развития в разных видах деятельности.</w:t>
      </w:r>
    </w:p>
    <w:p w14:paraId="7ADE9F27" w14:textId="77777777" w:rsidR="0077075E" w:rsidRPr="009C31D4" w:rsidRDefault="0077075E" w:rsidP="00C33BE4">
      <w:pPr>
        <w:pStyle w:val="13"/>
        <w:numPr>
          <w:ilvl w:val="0"/>
          <w:numId w:val="96"/>
        </w:numPr>
        <w:spacing w:after="0"/>
        <w:ind w:left="142" w:right="142" w:firstLine="284"/>
      </w:pPr>
      <w:bookmarkStart w:id="1" w:name="_Toc61962149"/>
      <w:r w:rsidRPr="009C31D4">
        <w:lastRenderedPageBreak/>
        <w:t>ЦЕЛЕВОЙ РАЗДЕЛ</w:t>
      </w:r>
      <w:bookmarkEnd w:id="1"/>
    </w:p>
    <w:p w14:paraId="498CA689" w14:textId="77777777" w:rsidR="0077075E" w:rsidRPr="0077075E" w:rsidRDefault="0077075E" w:rsidP="00F73858">
      <w:pPr>
        <w:ind w:left="142" w:right="142" w:firstLine="284"/>
        <w:jc w:val="center"/>
        <w:rPr>
          <w:b/>
          <w:lang w:bidi="ru-RU"/>
        </w:rPr>
      </w:pPr>
    </w:p>
    <w:p w14:paraId="33DDA9EA" w14:textId="77777777" w:rsidR="0077075E" w:rsidRPr="009C31D4" w:rsidRDefault="0077075E" w:rsidP="00C33BE4">
      <w:pPr>
        <w:pStyle w:val="20"/>
        <w:numPr>
          <w:ilvl w:val="1"/>
          <w:numId w:val="96"/>
        </w:numPr>
        <w:ind w:left="142" w:right="142" w:firstLine="284"/>
        <w:jc w:val="center"/>
        <w:rPr>
          <w:i w:val="0"/>
        </w:rPr>
      </w:pPr>
      <w:bookmarkStart w:id="2" w:name="_Toc61962150"/>
      <w:r w:rsidRPr="009C31D4">
        <w:rPr>
          <w:i w:val="0"/>
        </w:rPr>
        <w:t>ПОЯСНИТЕЛЬНАЯ ЗАПИСКА</w:t>
      </w:r>
      <w:bookmarkEnd w:id="2"/>
    </w:p>
    <w:p w14:paraId="1D9FBA3D" w14:textId="77777777" w:rsidR="0077075E" w:rsidRPr="0077075E" w:rsidRDefault="0077075E" w:rsidP="00F73858">
      <w:pPr>
        <w:ind w:left="142" w:right="142" w:firstLine="284"/>
        <w:jc w:val="both"/>
        <w:rPr>
          <w:lang w:bidi="ru-RU"/>
        </w:rPr>
      </w:pPr>
      <w:r w:rsidRPr="00933AAA">
        <w:rPr>
          <w:b/>
          <w:lang w:bidi="ru-RU"/>
        </w:rPr>
        <w:t>Цель реализации АООП НОО обучающихся с ЗПР</w:t>
      </w:r>
      <w:r w:rsidRPr="0077075E">
        <w:rPr>
          <w:lang w:bidi="ru-RU"/>
        </w:rPr>
        <w:t xml:space="preserve"> — обеспечение выполнения требований ФГОС НОО обучающихся с ОВЗ посредством создания условий для максимального удовлетворения особых образовательных потребностей обучающихся с ЗПР, обеспечивающих усвоение ими социального и культурного опыта.</w:t>
      </w:r>
    </w:p>
    <w:p w14:paraId="283A3B8A" w14:textId="70C05B82" w:rsidR="0077075E" w:rsidRPr="00933AAA" w:rsidRDefault="0077075E" w:rsidP="00F73858">
      <w:pPr>
        <w:ind w:left="142" w:right="142" w:firstLine="284"/>
        <w:jc w:val="both"/>
        <w:rPr>
          <w:b/>
          <w:bCs/>
          <w:i/>
          <w:iCs/>
          <w:lang w:bidi="ru-RU"/>
        </w:rPr>
      </w:pPr>
      <w:r w:rsidRPr="00933AAA">
        <w:rPr>
          <w:b/>
          <w:bCs/>
          <w:i/>
          <w:iCs/>
          <w:lang w:bidi="ru-RU"/>
        </w:rPr>
        <w:t>Достижение поставленной цели  реализ</w:t>
      </w:r>
      <w:r w:rsidR="003E33E5">
        <w:rPr>
          <w:b/>
          <w:bCs/>
          <w:i/>
          <w:iCs/>
          <w:lang w:bidi="ru-RU"/>
        </w:rPr>
        <w:t xml:space="preserve">уется </w:t>
      </w:r>
      <w:r w:rsidRPr="00933AAA">
        <w:rPr>
          <w:b/>
          <w:bCs/>
          <w:i/>
          <w:iCs/>
          <w:lang w:bidi="ru-RU"/>
        </w:rPr>
        <w:t>решение</w:t>
      </w:r>
      <w:r w:rsidR="003E33E5">
        <w:rPr>
          <w:b/>
          <w:bCs/>
          <w:i/>
          <w:iCs/>
          <w:lang w:bidi="ru-RU"/>
        </w:rPr>
        <w:t>м</w:t>
      </w:r>
      <w:r w:rsidRPr="00933AAA">
        <w:rPr>
          <w:b/>
          <w:bCs/>
          <w:i/>
          <w:iCs/>
          <w:lang w:bidi="ru-RU"/>
        </w:rPr>
        <w:t xml:space="preserve"> следующих основных задач:</w:t>
      </w:r>
    </w:p>
    <w:p w14:paraId="5D0AE2BD" w14:textId="77777777" w:rsidR="0077075E" w:rsidRDefault="0077075E" w:rsidP="00264B35">
      <w:pPr>
        <w:numPr>
          <w:ilvl w:val="0"/>
          <w:numId w:val="7"/>
        </w:numPr>
        <w:tabs>
          <w:tab w:val="left" w:pos="993"/>
        </w:tabs>
        <w:ind w:left="142" w:right="142" w:firstLine="284"/>
        <w:jc w:val="both"/>
        <w:rPr>
          <w:lang w:bidi="ru-RU"/>
        </w:rPr>
      </w:pPr>
      <w:r w:rsidRPr="0077075E">
        <w:rPr>
          <w:lang w:bidi="ru-RU"/>
        </w:rPr>
        <w:t>формирование общей культуры, обеспечивающей разностороннее развитие личности обучающихся с ЗПР (нравственное, эстетическое, социально-личностное, интеллектуальное, физическое) в соответствии с принятыми в семье и обществе нравственными и социокультурными ценностями;</w:t>
      </w:r>
    </w:p>
    <w:p w14:paraId="05A9630D"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овладение учебной деятельностью сохранение и укрепление здоровья обучающихся;</w:t>
      </w:r>
    </w:p>
    <w:p w14:paraId="4E499CE6"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достижение планируемых результатов освоения АООП НОО обучающимися с ЗПР с учетом их особых образовательных потребностей, а также индивидуальных особенностей и возможностей;</w:t>
      </w:r>
    </w:p>
    <w:p w14:paraId="7914FFB7"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создание благоприятных условий для удовлетворения особых образовательных потребностей обучающихся с ЗПР;</w:t>
      </w:r>
    </w:p>
    <w:p w14:paraId="35A2F95B" w14:textId="5BF21AEF" w:rsidR="0077075E" w:rsidRPr="0077075E" w:rsidRDefault="0077075E" w:rsidP="00264B35">
      <w:pPr>
        <w:numPr>
          <w:ilvl w:val="0"/>
          <w:numId w:val="7"/>
        </w:numPr>
        <w:tabs>
          <w:tab w:val="left" w:pos="993"/>
        </w:tabs>
        <w:ind w:left="142" w:right="142" w:firstLine="284"/>
        <w:jc w:val="both"/>
        <w:rPr>
          <w:lang w:bidi="ru-RU"/>
        </w:rPr>
      </w:pPr>
      <w:r w:rsidRPr="0077075E">
        <w:rPr>
          <w:lang w:bidi="ru-RU"/>
        </w:rPr>
        <w:t>минимизация негативного влияния особенностей познавательной</w:t>
      </w:r>
      <w:r w:rsidR="002C0B18">
        <w:rPr>
          <w:lang w:bidi="ru-RU"/>
        </w:rPr>
        <w:t xml:space="preserve"> </w:t>
      </w:r>
      <w:r w:rsidRPr="0077075E">
        <w:rPr>
          <w:lang w:bidi="ru-RU"/>
        </w:rPr>
        <w:t>деятельности обучающихся с ЗПР для освоения ими АООП НОО;</w:t>
      </w:r>
    </w:p>
    <w:p w14:paraId="4844E4DC"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обеспечение доступности получения качественного начального общего образования;</w:t>
      </w:r>
    </w:p>
    <w:p w14:paraId="160CACBB"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обеспечение преемственности начального общего и основного общего образования;</w:t>
      </w:r>
    </w:p>
    <w:p w14:paraId="7F4B4F7B"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использование в образовательной деятельности современных образовательных технологий деятельностного типа;</w:t>
      </w:r>
    </w:p>
    <w:p w14:paraId="073521D1"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выявление и развитие возможностей и способностей обучающихся с ЗПР, через организацию их общественно полезной деятельности, проведения спортивно</w:t>
      </w:r>
      <w:r w:rsidRPr="0077075E">
        <w:rPr>
          <w:lang w:bidi="ru-RU"/>
        </w:rPr>
        <w:softHyphen/>
        <w:t>оздоровительной работы, организацию художественного творчества и др. с использованием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соревнований;</w:t>
      </w:r>
    </w:p>
    <w:p w14:paraId="1C5EF36B" w14:textId="77777777" w:rsidR="0077075E" w:rsidRPr="0077075E" w:rsidRDefault="0077075E" w:rsidP="00264B35">
      <w:pPr>
        <w:numPr>
          <w:ilvl w:val="0"/>
          <w:numId w:val="7"/>
        </w:numPr>
        <w:tabs>
          <w:tab w:val="left" w:pos="993"/>
        </w:tabs>
        <w:ind w:left="142" w:right="142" w:firstLine="284"/>
        <w:jc w:val="both"/>
        <w:rPr>
          <w:lang w:bidi="ru-RU"/>
        </w:rPr>
      </w:pPr>
      <w:r w:rsidRPr="0077075E">
        <w:rPr>
          <w:lang w:bidi="ru-RU"/>
        </w:rPr>
        <w:t>участие педагогических работников, обучающихся, их родителей (законных представителей) и общественности в проектировании и развитии внутришкольной социальной среды.</w:t>
      </w:r>
    </w:p>
    <w:p w14:paraId="01AD14F6" w14:textId="77777777" w:rsidR="0077075E" w:rsidRPr="0077075E" w:rsidRDefault="0077075E" w:rsidP="00F73858">
      <w:pPr>
        <w:ind w:left="142" w:right="142" w:firstLine="284"/>
        <w:jc w:val="both"/>
        <w:rPr>
          <w:lang w:bidi="ru-RU"/>
        </w:rPr>
      </w:pPr>
    </w:p>
    <w:p w14:paraId="6809C09C" w14:textId="4F097E30" w:rsidR="0077075E" w:rsidRDefault="0077075E" w:rsidP="00F73858">
      <w:pPr>
        <w:ind w:left="142" w:right="142" w:firstLine="284"/>
        <w:jc w:val="center"/>
        <w:rPr>
          <w:rStyle w:val="a7"/>
          <w:i/>
        </w:rPr>
      </w:pPr>
      <w:bookmarkStart w:id="3" w:name="bookmark1"/>
      <w:r w:rsidRPr="00A14DA1">
        <w:rPr>
          <w:rStyle w:val="a7"/>
          <w:i/>
        </w:rPr>
        <w:t>Принципы и подходы к формированию адаптированной образовательной программы начального общего образования обучающихся с ЗПР</w:t>
      </w:r>
      <w:bookmarkEnd w:id="3"/>
    </w:p>
    <w:p w14:paraId="592F170F" w14:textId="003BA2C9" w:rsidR="0077075E" w:rsidRPr="0077075E" w:rsidRDefault="0077075E" w:rsidP="00F73858">
      <w:pPr>
        <w:ind w:left="142" w:right="142" w:firstLine="284"/>
        <w:jc w:val="both"/>
        <w:rPr>
          <w:lang w:bidi="ru-RU"/>
        </w:rPr>
      </w:pPr>
      <w:r w:rsidRPr="0077075E">
        <w:rPr>
          <w:lang w:bidi="ru-RU"/>
        </w:rPr>
        <w:t xml:space="preserve">В основу разработки АООП НОО (вариант 7.2.) обучающихся с задержкой психического развития заложены </w:t>
      </w:r>
      <w:r w:rsidRPr="0077075E">
        <w:rPr>
          <w:b/>
          <w:bCs/>
          <w:i/>
          <w:iCs/>
          <w:lang w:bidi="ru-RU"/>
        </w:rPr>
        <w:t>дифференцированный</w:t>
      </w:r>
      <w:r w:rsidRPr="0077075E">
        <w:rPr>
          <w:lang w:bidi="ru-RU"/>
        </w:rPr>
        <w:t xml:space="preserve"> и </w:t>
      </w:r>
      <w:r w:rsidRPr="0077075E">
        <w:rPr>
          <w:b/>
          <w:bCs/>
          <w:i/>
          <w:iCs/>
          <w:lang w:bidi="ru-RU"/>
        </w:rPr>
        <w:t>деятельностный</w:t>
      </w:r>
      <w:r w:rsidR="00390B60">
        <w:rPr>
          <w:b/>
          <w:bCs/>
          <w:i/>
          <w:iCs/>
          <w:lang w:bidi="ru-RU"/>
        </w:rPr>
        <w:t xml:space="preserve"> </w:t>
      </w:r>
      <w:r w:rsidRPr="0077075E">
        <w:rPr>
          <w:lang w:bidi="ru-RU"/>
        </w:rPr>
        <w:t>подходы.</w:t>
      </w:r>
    </w:p>
    <w:p w14:paraId="7E948AFD" w14:textId="13ACD35F" w:rsidR="0077075E" w:rsidRPr="0077075E" w:rsidRDefault="0077075E" w:rsidP="00F73858">
      <w:pPr>
        <w:ind w:left="142" w:right="142" w:firstLine="284"/>
        <w:jc w:val="both"/>
        <w:rPr>
          <w:lang w:bidi="ru-RU"/>
        </w:rPr>
      </w:pPr>
      <w:r w:rsidRPr="0077075E">
        <w:rPr>
          <w:b/>
          <w:bCs/>
          <w:i/>
          <w:iCs/>
          <w:lang w:bidi="ru-RU"/>
        </w:rPr>
        <w:t>Дифференцированный подход</w:t>
      </w:r>
      <w:r w:rsidRPr="0077075E">
        <w:rPr>
          <w:lang w:bidi="ru-RU"/>
        </w:rPr>
        <w:t xml:space="preserve"> к построению АООП НОО для обучающихся с задержкой психического развития предполагает учет их особых образовательных потребностей, которые проявляются в неоднородности по возможностям освоения содержания образования. Это обусловливает необходимость создания разных вариантов адаптированной образовательной программы обучающихся с ЗПР, в том числе и на основе индивидуального учебного плана. Варианты АООП</w:t>
      </w:r>
      <w:r w:rsidR="00933AAA">
        <w:rPr>
          <w:lang w:bidi="ru-RU"/>
        </w:rPr>
        <w:t xml:space="preserve"> </w:t>
      </w:r>
      <w:r w:rsidRPr="0077075E">
        <w:rPr>
          <w:lang w:bidi="ru-RU"/>
        </w:rPr>
        <w:t>обучающихся с ЗПР создаются в соответствии с дифференцированно сформулированными требованиями в ФГОС НОО обучающихся с задержкой психического развития к:</w:t>
      </w:r>
    </w:p>
    <w:p w14:paraId="23A5055F" w14:textId="77777777" w:rsidR="00A14DA1" w:rsidRDefault="0077075E" w:rsidP="00264B35">
      <w:pPr>
        <w:pStyle w:val="a9"/>
        <w:numPr>
          <w:ilvl w:val="0"/>
          <w:numId w:val="9"/>
        </w:numPr>
        <w:tabs>
          <w:tab w:val="left" w:pos="993"/>
        </w:tabs>
        <w:ind w:left="142" w:right="142" w:firstLine="284"/>
        <w:jc w:val="both"/>
        <w:rPr>
          <w:lang w:bidi="ru-RU"/>
        </w:rPr>
      </w:pPr>
      <w:r w:rsidRPr="0077075E">
        <w:rPr>
          <w:lang w:bidi="ru-RU"/>
        </w:rPr>
        <w:t>структуре АООП НОО;</w:t>
      </w:r>
    </w:p>
    <w:p w14:paraId="0CCBD1ED" w14:textId="77777777" w:rsidR="00A14DA1" w:rsidRDefault="0077075E" w:rsidP="00264B35">
      <w:pPr>
        <w:pStyle w:val="a9"/>
        <w:numPr>
          <w:ilvl w:val="0"/>
          <w:numId w:val="9"/>
        </w:numPr>
        <w:tabs>
          <w:tab w:val="left" w:pos="993"/>
        </w:tabs>
        <w:ind w:left="142" w:right="142" w:firstLine="284"/>
        <w:jc w:val="both"/>
        <w:rPr>
          <w:lang w:bidi="ru-RU"/>
        </w:rPr>
      </w:pPr>
      <w:r w:rsidRPr="0077075E">
        <w:rPr>
          <w:lang w:bidi="ru-RU"/>
        </w:rPr>
        <w:t>условиям реализации АООП НОО;</w:t>
      </w:r>
    </w:p>
    <w:p w14:paraId="02411E5C" w14:textId="77777777" w:rsidR="0077075E" w:rsidRPr="0077075E" w:rsidRDefault="0077075E" w:rsidP="00264B35">
      <w:pPr>
        <w:pStyle w:val="a9"/>
        <w:numPr>
          <w:ilvl w:val="0"/>
          <w:numId w:val="9"/>
        </w:numPr>
        <w:tabs>
          <w:tab w:val="left" w:pos="993"/>
        </w:tabs>
        <w:ind w:left="142" w:right="142" w:firstLine="284"/>
        <w:jc w:val="both"/>
        <w:rPr>
          <w:lang w:bidi="ru-RU"/>
        </w:rPr>
      </w:pPr>
      <w:r w:rsidRPr="0077075E">
        <w:rPr>
          <w:lang w:bidi="ru-RU"/>
        </w:rPr>
        <w:t>результатам освоения АООП НОО.</w:t>
      </w:r>
    </w:p>
    <w:p w14:paraId="173657D0" w14:textId="77777777" w:rsidR="0077075E" w:rsidRPr="0077075E" w:rsidRDefault="0077075E" w:rsidP="00F73858">
      <w:pPr>
        <w:ind w:left="142" w:right="142" w:firstLine="284"/>
        <w:jc w:val="both"/>
        <w:rPr>
          <w:lang w:bidi="ru-RU"/>
        </w:rPr>
      </w:pPr>
      <w:r w:rsidRPr="0077075E">
        <w:rPr>
          <w:lang w:bidi="ru-RU"/>
        </w:rPr>
        <w:lastRenderedPageBreak/>
        <w:t>Применение дифференцированного подхода к созданию образовательных программ обеспечивает разнообразие содержания, предоставляя обучающимся с задержкой психического развития возможность реализовать индивидуальный потенциал развития.</w:t>
      </w:r>
    </w:p>
    <w:p w14:paraId="1AD3765F" w14:textId="77777777" w:rsidR="0077075E" w:rsidRPr="0077075E" w:rsidRDefault="0077075E" w:rsidP="00F73858">
      <w:pPr>
        <w:ind w:left="142" w:right="142" w:firstLine="284"/>
        <w:jc w:val="both"/>
        <w:rPr>
          <w:lang w:bidi="ru-RU"/>
        </w:rPr>
      </w:pPr>
      <w:r w:rsidRPr="0077075E">
        <w:rPr>
          <w:b/>
          <w:bCs/>
          <w:i/>
          <w:iCs/>
          <w:lang w:bidi="ru-RU"/>
        </w:rPr>
        <w:t>Деятельностный подход</w:t>
      </w:r>
      <w:r w:rsidRPr="0077075E">
        <w:rPr>
          <w:lang w:bidi="ru-RU"/>
        </w:rPr>
        <w:t xml:space="preserve"> основывается на теоретических положениях отечественной психологической науки, раскрывающих основные закономерности процесса обучения и воспитания обучающихся, структуру образовательной деятельности с учетом общих закономерностей развития детей с нормальным и нарушенным развитием.</w:t>
      </w:r>
    </w:p>
    <w:p w14:paraId="3D70E0A5" w14:textId="77777777" w:rsidR="0077075E" w:rsidRPr="0077075E" w:rsidRDefault="0077075E" w:rsidP="00F73858">
      <w:pPr>
        <w:ind w:left="142" w:right="142" w:firstLine="284"/>
        <w:jc w:val="both"/>
        <w:rPr>
          <w:lang w:bidi="ru-RU"/>
        </w:rPr>
      </w:pPr>
      <w:r w:rsidRPr="0077075E">
        <w:rPr>
          <w:lang w:bidi="ru-RU"/>
        </w:rPr>
        <w:t>Деятельностный подход в образовании строится на признании того, что развитие личности обучающихся с задержкой психического развития младшего школьного возраста определяется характером организации доступной им деятельности (предметно-практической и учебной).</w:t>
      </w:r>
    </w:p>
    <w:p w14:paraId="2E66F462" w14:textId="77777777" w:rsidR="0077075E" w:rsidRPr="0077075E" w:rsidRDefault="0077075E" w:rsidP="00F73858">
      <w:pPr>
        <w:ind w:left="142" w:right="142" w:firstLine="284"/>
        <w:jc w:val="both"/>
        <w:rPr>
          <w:lang w:bidi="ru-RU"/>
        </w:rPr>
      </w:pPr>
      <w:r w:rsidRPr="0077075E">
        <w:rPr>
          <w:lang w:bidi="ru-RU"/>
        </w:rPr>
        <w:t xml:space="preserve">Основным средством реализации </w:t>
      </w:r>
      <w:r w:rsidRPr="0077075E">
        <w:rPr>
          <w:b/>
          <w:bCs/>
          <w:i/>
          <w:iCs/>
          <w:lang w:bidi="ru-RU"/>
        </w:rPr>
        <w:t>деятельностного подхода</w:t>
      </w:r>
      <w:r w:rsidRPr="0077075E">
        <w:rPr>
          <w:lang w:bidi="ru-RU"/>
        </w:rPr>
        <w:t xml:space="preserve"> в образовании является обучение как процесс организации познавательной и предметно-практической деятельности обучающихся, обеспечивающий овладение ими содержанием образования.</w:t>
      </w:r>
    </w:p>
    <w:p w14:paraId="3EBA104B" w14:textId="77777777" w:rsidR="0077075E" w:rsidRPr="00933AAA" w:rsidRDefault="0077075E" w:rsidP="00F73858">
      <w:pPr>
        <w:ind w:left="142" w:right="142" w:firstLine="284"/>
        <w:jc w:val="both"/>
        <w:rPr>
          <w:bCs/>
          <w:iCs/>
          <w:lang w:bidi="ru-RU"/>
        </w:rPr>
      </w:pPr>
      <w:r w:rsidRPr="00933AAA">
        <w:rPr>
          <w:bCs/>
          <w:iCs/>
          <w:lang w:bidi="ru-RU"/>
        </w:rPr>
        <w:t>Реализация деятельностного подхода обеспечивает:</w:t>
      </w:r>
    </w:p>
    <w:p w14:paraId="030FEC09" w14:textId="77777777" w:rsidR="0077075E" w:rsidRPr="0077075E" w:rsidRDefault="0077075E" w:rsidP="00264B35">
      <w:pPr>
        <w:numPr>
          <w:ilvl w:val="0"/>
          <w:numId w:val="8"/>
        </w:numPr>
        <w:tabs>
          <w:tab w:val="left" w:pos="993"/>
        </w:tabs>
        <w:ind w:left="142" w:right="142" w:firstLine="284"/>
        <w:jc w:val="both"/>
        <w:rPr>
          <w:lang w:bidi="ru-RU"/>
        </w:rPr>
      </w:pPr>
      <w:r w:rsidRPr="0077075E">
        <w:rPr>
          <w:lang w:bidi="ru-RU"/>
        </w:rPr>
        <w:t>придание результатам образования социально и личностно значимого характера;</w:t>
      </w:r>
    </w:p>
    <w:p w14:paraId="14DEC022" w14:textId="77777777" w:rsidR="0077075E" w:rsidRPr="0077075E" w:rsidRDefault="0077075E" w:rsidP="00264B35">
      <w:pPr>
        <w:numPr>
          <w:ilvl w:val="0"/>
          <w:numId w:val="8"/>
        </w:numPr>
        <w:tabs>
          <w:tab w:val="left" w:pos="993"/>
        </w:tabs>
        <w:ind w:left="142" w:right="142" w:firstLine="284"/>
        <w:jc w:val="both"/>
        <w:rPr>
          <w:lang w:bidi="ru-RU"/>
        </w:rPr>
      </w:pPr>
      <w:r w:rsidRPr="0077075E">
        <w:rPr>
          <w:lang w:bidi="ru-RU"/>
        </w:rPr>
        <w:t>прочное усвоение обучающимися знаний и опыта разнообразной деятельности и поведения, возможность их самостоятельного продвижения в изучаемых образовательных областях;</w:t>
      </w:r>
    </w:p>
    <w:p w14:paraId="407D87EF" w14:textId="77777777" w:rsidR="0077075E" w:rsidRPr="0077075E" w:rsidRDefault="0077075E" w:rsidP="00264B35">
      <w:pPr>
        <w:numPr>
          <w:ilvl w:val="0"/>
          <w:numId w:val="8"/>
        </w:numPr>
        <w:tabs>
          <w:tab w:val="left" w:pos="993"/>
        </w:tabs>
        <w:ind w:left="142" w:right="142" w:firstLine="284"/>
        <w:jc w:val="both"/>
        <w:rPr>
          <w:lang w:bidi="ru-RU"/>
        </w:rPr>
      </w:pPr>
      <w:r w:rsidRPr="0077075E">
        <w:rPr>
          <w:lang w:bidi="ru-RU"/>
        </w:rPr>
        <w:t>существенное повышение мотивации и интереса к учению, приобретению нового опыта деятельности и поведения;</w:t>
      </w:r>
    </w:p>
    <w:p w14:paraId="2AD4B36B" w14:textId="77777777" w:rsidR="0077075E" w:rsidRPr="0077075E" w:rsidRDefault="0077075E" w:rsidP="00264B35">
      <w:pPr>
        <w:numPr>
          <w:ilvl w:val="0"/>
          <w:numId w:val="8"/>
        </w:numPr>
        <w:tabs>
          <w:tab w:val="left" w:pos="993"/>
        </w:tabs>
        <w:ind w:left="142" w:right="142" w:firstLine="284"/>
        <w:jc w:val="both"/>
        <w:rPr>
          <w:lang w:bidi="ru-RU"/>
        </w:rPr>
      </w:pPr>
      <w:r w:rsidRPr="0077075E">
        <w:rPr>
          <w:lang w:bidi="ru-RU"/>
        </w:rPr>
        <w:t>обеспечение условий для общекультурного и личностного развития на основе формирования универсальных учебных действий, которые обеспечивают не только успешное усвоение ими системы научных знаний, умений и навыков (академических результатов), позволяющих продолжить образование на следующем уровне, но и жизненной компетенции, составляющей основу социальной успешности.</w:t>
      </w:r>
    </w:p>
    <w:p w14:paraId="3CF3D04F" w14:textId="77777777" w:rsidR="0077075E" w:rsidRPr="0077075E" w:rsidRDefault="0077075E" w:rsidP="00F73858">
      <w:pPr>
        <w:ind w:left="142" w:right="142" w:firstLine="284"/>
        <w:jc w:val="both"/>
        <w:rPr>
          <w:b/>
          <w:bCs/>
          <w:i/>
          <w:iCs/>
          <w:lang w:bidi="ru-RU"/>
        </w:rPr>
      </w:pPr>
      <w:r w:rsidRPr="0077075E">
        <w:rPr>
          <w:b/>
          <w:bCs/>
          <w:i/>
          <w:iCs/>
          <w:lang w:bidi="ru-RU"/>
        </w:rPr>
        <w:t>В основу адаптированной образовательной программы начального общего образования обучающихся с задержкой психического развития положены следующие принципы:</w:t>
      </w:r>
    </w:p>
    <w:p w14:paraId="708B48A1"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w:t>
      </w:r>
    </w:p>
    <w:p w14:paraId="2A6E31D7"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принцип учета типологических и индивидуальных образовательных потребностей обучающихся;</w:t>
      </w:r>
    </w:p>
    <w:p w14:paraId="607AC791"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принцип коррекционной направленности образовательной деятельности;</w:t>
      </w:r>
    </w:p>
    <w:p w14:paraId="6146E3EF"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принцип развивающей направленности образовательной деятельности, ориентирующий его на развитие личности обучающегося и расширение его «зоны ближайшего развития» с учетом особых образовательных потребностей;</w:t>
      </w:r>
    </w:p>
    <w:p w14:paraId="77A334FE"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онтогенетический принцип;</w:t>
      </w:r>
    </w:p>
    <w:p w14:paraId="4B34E710"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принцип преемственности, предполагающий при проектировании АООП начального общего образования ориентировку на программу основного общего образования, что обеспечивает непрерывность образования обучающихся с задержкой психического развития;</w:t>
      </w:r>
    </w:p>
    <w:p w14:paraId="47913524"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принцип целостности содержания образования, поскольку в основу структуры содержания образования положено не понятие предмета, а — «образовательной области»;</w:t>
      </w:r>
    </w:p>
    <w:p w14:paraId="28B0883C"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 xml:space="preserve">принцип направленности на формирование деятельности, обеспечивает возможность овладения обучающимися с задержкой психического развития всеми видами доступной им предметно-практической деятельности, способами и приемами </w:t>
      </w:r>
      <w:r w:rsidRPr="0077075E">
        <w:rPr>
          <w:lang w:bidi="ru-RU"/>
        </w:rPr>
        <w:lastRenderedPageBreak/>
        <w:t>познавательной и учебной деятельности, коммуникативной деятельности и нормативным поведением;</w:t>
      </w:r>
    </w:p>
    <w:p w14:paraId="17673DB1" w14:textId="77777777" w:rsidR="00A14DA1" w:rsidRDefault="0077075E" w:rsidP="00264B35">
      <w:pPr>
        <w:pStyle w:val="a9"/>
        <w:numPr>
          <w:ilvl w:val="0"/>
          <w:numId w:val="10"/>
        </w:numPr>
        <w:tabs>
          <w:tab w:val="left" w:pos="1134"/>
        </w:tabs>
        <w:ind w:left="142" w:right="142" w:firstLine="284"/>
        <w:jc w:val="both"/>
        <w:rPr>
          <w:lang w:bidi="ru-RU"/>
        </w:rPr>
      </w:pPr>
      <w:r w:rsidRPr="0077075E">
        <w:rPr>
          <w:lang w:bidi="ru-RU"/>
        </w:rPr>
        <w:t>принцип переноса усвоенных знаний, умений, и навыков и отношений, сформированных в условиях учебной ситуации, в различные жизненные ситуации, что обеспечит готовность обучающегося к самостоятельной ориентировке и активной деятельности в реальном мире;</w:t>
      </w:r>
    </w:p>
    <w:p w14:paraId="6EB6653F" w14:textId="77777777" w:rsidR="0077075E" w:rsidRPr="0077075E" w:rsidRDefault="0077075E" w:rsidP="00264B35">
      <w:pPr>
        <w:pStyle w:val="a9"/>
        <w:numPr>
          <w:ilvl w:val="0"/>
          <w:numId w:val="10"/>
        </w:numPr>
        <w:tabs>
          <w:tab w:val="left" w:pos="1134"/>
        </w:tabs>
        <w:ind w:left="142" w:right="142" w:firstLine="284"/>
        <w:jc w:val="both"/>
        <w:rPr>
          <w:lang w:bidi="ru-RU"/>
        </w:rPr>
      </w:pPr>
      <w:r w:rsidRPr="0077075E">
        <w:rPr>
          <w:lang w:bidi="ru-RU"/>
        </w:rPr>
        <w:t>принцип сотрудничества с семьей.</w:t>
      </w:r>
    </w:p>
    <w:p w14:paraId="665719B2" w14:textId="77777777" w:rsidR="0077075E" w:rsidRPr="0077075E" w:rsidRDefault="0077075E" w:rsidP="00F73858">
      <w:pPr>
        <w:ind w:left="142" w:right="142" w:firstLine="284"/>
        <w:jc w:val="both"/>
        <w:rPr>
          <w:lang w:bidi="ru-RU"/>
        </w:rPr>
      </w:pPr>
    </w:p>
    <w:p w14:paraId="3681AC96" w14:textId="3ED2B25F" w:rsidR="0077075E" w:rsidRDefault="0077075E" w:rsidP="00F73858">
      <w:pPr>
        <w:ind w:left="142" w:right="142" w:firstLine="284"/>
        <w:jc w:val="center"/>
        <w:rPr>
          <w:rStyle w:val="a7"/>
          <w:i/>
        </w:rPr>
      </w:pPr>
      <w:r w:rsidRPr="00A14DA1">
        <w:rPr>
          <w:rStyle w:val="a7"/>
          <w:i/>
        </w:rPr>
        <w:t xml:space="preserve">Общая характеристика адаптированной </w:t>
      </w:r>
      <w:r w:rsidR="00664D9C">
        <w:rPr>
          <w:rStyle w:val="a7"/>
          <w:i/>
        </w:rPr>
        <w:t xml:space="preserve">основной </w:t>
      </w:r>
      <w:r w:rsidRPr="00A14DA1">
        <w:rPr>
          <w:rStyle w:val="a7"/>
          <w:i/>
        </w:rPr>
        <w:t>образовательной программы</w:t>
      </w:r>
      <w:r w:rsidR="00390B60">
        <w:rPr>
          <w:rStyle w:val="a7"/>
          <w:i/>
        </w:rPr>
        <w:t xml:space="preserve"> </w:t>
      </w:r>
      <w:r w:rsidRPr="00A14DA1">
        <w:rPr>
          <w:rStyle w:val="a7"/>
          <w:i/>
        </w:rPr>
        <w:t>начального общего образования обучающихся с задержкой психического развития</w:t>
      </w:r>
    </w:p>
    <w:p w14:paraId="27C6D80D" w14:textId="77777777" w:rsidR="00A14DA1" w:rsidRPr="00A14DA1" w:rsidRDefault="00A14DA1" w:rsidP="00F73858">
      <w:pPr>
        <w:ind w:left="142" w:right="142" w:firstLine="284"/>
        <w:jc w:val="center"/>
        <w:rPr>
          <w:rStyle w:val="a7"/>
          <w:i/>
        </w:rPr>
      </w:pPr>
    </w:p>
    <w:p w14:paraId="125B313C" w14:textId="66608BAA" w:rsidR="0077075E" w:rsidRPr="0077075E" w:rsidRDefault="0077075E" w:rsidP="00F73858">
      <w:pPr>
        <w:ind w:left="142" w:right="142" w:firstLine="284"/>
        <w:jc w:val="both"/>
        <w:rPr>
          <w:lang w:bidi="ru-RU"/>
        </w:rPr>
      </w:pPr>
      <w:r w:rsidRPr="0077075E">
        <w:rPr>
          <w:lang w:bidi="ru-RU"/>
        </w:rPr>
        <w:t>Адаптированная основная общеобразовательная программа</w:t>
      </w:r>
      <w:r w:rsidR="00390B60">
        <w:rPr>
          <w:lang w:bidi="ru-RU"/>
        </w:rPr>
        <w:t xml:space="preserve"> </w:t>
      </w:r>
      <w:r w:rsidRPr="0077075E">
        <w:rPr>
          <w:lang w:bidi="ru-RU"/>
        </w:rPr>
        <w:t>формируется с учетом особенностей уровня начального общего образования как фундамента всего последующего обучения.</w:t>
      </w:r>
    </w:p>
    <w:p w14:paraId="4F7C7B5A" w14:textId="77777777" w:rsidR="0077075E" w:rsidRPr="0077075E" w:rsidRDefault="0077075E" w:rsidP="00F73858">
      <w:pPr>
        <w:ind w:left="142" w:right="142" w:firstLine="284"/>
        <w:jc w:val="both"/>
        <w:rPr>
          <w:lang w:bidi="ru-RU"/>
        </w:rPr>
      </w:pPr>
      <w:r w:rsidRPr="0077075E">
        <w:rPr>
          <w:lang w:bidi="ru-RU"/>
        </w:rPr>
        <w:t>Начальная школа — особый этап в жизни ребенка, связанный:</w:t>
      </w:r>
    </w:p>
    <w:p w14:paraId="7594FA24" w14:textId="77777777" w:rsidR="00CD1E47" w:rsidRDefault="0077075E" w:rsidP="00264B35">
      <w:pPr>
        <w:pStyle w:val="a9"/>
        <w:numPr>
          <w:ilvl w:val="0"/>
          <w:numId w:val="11"/>
        </w:numPr>
        <w:tabs>
          <w:tab w:val="left" w:pos="993"/>
        </w:tabs>
        <w:ind w:left="142" w:right="142" w:firstLine="284"/>
        <w:jc w:val="both"/>
        <w:rPr>
          <w:lang w:bidi="ru-RU"/>
        </w:rPr>
      </w:pPr>
      <w:r w:rsidRPr="0077075E">
        <w:rPr>
          <w:lang w:bidi="ru-RU"/>
        </w:rPr>
        <w:t>с изменением при поступлении в школу ведущей деятельности ребенка — с переходом к учебной деятельности (при сохранении значимости игровой), имеющей общественный характер и являющейся социальной по содержанию;</w:t>
      </w:r>
    </w:p>
    <w:p w14:paraId="6F4D3E19" w14:textId="77777777" w:rsidR="00CD1E47" w:rsidRDefault="0077075E" w:rsidP="00264B35">
      <w:pPr>
        <w:pStyle w:val="a9"/>
        <w:numPr>
          <w:ilvl w:val="0"/>
          <w:numId w:val="11"/>
        </w:numPr>
        <w:tabs>
          <w:tab w:val="left" w:pos="993"/>
        </w:tabs>
        <w:ind w:left="142" w:right="142" w:firstLine="284"/>
        <w:jc w:val="both"/>
        <w:rPr>
          <w:lang w:bidi="ru-RU"/>
        </w:rPr>
      </w:pPr>
      <w:r w:rsidRPr="0077075E">
        <w:rPr>
          <w:lang w:bidi="ru-RU"/>
        </w:rPr>
        <w:t>с освоением новой социальной позиции, расширением сферы взаимодействия ребенка с окружающим миром, развитием потребностей в общении, познании, социальном признании и самовыражении;</w:t>
      </w:r>
    </w:p>
    <w:p w14:paraId="01542B37" w14:textId="77777777" w:rsidR="00CD1E47" w:rsidRDefault="0077075E" w:rsidP="00264B35">
      <w:pPr>
        <w:pStyle w:val="a9"/>
        <w:numPr>
          <w:ilvl w:val="0"/>
          <w:numId w:val="11"/>
        </w:numPr>
        <w:tabs>
          <w:tab w:val="left" w:pos="993"/>
        </w:tabs>
        <w:ind w:left="142" w:right="142" w:firstLine="284"/>
        <w:jc w:val="both"/>
        <w:rPr>
          <w:lang w:bidi="ru-RU"/>
        </w:rPr>
      </w:pPr>
      <w:r w:rsidRPr="0077075E">
        <w:rPr>
          <w:lang w:bidi="ru-RU"/>
        </w:rPr>
        <w:t>с принятием и освоением ребенком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14:paraId="150A8046" w14:textId="77777777" w:rsidR="00CD1E47" w:rsidRDefault="0077075E" w:rsidP="00264B35">
      <w:pPr>
        <w:pStyle w:val="a9"/>
        <w:numPr>
          <w:ilvl w:val="0"/>
          <w:numId w:val="11"/>
        </w:numPr>
        <w:tabs>
          <w:tab w:val="left" w:pos="993"/>
        </w:tabs>
        <w:ind w:left="142" w:right="142" w:firstLine="284"/>
        <w:jc w:val="both"/>
        <w:rPr>
          <w:lang w:bidi="ru-RU"/>
        </w:rPr>
      </w:pPr>
      <w:r w:rsidRPr="0077075E">
        <w:rPr>
          <w:lang w:bidi="ru-RU"/>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ее контроль и оценку; взаимодействовать с учителем и сверстниками в учебной деятельности;</w:t>
      </w:r>
    </w:p>
    <w:p w14:paraId="4EE7C61C" w14:textId="77777777" w:rsidR="00CD1E47" w:rsidRDefault="0077075E" w:rsidP="00264B35">
      <w:pPr>
        <w:pStyle w:val="a9"/>
        <w:numPr>
          <w:ilvl w:val="0"/>
          <w:numId w:val="11"/>
        </w:numPr>
        <w:tabs>
          <w:tab w:val="left" w:pos="993"/>
        </w:tabs>
        <w:ind w:left="142" w:right="142" w:firstLine="284"/>
        <w:jc w:val="both"/>
        <w:rPr>
          <w:lang w:bidi="ru-RU"/>
        </w:rPr>
      </w:pPr>
      <w:r w:rsidRPr="0077075E">
        <w:rPr>
          <w:lang w:bidi="ru-RU"/>
        </w:rPr>
        <w:t>с изменением при этом самооценки ребенка, которая приобретает черты адекватности и рефлексивности;</w:t>
      </w:r>
    </w:p>
    <w:p w14:paraId="2CA80CDB" w14:textId="77777777" w:rsidR="0077075E" w:rsidRPr="0077075E" w:rsidRDefault="0077075E" w:rsidP="00264B35">
      <w:pPr>
        <w:pStyle w:val="a9"/>
        <w:numPr>
          <w:ilvl w:val="0"/>
          <w:numId w:val="11"/>
        </w:numPr>
        <w:tabs>
          <w:tab w:val="left" w:pos="993"/>
        </w:tabs>
        <w:ind w:left="142" w:right="142" w:firstLine="284"/>
        <w:jc w:val="both"/>
        <w:rPr>
          <w:lang w:bidi="ru-RU"/>
        </w:rPr>
      </w:pPr>
      <w:r w:rsidRPr="0077075E">
        <w:rPr>
          <w:lang w:bidi="ru-RU"/>
        </w:rPr>
        <w:t>с моральным развитием, которое существенным образом связано с характером сотрудничества со взрослыми и сверстниками, общением и межличностными отношениями дружбы, становлением основ гражданской идентичности и мировоззрения.</w:t>
      </w:r>
    </w:p>
    <w:p w14:paraId="46020646" w14:textId="3D513F50" w:rsidR="0077075E" w:rsidRPr="0077075E" w:rsidRDefault="0077075E" w:rsidP="00F73858">
      <w:pPr>
        <w:ind w:left="142" w:right="142" w:firstLine="284"/>
        <w:jc w:val="both"/>
        <w:rPr>
          <w:lang w:bidi="ru-RU"/>
        </w:rPr>
      </w:pPr>
      <w:r w:rsidRPr="0077075E">
        <w:rPr>
          <w:lang w:bidi="ru-RU"/>
        </w:rPr>
        <w:t>АО</w:t>
      </w:r>
      <w:r w:rsidR="00933AAA">
        <w:rPr>
          <w:lang w:bidi="ru-RU"/>
        </w:rPr>
        <w:t>ОП НОО</w:t>
      </w:r>
      <w:r w:rsidRPr="0077075E">
        <w:rPr>
          <w:lang w:bidi="ru-RU"/>
        </w:rPr>
        <w:t xml:space="preserve">, с одной стороны, </w:t>
      </w:r>
      <w:r w:rsidRPr="0077075E">
        <w:rPr>
          <w:b/>
          <w:bCs/>
          <w:i/>
          <w:iCs/>
          <w:lang w:bidi="ru-RU"/>
        </w:rPr>
        <w:t>обеспечивает преемственность</w:t>
      </w:r>
      <w:r w:rsidRPr="0077075E">
        <w:rPr>
          <w:lang w:bidi="ru-RU"/>
        </w:rPr>
        <w:t xml:space="preserve"> с ООП дошкольного образования, с другой стороны, </w:t>
      </w:r>
      <w:r w:rsidRPr="0077075E">
        <w:rPr>
          <w:b/>
          <w:bCs/>
          <w:i/>
          <w:iCs/>
          <w:lang w:bidi="ru-RU"/>
        </w:rPr>
        <w:t>предлагает</w:t>
      </w:r>
      <w:r w:rsidRPr="0077075E">
        <w:rPr>
          <w:lang w:bidi="ru-RU"/>
        </w:rPr>
        <w:t xml:space="preserve"> качественную реализацию программы, опираясь на </w:t>
      </w:r>
      <w:r w:rsidRPr="0077075E">
        <w:rPr>
          <w:b/>
          <w:bCs/>
          <w:i/>
          <w:iCs/>
          <w:lang w:bidi="ru-RU"/>
        </w:rPr>
        <w:t>возрастные особенности младшего школьного возраста</w:t>
      </w:r>
      <w:r w:rsidRPr="0077075E">
        <w:rPr>
          <w:lang w:bidi="ru-RU"/>
        </w:rPr>
        <w:t>, который включает в себя возрастной период с 6,5 до 11 лет.</w:t>
      </w:r>
    </w:p>
    <w:p w14:paraId="56B787AA" w14:textId="77777777" w:rsidR="0077075E" w:rsidRPr="0077075E" w:rsidRDefault="0077075E" w:rsidP="00F73858">
      <w:pPr>
        <w:ind w:left="142" w:right="142" w:firstLine="284"/>
        <w:jc w:val="both"/>
        <w:rPr>
          <w:lang w:bidi="ru-RU"/>
        </w:rPr>
      </w:pPr>
      <w:r w:rsidRPr="0077075E">
        <w:rPr>
          <w:lang w:bidi="ru-RU"/>
        </w:rPr>
        <w:t>Учитываются также характерные для младшего школьного возраста (от 6,5 до 11 лет):</w:t>
      </w:r>
    </w:p>
    <w:p w14:paraId="59DC7599" w14:textId="77777777" w:rsidR="00CD1E47" w:rsidRDefault="0077075E" w:rsidP="00264B35">
      <w:pPr>
        <w:pStyle w:val="a9"/>
        <w:numPr>
          <w:ilvl w:val="0"/>
          <w:numId w:val="12"/>
        </w:numPr>
        <w:tabs>
          <w:tab w:val="left" w:pos="993"/>
        </w:tabs>
        <w:ind w:left="142" w:right="142" w:firstLine="284"/>
        <w:jc w:val="both"/>
        <w:rPr>
          <w:lang w:bidi="ru-RU"/>
        </w:rPr>
      </w:pPr>
      <w:r w:rsidRPr="0077075E">
        <w:rPr>
          <w:lang w:bidi="ru-RU"/>
        </w:rPr>
        <w:t>центральные психологические новообразования, формируемые на данном уровне образования: 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
    <w:p w14:paraId="79985D8C" w14:textId="77777777" w:rsidR="0077075E" w:rsidRPr="0077075E" w:rsidRDefault="0077075E" w:rsidP="00264B35">
      <w:pPr>
        <w:pStyle w:val="a9"/>
        <w:numPr>
          <w:ilvl w:val="0"/>
          <w:numId w:val="12"/>
        </w:numPr>
        <w:tabs>
          <w:tab w:val="left" w:pos="993"/>
        </w:tabs>
        <w:ind w:left="142" w:right="142" w:firstLine="284"/>
        <w:jc w:val="both"/>
        <w:rPr>
          <w:lang w:bidi="ru-RU"/>
        </w:rPr>
      </w:pPr>
      <w:r w:rsidRPr="0077075E">
        <w:rPr>
          <w:lang w:bidi="ru-RU"/>
        </w:rPr>
        <w:t>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14:paraId="6549C46F" w14:textId="77777777" w:rsidR="0077075E" w:rsidRPr="0077075E" w:rsidRDefault="0077075E" w:rsidP="00F73858">
      <w:pPr>
        <w:ind w:left="142" w:right="142" w:firstLine="284"/>
        <w:jc w:val="both"/>
        <w:rPr>
          <w:lang w:bidi="ru-RU"/>
        </w:rPr>
      </w:pPr>
      <w:r w:rsidRPr="0077075E">
        <w:rPr>
          <w:lang w:bidi="ru-RU"/>
        </w:rPr>
        <w:t xml:space="preserve">При определении стратегических характеристик адаптированной образовательной программы учитываются существующий разброс в темпах и направлениях развития детей, </w:t>
      </w:r>
      <w:r w:rsidRPr="0077075E">
        <w:rPr>
          <w:lang w:bidi="ru-RU"/>
        </w:rPr>
        <w:lastRenderedPageBreak/>
        <w:t>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w:t>
      </w:r>
    </w:p>
    <w:p w14:paraId="5A01CAD6" w14:textId="77777777" w:rsidR="0077075E" w:rsidRPr="0077075E" w:rsidRDefault="0077075E" w:rsidP="00F73858">
      <w:pPr>
        <w:ind w:left="142" w:right="142" w:firstLine="284"/>
        <w:jc w:val="both"/>
        <w:rPr>
          <w:lang w:bidi="ru-RU"/>
        </w:rPr>
      </w:pPr>
      <w:r w:rsidRPr="0077075E">
        <w:rPr>
          <w:lang w:bidi="ru-RU"/>
        </w:rPr>
        <w:t>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образовательной деятельности и выбора условий и методик обучения, учитывающих описанные выше особенности уровня начального общего образования.</w:t>
      </w:r>
    </w:p>
    <w:p w14:paraId="11CF5EE5" w14:textId="438BB84A" w:rsidR="00CD1E47" w:rsidRDefault="0077075E" w:rsidP="00F73858">
      <w:pPr>
        <w:ind w:left="142" w:right="142" w:firstLine="284"/>
        <w:jc w:val="both"/>
        <w:rPr>
          <w:lang w:bidi="ru-RU"/>
        </w:rPr>
      </w:pPr>
      <w:r w:rsidRPr="0077075E">
        <w:rPr>
          <w:bCs/>
          <w:iCs/>
          <w:lang w:bidi="ru-RU"/>
        </w:rPr>
        <w:t>АООП</w:t>
      </w:r>
      <w:r w:rsidR="007F5366">
        <w:rPr>
          <w:bCs/>
          <w:iCs/>
          <w:lang w:bidi="ru-RU"/>
        </w:rPr>
        <w:t xml:space="preserve"> </w:t>
      </w:r>
      <w:r w:rsidR="00933AAA">
        <w:rPr>
          <w:bCs/>
          <w:iCs/>
          <w:lang w:bidi="ru-RU"/>
        </w:rPr>
        <w:t xml:space="preserve">НОО (вариант 7.2.) МБОУ «СОШ </w:t>
      </w:r>
      <w:r w:rsidRPr="0077075E">
        <w:rPr>
          <w:bCs/>
          <w:iCs/>
          <w:lang w:bidi="ru-RU"/>
        </w:rPr>
        <w:t>№</w:t>
      </w:r>
      <w:r w:rsidR="007F5366">
        <w:rPr>
          <w:bCs/>
          <w:iCs/>
          <w:lang w:bidi="ru-RU"/>
        </w:rPr>
        <w:t>19</w:t>
      </w:r>
      <w:r w:rsidRPr="0077075E">
        <w:rPr>
          <w:bCs/>
          <w:iCs/>
          <w:lang w:bidi="ru-RU"/>
        </w:rPr>
        <w:t>»</w:t>
      </w:r>
      <w:r w:rsidR="007F5366">
        <w:rPr>
          <w:bCs/>
          <w:iCs/>
          <w:lang w:bidi="ru-RU"/>
        </w:rPr>
        <w:t xml:space="preserve"> </w:t>
      </w:r>
      <w:r w:rsidRPr="0077075E">
        <w:rPr>
          <w:bCs/>
          <w:iCs/>
          <w:lang w:bidi="ru-RU"/>
        </w:rPr>
        <w:t>НМР РТ</w:t>
      </w:r>
      <w:r w:rsidRPr="0077075E">
        <w:rPr>
          <w:lang w:bidi="ru-RU"/>
        </w:rPr>
        <w:t xml:space="preserve"> представляет собой адаптированный вариант основной образовательной программы начального общего образования (далее — ООП НОО). </w:t>
      </w:r>
    </w:p>
    <w:p w14:paraId="5B7820ED" w14:textId="77777777" w:rsidR="0077075E" w:rsidRPr="0077075E" w:rsidRDefault="0077075E" w:rsidP="00F73858">
      <w:pPr>
        <w:ind w:left="142" w:right="142" w:firstLine="284"/>
        <w:jc w:val="both"/>
        <w:rPr>
          <w:lang w:bidi="ru-RU"/>
        </w:rPr>
      </w:pPr>
      <w:r w:rsidRPr="0077075E">
        <w:rPr>
          <w:lang w:bidi="ru-RU"/>
        </w:rPr>
        <w:t>Адаптация программы предполагает введение программы коррекционной работы, ориентированной на удовлетворение особых образовательных потребностей обучающихся с ЗПР и поддержку в освоении АООП НОО, требований к результатам освоения программы коррекционной работы и условиям реализации АООП НОО. Обязательными условиями реализации АООП НОО обучающихся с ЗПР является психолого-педагогическое сопровождение обучающегося, согласованная работа учителя начальных классов с педагогами, реализующими программу коррекционной работы, содержание которой для каждого обучающегося определяется с учетом его особых образовательных потребностей на основе рекомендаций ПМПК, ИПРА.</w:t>
      </w:r>
    </w:p>
    <w:p w14:paraId="2A94049B" w14:textId="4CF23980" w:rsidR="0077075E" w:rsidRPr="00C75181" w:rsidRDefault="0077075E" w:rsidP="00F73858">
      <w:pPr>
        <w:ind w:left="142" w:right="142" w:firstLine="284"/>
        <w:jc w:val="both"/>
        <w:rPr>
          <w:lang w:bidi="ru-RU"/>
        </w:rPr>
      </w:pPr>
      <w:r w:rsidRPr="0077075E">
        <w:rPr>
          <w:lang w:bidi="ru-RU"/>
        </w:rPr>
        <w:t>А</w:t>
      </w:r>
      <w:r w:rsidR="00933AAA">
        <w:rPr>
          <w:lang w:bidi="ru-RU"/>
        </w:rPr>
        <w:t>ООП НОО</w:t>
      </w:r>
      <w:r w:rsidRPr="0077075E">
        <w:rPr>
          <w:lang w:bidi="ru-RU"/>
        </w:rPr>
        <w:t xml:space="preserve"> обучающихся с ЗПР (вариант 7.2.) </w:t>
      </w:r>
      <w:r w:rsidRPr="00C75181">
        <w:rPr>
          <w:lang w:bidi="ru-RU"/>
        </w:rPr>
        <w:t>разработана в соответствии с требованиями федерального государственного образовательного стандарта начального общего образования для обучающихся с ограниченными возможностями здоровья к структуре адаптированной основной общеобразовательной программы, условиям ее реализации и результатам освоения.</w:t>
      </w:r>
    </w:p>
    <w:p w14:paraId="0B81865A" w14:textId="6947491D" w:rsidR="0077075E" w:rsidRPr="00C75181" w:rsidRDefault="0077075E" w:rsidP="00F73858">
      <w:pPr>
        <w:ind w:left="142" w:right="142" w:firstLine="284"/>
        <w:jc w:val="both"/>
        <w:rPr>
          <w:lang w:bidi="ru-RU"/>
        </w:rPr>
      </w:pPr>
      <w:r w:rsidRPr="00C75181">
        <w:rPr>
          <w:lang w:bidi="ru-RU"/>
        </w:rPr>
        <w:t>Вариант 7.2 предназначен</w:t>
      </w:r>
      <w:r w:rsidR="00C75181" w:rsidRPr="00C75181">
        <w:rPr>
          <w:lang w:bidi="ru-RU"/>
        </w:rPr>
        <w:t>а</w:t>
      </w:r>
      <w:r w:rsidRPr="00C75181">
        <w:rPr>
          <w:lang w:bidi="ru-RU"/>
        </w:rPr>
        <w:t xml:space="preserve"> для образования обучающихся с ЗПР, которые характеризуются уровнем развития несколько ниже возрастной нормы, отставание может проявляться в целом или локально в отдельных функциях (замедленный темп или неравномерное становление познавательной деятельности). Отмечаются нарушения внимания, памяти, восприятия и других познавательных процессов, умственной работоспособности и целенаправленности деятельности, в той или иной степени затрудняющие усвоение школьных норм и школьную адаптацию в целом.</w:t>
      </w:r>
    </w:p>
    <w:p w14:paraId="030BEE96" w14:textId="402D7DD4" w:rsidR="0077075E" w:rsidRPr="00C75181" w:rsidRDefault="0077075E" w:rsidP="00F73858">
      <w:pPr>
        <w:ind w:left="142" w:right="142" w:firstLine="284"/>
        <w:jc w:val="both"/>
        <w:rPr>
          <w:lang w:bidi="ru-RU"/>
        </w:rPr>
      </w:pPr>
      <w:r w:rsidRPr="00C75181">
        <w:rPr>
          <w:lang w:bidi="ru-RU"/>
        </w:rPr>
        <w:t xml:space="preserve">Вариант 7.2. предполагает, что обучающийся с ЗПР получает образование, сопоставимое по итоговым достижениям к моменту завершения обучения с образованием обучающихся, не имеющих ограничений по возможностям здоровья, </w:t>
      </w:r>
      <w:r w:rsidRPr="00C75181">
        <w:rPr>
          <w:b/>
          <w:bCs/>
          <w:i/>
          <w:iCs/>
          <w:lang w:bidi="ru-RU"/>
        </w:rPr>
        <w:t>в пролонгированные сроки обучения.</w:t>
      </w:r>
      <w:r w:rsidR="00C75181" w:rsidRPr="00C75181">
        <w:rPr>
          <w:b/>
          <w:bCs/>
          <w:i/>
          <w:iCs/>
          <w:lang w:bidi="ru-RU"/>
        </w:rPr>
        <w:t xml:space="preserve"> </w:t>
      </w:r>
      <w:r w:rsidRPr="00C75181">
        <w:rPr>
          <w:lang w:bidi="ru-RU"/>
        </w:rPr>
        <w:t>АООП НОО представляет собой образовательную программу, адаптированную для обучения обучающихся с ЗПР с учетом особенностей их психофизического развития, индивидуальных возможностей, обеспечивающую коррекцию нарушений развития и социальную адаптацию..</w:t>
      </w:r>
    </w:p>
    <w:p w14:paraId="7BCC9355" w14:textId="77777777" w:rsidR="0077075E" w:rsidRPr="00C75181" w:rsidRDefault="0077075E" w:rsidP="00F73858">
      <w:pPr>
        <w:ind w:left="142" w:right="142" w:firstLine="284"/>
        <w:jc w:val="both"/>
        <w:rPr>
          <w:lang w:bidi="ru-RU"/>
        </w:rPr>
      </w:pPr>
      <w:r w:rsidRPr="00C75181">
        <w:rPr>
          <w:lang w:bidi="ru-RU"/>
        </w:rPr>
        <w:t>АООП НОО обучающихся с ЗПР предполагает обеспечение коррекционной направленности всей образовательной деятельности при ее особой организации: пролонгированные сроки обучения, проведение индивидуальных и групповых коррекционных занятий, особое структурирование содержание обучения на основе усиления внимания к формированию социальной компетенции.</w:t>
      </w:r>
    </w:p>
    <w:p w14:paraId="723D0F7A" w14:textId="77777777" w:rsidR="0077075E" w:rsidRPr="00C75181" w:rsidRDefault="0077075E" w:rsidP="00F73858">
      <w:pPr>
        <w:ind w:left="142" w:right="142" w:firstLine="284"/>
        <w:jc w:val="both"/>
        <w:rPr>
          <w:b/>
          <w:bCs/>
          <w:i/>
          <w:iCs/>
          <w:lang w:bidi="ru-RU"/>
        </w:rPr>
      </w:pPr>
      <w:r w:rsidRPr="00C75181">
        <w:rPr>
          <w:lang w:bidi="ru-RU"/>
        </w:rPr>
        <w:t xml:space="preserve">Сроки получения начального общего образования обучающимися с ЗПР </w:t>
      </w:r>
      <w:r w:rsidRPr="00C75181">
        <w:rPr>
          <w:b/>
          <w:bCs/>
          <w:i/>
          <w:iCs/>
          <w:lang w:bidi="ru-RU"/>
        </w:rPr>
        <w:t>пролонгируются</w:t>
      </w:r>
      <w:r w:rsidRPr="00C75181">
        <w:rPr>
          <w:lang w:bidi="ru-RU"/>
        </w:rPr>
        <w:t xml:space="preserve"> с </w:t>
      </w:r>
      <w:r w:rsidRPr="00C75181">
        <w:rPr>
          <w:b/>
          <w:bCs/>
          <w:i/>
          <w:iCs/>
          <w:lang w:bidi="ru-RU"/>
        </w:rPr>
        <w:t>учетом психофизиологических возможностей и индивидуальных особенностей развития</w:t>
      </w:r>
      <w:r w:rsidRPr="00C75181">
        <w:rPr>
          <w:lang w:bidi="ru-RU"/>
        </w:rPr>
        <w:t xml:space="preserve"> данной категории обучающихся и составляют 5 лет (с </w:t>
      </w:r>
      <w:r w:rsidRPr="00C75181">
        <w:rPr>
          <w:b/>
          <w:bCs/>
          <w:i/>
          <w:iCs/>
          <w:lang w:bidi="ru-RU"/>
        </w:rPr>
        <w:t>обязательным введением первого дополнительного класса).</w:t>
      </w:r>
    </w:p>
    <w:p w14:paraId="0DF5FAAD" w14:textId="7FD53E12" w:rsidR="0077075E" w:rsidRPr="005A2649" w:rsidRDefault="0077075E" w:rsidP="00F73858">
      <w:pPr>
        <w:ind w:left="142" w:right="142" w:firstLine="284"/>
        <w:jc w:val="both"/>
        <w:rPr>
          <w:i/>
          <w:iCs/>
          <w:lang w:bidi="ru-RU"/>
        </w:rPr>
      </w:pPr>
      <w:r w:rsidRPr="005A2649">
        <w:rPr>
          <w:i/>
          <w:iCs/>
          <w:lang w:bidi="ru-RU"/>
        </w:rPr>
        <w:t>Вариант 7.2 АООП НОО обучающихся с ЗПР может быть реализован в разных формах: как совместно с другими обучающимися, так и в отдельных классах</w:t>
      </w:r>
      <w:r w:rsidR="005A2649">
        <w:rPr>
          <w:i/>
          <w:iCs/>
          <w:lang w:bidi="ru-RU"/>
        </w:rPr>
        <w:t>.</w:t>
      </w:r>
    </w:p>
    <w:p w14:paraId="309E7672" w14:textId="77777777" w:rsidR="0077075E" w:rsidRPr="0077075E" w:rsidRDefault="0077075E" w:rsidP="00F73858">
      <w:pPr>
        <w:ind w:left="142" w:right="142" w:firstLine="284"/>
        <w:jc w:val="both"/>
        <w:rPr>
          <w:lang w:bidi="ru-RU"/>
        </w:rPr>
      </w:pPr>
      <w:r w:rsidRPr="00C75181">
        <w:rPr>
          <w:lang w:bidi="ru-RU"/>
        </w:rPr>
        <w:lastRenderedPageBreak/>
        <w:t>Данный вариант характеризуется усилением внимания к формированию у обучающихся с ЗПР полноценных социальных (жизненных) компетенций; коррекции недостатков в психическом и (или) физическом развитии, оказанию помощи в освоении содержания образования и формированию готовности к продолжению образования на последующем уровне основного общего образования.</w:t>
      </w:r>
    </w:p>
    <w:p w14:paraId="4A32C4B6" w14:textId="77777777" w:rsidR="0077075E" w:rsidRPr="0077075E" w:rsidRDefault="0077075E" w:rsidP="00F73858">
      <w:pPr>
        <w:ind w:left="142" w:right="142" w:firstLine="284"/>
        <w:jc w:val="both"/>
        <w:rPr>
          <w:lang w:bidi="ru-RU"/>
        </w:rPr>
      </w:pPr>
      <w:r w:rsidRPr="0077075E">
        <w:rPr>
          <w:b/>
          <w:bCs/>
          <w:i/>
          <w:iCs/>
          <w:lang w:bidi="ru-RU"/>
        </w:rPr>
        <w:t xml:space="preserve">Обязательной является организация и создание специальных условий </w:t>
      </w:r>
      <w:r w:rsidRPr="0077075E">
        <w:rPr>
          <w:lang w:bidi="ru-RU"/>
        </w:rPr>
        <w:t xml:space="preserve">обучения и воспитания обучающихся с ЗПР, а также </w:t>
      </w:r>
      <w:r w:rsidRPr="0077075E">
        <w:rPr>
          <w:b/>
          <w:bCs/>
          <w:i/>
          <w:iCs/>
          <w:lang w:bidi="ru-RU"/>
        </w:rPr>
        <w:t xml:space="preserve">систематическая </w:t>
      </w:r>
      <w:r w:rsidRPr="0077075E">
        <w:rPr>
          <w:lang w:bidi="ru-RU"/>
        </w:rPr>
        <w:t xml:space="preserve">специальная и психолого-педагогическая </w:t>
      </w:r>
      <w:r w:rsidRPr="0077075E">
        <w:rPr>
          <w:b/>
          <w:bCs/>
          <w:i/>
          <w:iCs/>
          <w:lang w:bidi="ru-RU"/>
        </w:rPr>
        <w:t>поддержка</w:t>
      </w:r>
      <w:r w:rsidRPr="0077075E">
        <w:rPr>
          <w:lang w:bidi="ru-RU"/>
        </w:rPr>
        <w:t xml:space="preserve"> коллектива учителей.</w:t>
      </w:r>
    </w:p>
    <w:p w14:paraId="18B15708" w14:textId="77777777" w:rsidR="0077075E" w:rsidRPr="0077075E" w:rsidRDefault="0077075E" w:rsidP="00F73858">
      <w:pPr>
        <w:ind w:left="142" w:right="142" w:firstLine="284"/>
        <w:jc w:val="both"/>
        <w:rPr>
          <w:b/>
          <w:bCs/>
          <w:i/>
          <w:iCs/>
          <w:lang w:bidi="ru-RU"/>
        </w:rPr>
      </w:pPr>
      <w:r w:rsidRPr="0077075E">
        <w:rPr>
          <w:b/>
          <w:bCs/>
          <w:i/>
          <w:iCs/>
          <w:lang w:bidi="ru-RU"/>
        </w:rPr>
        <w:t>Организация специальных условий обучения и воспитания обучающихся с ЗПР включают:</w:t>
      </w:r>
    </w:p>
    <w:p w14:paraId="66648A5F" w14:textId="77777777" w:rsidR="00CD1E47" w:rsidRDefault="0077075E" w:rsidP="00264B35">
      <w:pPr>
        <w:pStyle w:val="a9"/>
        <w:numPr>
          <w:ilvl w:val="0"/>
          <w:numId w:val="13"/>
        </w:numPr>
        <w:tabs>
          <w:tab w:val="left" w:pos="993"/>
        </w:tabs>
        <w:ind w:left="142" w:right="142" w:firstLine="284"/>
        <w:jc w:val="both"/>
        <w:rPr>
          <w:lang w:bidi="ru-RU"/>
        </w:rPr>
      </w:pPr>
      <w:r w:rsidRPr="0077075E">
        <w:rPr>
          <w:lang w:bidi="ru-RU"/>
        </w:rPr>
        <w:t>использование адаптированной образовательной программы;</w:t>
      </w:r>
    </w:p>
    <w:p w14:paraId="3A1D4EC1" w14:textId="77777777" w:rsidR="00CD1E47" w:rsidRDefault="0077075E" w:rsidP="00264B35">
      <w:pPr>
        <w:pStyle w:val="a9"/>
        <w:numPr>
          <w:ilvl w:val="0"/>
          <w:numId w:val="13"/>
        </w:numPr>
        <w:tabs>
          <w:tab w:val="left" w:pos="993"/>
        </w:tabs>
        <w:ind w:left="142" w:right="142" w:firstLine="284"/>
        <w:jc w:val="both"/>
        <w:rPr>
          <w:lang w:bidi="ru-RU"/>
        </w:rPr>
      </w:pPr>
      <w:r w:rsidRPr="0077075E">
        <w:rPr>
          <w:lang w:bidi="ru-RU"/>
        </w:rPr>
        <w:t>специальных методов обучения и воспитания;</w:t>
      </w:r>
    </w:p>
    <w:p w14:paraId="11631FB4" w14:textId="77777777" w:rsidR="0077075E" w:rsidRPr="0077075E" w:rsidRDefault="0077075E" w:rsidP="00264B35">
      <w:pPr>
        <w:pStyle w:val="a9"/>
        <w:numPr>
          <w:ilvl w:val="0"/>
          <w:numId w:val="13"/>
        </w:numPr>
        <w:tabs>
          <w:tab w:val="left" w:pos="993"/>
        </w:tabs>
        <w:ind w:left="142" w:right="142" w:firstLine="284"/>
        <w:jc w:val="both"/>
        <w:rPr>
          <w:lang w:bidi="ru-RU"/>
        </w:rPr>
      </w:pPr>
      <w:r w:rsidRPr="0077075E">
        <w:rPr>
          <w:lang w:bidi="ru-RU"/>
        </w:rPr>
        <w:t>проведение индивидуальных и групповых коррекционно-развивающих занятий, направленных на коррекцию недостатков в физическом и (или) психическом развитии и формирование социальных (жизненных) компетенций.</w:t>
      </w:r>
    </w:p>
    <w:p w14:paraId="22C3EAD9" w14:textId="77777777" w:rsidR="0077075E" w:rsidRPr="0077075E" w:rsidRDefault="0077075E" w:rsidP="00F73858">
      <w:pPr>
        <w:ind w:left="142" w:right="142" w:firstLine="284"/>
        <w:jc w:val="both"/>
        <w:rPr>
          <w:lang w:bidi="ru-RU"/>
        </w:rPr>
      </w:pPr>
      <w:r w:rsidRPr="0077075E">
        <w:rPr>
          <w:b/>
          <w:bCs/>
          <w:i/>
          <w:iCs/>
          <w:lang w:bidi="ru-RU"/>
        </w:rPr>
        <w:t>Обязательным является</w:t>
      </w:r>
      <w:r w:rsidRPr="0077075E">
        <w:rPr>
          <w:lang w:bidi="ru-RU"/>
        </w:rPr>
        <w:t xml:space="preserve"> систематическая специальная и психолого-педагогическая поддержка коллектива учителей, родителей, детского коллектива и самого обучающегося.</w:t>
      </w:r>
    </w:p>
    <w:p w14:paraId="511551FC" w14:textId="77777777" w:rsidR="0077075E" w:rsidRPr="0077075E" w:rsidRDefault="0077075E" w:rsidP="00F73858">
      <w:pPr>
        <w:ind w:left="142" w:right="142" w:firstLine="284"/>
        <w:jc w:val="both"/>
        <w:rPr>
          <w:b/>
          <w:bCs/>
          <w:i/>
          <w:iCs/>
          <w:lang w:bidi="ru-RU"/>
        </w:rPr>
      </w:pPr>
      <w:r w:rsidRPr="0077075E">
        <w:rPr>
          <w:b/>
          <w:bCs/>
          <w:i/>
          <w:iCs/>
          <w:lang w:bidi="ru-RU"/>
        </w:rPr>
        <w:t>Основными направлениями в специальной поддержке являются:</w:t>
      </w:r>
    </w:p>
    <w:p w14:paraId="39F71181" w14:textId="44452534" w:rsidR="00CD1E47" w:rsidRDefault="0077075E" w:rsidP="00264B35">
      <w:pPr>
        <w:pStyle w:val="a9"/>
        <w:numPr>
          <w:ilvl w:val="0"/>
          <w:numId w:val="13"/>
        </w:numPr>
        <w:tabs>
          <w:tab w:val="left" w:pos="993"/>
        </w:tabs>
        <w:ind w:left="142" w:right="142" w:firstLine="284"/>
        <w:jc w:val="both"/>
        <w:rPr>
          <w:lang w:bidi="ru-RU"/>
        </w:rPr>
      </w:pPr>
      <w:r w:rsidRPr="0077075E">
        <w:rPr>
          <w:lang w:bidi="ru-RU"/>
        </w:rPr>
        <w:t>удовлетворение особых образовательных потребностей обучающихся с</w:t>
      </w:r>
      <w:r w:rsidR="000F70C0">
        <w:rPr>
          <w:lang w:bidi="ru-RU"/>
        </w:rPr>
        <w:t xml:space="preserve"> </w:t>
      </w:r>
      <w:r w:rsidRPr="0077075E">
        <w:rPr>
          <w:lang w:bidi="ru-RU"/>
        </w:rPr>
        <w:t>ЗПР;</w:t>
      </w:r>
    </w:p>
    <w:p w14:paraId="56675D5A" w14:textId="77777777" w:rsidR="00CD1E47" w:rsidRDefault="0077075E" w:rsidP="00264B35">
      <w:pPr>
        <w:pStyle w:val="a9"/>
        <w:numPr>
          <w:ilvl w:val="0"/>
          <w:numId w:val="13"/>
        </w:numPr>
        <w:tabs>
          <w:tab w:val="left" w:pos="993"/>
        </w:tabs>
        <w:ind w:left="142" w:right="142" w:firstLine="284"/>
        <w:jc w:val="both"/>
        <w:rPr>
          <w:lang w:bidi="ru-RU"/>
        </w:rPr>
      </w:pPr>
      <w:r w:rsidRPr="0077075E">
        <w:rPr>
          <w:lang w:bidi="ru-RU"/>
        </w:rPr>
        <w:t>коррекционная помощь в овладении базовым содержанием обучения;</w:t>
      </w:r>
    </w:p>
    <w:p w14:paraId="56751737" w14:textId="77777777" w:rsidR="00CD1E47" w:rsidRDefault="0077075E" w:rsidP="00264B35">
      <w:pPr>
        <w:pStyle w:val="a9"/>
        <w:numPr>
          <w:ilvl w:val="0"/>
          <w:numId w:val="13"/>
        </w:numPr>
        <w:tabs>
          <w:tab w:val="left" w:pos="993"/>
        </w:tabs>
        <w:ind w:left="142" w:right="142" w:firstLine="284"/>
        <w:jc w:val="both"/>
        <w:rPr>
          <w:lang w:bidi="ru-RU"/>
        </w:rPr>
      </w:pPr>
      <w:r w:rsidRPr="0077075E">
        <w:rPr>
          <w:lang w:bidi="ru-RU"/>
        </w:rPr>
        <w:t>развитие эмоционально-личностной сферы и коррекция ее недостатков;</w:t>
      </w:r>
    </w:p>
    <w:p w14:paraId="65088ACB" w14:textId="77777777" w:rsidR="00CD1E47" w:rsidRDefault="0077075E" w:rsidP="00264B35">
      <w:pPr>
        <w:pStyle w:val="a9"/>
        <w:numPr>
          <w:ilvl w:val="0"/>
          <w:numId w:val="13"/>
        </w:numPr>
        <w:tabs>
          <w:tab w:val="left" w:pos="993"/>
        </w:tabs>
        <w:ind w:left="142" w:right="142" w:firstLine="284"/>
        <w:jc w:val="both"/>
        <w:rPr>
          <w:lang w:bidi="ru-RU"/>
        </w:rPr>
      </w:pPr>
      <w:r w:rsidRPr="0077075E">
        <w:rPr>
          <w:lang w:bidi="ru-RU"/>
        </w:rPr>
        <w:t>развитие познавательной деятельности и целенаправленное формирование высших психических функций;</w:t>
      </w:r>
    </w:p>
    <w:p w14:paraId="13C18A94" w14:textId="77777777" w:rsidR="0077075E" w:rsidRPr="0077075E" w:rsidRDefault="0077075E" w:rsidP="00264B35">
      <w:pPr>
        <w:pStyle w:val="a9"/>
        <w:numPr>
          <w:ilvl w:val="0"/>
          <w:numId w:val="13"/>
        </w:numPr>
        <w:tabs>
          <w:tab w:val="left" w:pos="993"/>
        </w:tabs>
        <w:ind w:left="142" w:right="142" w:firstLine="284"/>
        <w:jc w:val="both"/>
        <w:rPr>
          <w:lang w:bidi="ru-RU"/>
        </w:rPr>
      </w:pPr>
      <w:r w:rsidRPr="0077075E">
        <w:rPr>
          <w:lang w:bidi="ru-RU"/>
        </w:rPr>
        <w:t>формирование произвольной регуляции деятельности и поведения; коррекция нарушений устной и письменной речи.</w:t>
      </w:r>
    </w:p>
    <w:p w14:paraId="02EE1AC6" w14:textId="77777777" w:rsidR="0077075E" w:rsidRPr="0077075E" w:rsidRDefault="0077075E" w:rsidP="00F73858">
      <w:pPr>
        <w:ind w:left="142" w:right="142" w:firstLine="284"/>
        <w:jc w:val="both"/>
        <w:rPr>
          <w:b/>
          <w:bCs/>
          <w:i/>
          <w:iCs/>
          <w:lang w:bidi="ru-RU"/>
        </w:rPr>
      </w:pPr>
      <w:r w:rsidRPr="0077075E">
        <w:rPr>
          <w:b/>
          <w:bCs/>
          <w:i/>
          <w:iCs/>
          <w:lang w:bidi="ru-RU"/>
        </w:rPr>
        <w:t>Психолого-педагогическая поддержка предполагает:</w:t>
      </w:r>
    </w:p>
    <w:p w14:paraId="0385CA97" w14:textId="77777777" w:rsidR="00CD1E47" w:rsidRDefault="0077075E" w:rsidP="00264B35">
      <w:pPr>
        <w:pStyle w:val="a9"/>
        <w:numPr>
          <w:ilvl w:val="0"/>
          <w:numId w:val="14"/>
        </w:numPr>
        <w:tabs>
          <w:tab w:val="left" w:pos="993"/>
        </w:tabs>
        <w:ind w:left="142" w:right="142" w:firstLine="284"/>
        <w:jc w:val="both"/>
        <w:rPr>
          <w:lang w:bidi="ru-RU"/>
        </w:rPr>
      </w:pPr>
      <w:r w:rsidRPr="0077075E">
        <w:rPr>
          <w:lang w:bidi="ru-RU"/>
        </w:rPr>
        <w:t>помощь в формировании адекватных отношений между ребенком, учителями, одноклассниками и другими обучающимися, родителями;</w:t>
      </w:r>
    </w:p>
    <w:p w14:paraId="3EB9C039" w14:textId="77777777" w:rsidR="00CD1E47" w:rsidRDefault="0077075E" w:rsidP="00264B35">
      <w:pPr>
        <w:pStyle w:val="a9"/>
        <w:numPr>
          <w:ilvl w:val="0"/>
          <w:numId w:val="14"/>
        </w:numPr>
        <w:tabs>
          <w:tab w:val="left" w:pos="993"/>
        </w:tabs>
        <w:ind w:left="142" w:right="142" w:firstLine="284"/>
        <w:jc w:val="both"/>
        <w:rPr>
          <w:lang w:bidi="ru-RU"/>
        </w:rPr>
      </w:pPr>
      <w:r w:rsidRPr="0077075E">
        <w:rPr>
          <w:lang w:bidi="ru-RU"/>
        </w:rPr>
        <w:t>работу по профилактике внутриличностных и межличностных конфликтов в классе, школе;</w:t>
      </w:r>
    </w:p>
    <w:p w14:paraId="77103278" w14:textId="77777777" w:rsidR="00CD1E47" w:rsidRDefault="0077075E" w:rsidP="00264B35">
      <w:pPr>
        <w:pStyle w:val="a9"/>
        <w:numPr>
          <w:ilvl w:val="0"/>
          <w:numId w:val="14"/>
        </w:numPr>
        <w:tabs>
          <w:tab w:val="left" w:pos="993"/>
        </w:tabs>
        <w:ind w:left="142" w:right="142" w:firstLine="284"/>
        <w:jc w:val="both"/>
        <w:rPr>
          <w:lang w:bidi="ru-RU"/>
        </w:rPr>
      </w:pPr>
      <w:r w:rsidRPr="0077075E">
        <w:rPr>
          <w:lang w:bidi="ru-RU"/>
        </w:rPr>
        <w:t>поддержание эмоционально комфортной обстановки в классе;</w:t>
      </w:r>
    </w:p>
    <w:p w14:paraId="436D2C77" w14:textId="77777777" w:rsidR="00CD1E47" w:rsidRDefault="0077075E" w:rsidP="00264B35">
      <w:pPr>
        <w:pStyle w:val="a9"/>
        <w:numPr>
          <w:ilvl w:val="0"/>
          <w:numId w:val="14"/>
        </w:numPr>
        <w:tabs>
          <w:tab w:val="left" w:pos="993"/>
        </w:tabs>
        <w:ind w:left="142" w:right="142" w:firstLine="284"/>
        <w:jc w:val="both"/>
        <w:rPr>
          <w:lang w:bidi="ru-RU"/>
        </w:rPr>
      </w:pPr>
      <w:r w:rsidRPr="0077075E">
        <w:rPr>
          <w:lang w:bidi="ru-RU"/>
        </w:rPr>
        <w:t>помощь в освоении нового учебного материала на уроке и, при необходимости, индивидуальной коррекционной помощи в освоении АООП НОО;</w:t>
      </w:r>
    </w:p>
    <w:p w14:paraId="4E4FA945" w14:textId="77777777" w:rsidR="0077075E" w:rsidRPr="0077075E" w:rsidRDefault="0077075E" w:rsidP="00264B35">
      <w:pPr>
        <w:pStyle w:val="a9"/>
        <w:numPr>
          <w:ilvl w:val="0"/>
          <w:numId w:val="14"/>
        </w:numPr>
        <w:tabs>
          <w:tab w:val="left" w:pos="993"/>
        </w:tabs>
        <w:ind w:left="142" w:right="142" w:firstLine="284"/>
        <w:jc w:val="both"/>
        <w:rPr>
          <w:lang w:bidi="ru-RU"/>
        </w:rPr>
      </w:pPr>
      <w:r w:rsidRPr="0077075E">
        <w:rPr>
          <w:lang w:bidi="ru-RU"/>
        </w:rPr>
        <w:t>обеспечение обучающемуся успеха в доступных ему видах деятельности с целью предупреждения у него негативного отношения к учебе и ситуации школьного обучения в целом.</w:t>
      </w:r>
    </w:p>
    <w:p w14:paraId="611DA650" w14:textId="77777777" w:rsidR="0077075E" w:rsidRPr="0077075E" w:rsidRDefault="0077075E" w:rsidP="00F73858">
      <w:pPr>
        <w:ind w:left="142" w:right="142" w:firstLine="284"/>
        <w:jc w:val="both"/>
        <w:rPr>
          <w:b/>
          <w:bCs/>
          <w:i/>
          <w:iCs/>
          <w:lang w:bidi="ru-RU"/>
        </w:rPr>
      </w:pPr>
      <w:r w:rsidRPr="0077075E">
        <w:rPr>
          <w:b/>
          <w:bCs/>
          <w:i/>
          <w:iCs/>
          <w:lang w:bidi="ru-RU"/>
        </w:rPr>
        <w:t>Достижения планируемых результатов освоения АООП НОО определяются по завершению обучения в начальной школе.</w:t>
      </w:r>
    </w:p>
    <w:p w14:paraId="49823AA1" w14:textId="77777777" w:rsidR="0077075E" w:rsidRPr="0077075E" w:rsidRDefault="0077075E" w:rsidP="00F73858">
      <w:pPr>
        <w:ind w:left="142" w:right="142" w:firstLine="284"/>
        <w:jc w:val="both"/>
        <w:rPr>
          <w:lang w:bidi="ru-RU"/>
        </w:rPr>
      </w:pPr>
      <w:r w:rsidRPr="0077075E">
        <w:rPr>
          <w:lang w:bidi="ru-RU"/>
        </w:rPr>
        <w:t>Определение варианта АООП НОО обучающегося с ЗПР осуществляется на основе рекомендаций психолого-медико-педагогической комиссии (ПМПК), сформулированных по результатам его комплексного психолого-медико-педагогического обследования, с учетом ИПРА и в порядке, установленном законодательством Российской Федерации.</w:t>
      </w:r>
    </w:p>
    <w:p w14:paraId="24101E16" w14:textId="7B7384DC" w:rsidR="0077075E" w:rsidRPr="005A2649" w:rsidRDefault="0077075E" w:rsidP="00F73858">
      <w:pPr>
        <w:ind w:left="142" w:right="142" w:firstLine="284"/>
        <w:jc w:val="both"/>
        <w:rPr>
          <w:i/>
          <w:iCs/>
          <w:lang w:bidi="ru-RU"/>
        </w:rPr>
      </w:pPr>
      <w:r w:rsidRPr="005A2649">
        <w:rPr>
          <w:lang w:bidi="ru-RU"/>
        </w:rPr>
        <w:t xml:space="preserve">В </w:t>
      </w:r>
      <w:r w:rsidRPr="005A2649">
        <w:rPr>
          <w:i/>
          <w:iCs/>
          <w:lang w:bidi="ru-RU"/>
        </w:rPr>
        <w:t>спорных случаях (вариант 7.1 или 7.2)</w:t>
      </w:r>
      <w:r w:rsidRPr="005A2649">
        <w:rPr>
          <w:lang w:bidi="ru-RU"/>
        </w:rPr>
        <w:t xml:space="preserve"> на момент поступления ребенка в школу следует рекомендовать </w:t>
      </w:r>
      <w:r w:rsidRPr="005A2649">
        <w:rPr>
          <w:iCs/>
          <w:lang w:bidi="ru-RU"/>
        </w:rPr>
        <w:t>боле</w:t>
      </w:r>
      <w:r w:rsidR="002D44B6" w:rsidRPr="005A2649">
        <w:rPr>
          <w:iCs/>
          <w:lang w:bidi="ru-RU"/>
        </w:rPr>
        <w:t>е сложную образовательную среду</w:t>
      </w:r>
      <w:r w:rsidRPr="005A2649">
        <w:rPr>
          <w:iCs/>
          <w:lang w:bidi="ru-RU"/>
        </w:rPr>
        <w:t>.</w:t>
      </w:r>
      <w:r w:rsidRPr="005A2649">
        <w:rPr>
          <w:lang w:bidi="ru-RU"/>
        </w:rPr>
        <w:t xml:space="preserve"> В случае, если </w:t>
      </w:r>
      <w:r w:rsidRPr="005A2649">
        <w:rPr>
          <w:iCs/>
          <w:lang w:bidi="ru-RU"/>
        </w:rPr>
        <w:t>обучающийся не достигает минимального уровня овладения предметными результатами по всем или большинству учебных предметов в течение года,</w:t>
      </w:r>
      <w:r w:rsidRPr="005A2649">
        <w:rPr>
          <w:lang w:bidi="ru-RU"/>
        </w:rPr>
        <w:t xml:space="preserve"> то по рекомендации ПМПК и с согласия родителей (законных представителей) организация может перевести обучающегося на обучение по варианту 7.2.</w:t>
      </w:r>
    </w:p>
    <w:p w14:paraId="195F058A" w14:textId="58231A79" w:rsidR="0077075E" w:rsidRPr="005A2649" w:rsidRDefault="0077075E" w:rsidP="00F73858">
      <w:pPr>
        <w:ind w:left="142" w:right="142" w:firstLine="284"/>
        <w:jc w:val="both"/>
        <w:rPr>
          <w:lang w:bidi="ru-RU"/>
        </w:rPr>
      </w:pPr>
      <w:r w:rsidRPr="005A2649">
        <w:rPr>
          <w:lang w:bidi="ru-RU"/>
        </w:rPr>
        <w:t xml:space="preserve">В процессе всего школьного обучения сохраняется </w:t>
      </w:r>
      <w:r w:rsidRPr="005A2649">
        <w:rPr>
          <w:i/>
          <w:iCs/>
          <w:lang w:bidi="ru-RU"/>
        </w:rPr>
        <w:t>возможность перехода обучающегося с одного варианта программы на другой</w:t>
      </w:r>
      <w:r w:rsidRPr="005A2649">
        <w:rPr>
          <w:lang w:bidi="ru-RU"/>
        </w:rPr>
        <w:t xml:space="preserve"> (основанием для этого является </w:t>
      </w:r>
      <w:r w:rsidRPr="005A2649">
        <w:rPr>
          <w:lang w:bidi="ru-RU"/>
        </w:rPr>
        <w:lastRenderedPageBreak/>
        <w:t>заключение ПМПК). Перевод обучающегося с ЗПР с одного варианта АООП НОО на другой осуществляется МБОУ «СОШ №</w:t>
      </w:r>
      <w:r w:rsidR="001440B9" w:rsidRPr="005A2649">
        <w:rPr>
          <w:lang w:bidi="ru-RU"/>
        </w:rPr>
        <w:t>19</w:t>
      </w:r>
      <w:r w:rsidRPr="005A2649">
        <w:rPr>
          <w:lang w:bidi="ru-RU"/>
        </w:rPr>
        <w:t>»</w:t>
      </w:r>
      <w:r w:rsidR="001440B9" w:rsidRPr="005A2649">
        <w:rPr>
          <w:lang w:bidi="ru-RU"/>
        </w:rPr>
        <w:t xml:space="preserve"> </w:t>
      </w:r>
      <w:r w:rsidRPr="005A2649">
        <w:rPr>
          <w:lang w:bidi="ru-RU"/>
        </w:rPr>
        <w:t>НМР РТ на основании комплексной оценки личностных, метапредметных и предметных результатов по рекомендации ПМПК и с согласия родителей (законных представителей).</w:t>
      </w:r>
    </w:p>
    <w:p w14:paraId="6D6446E9" w14:textId="77777777" w:rsidR="0077075E" w:rsidRPr="0077075E" w:rsidRDefault="0077075E" w:rsidP="00F73858">
      <w:pPr>
        <w:ind w:left="142" w:right="142" w:firstLine="284"/>
        <w:jc w:val="both"/>
        <w:rPr>
          <w:lang w:bidi="ru-RU"/>
        </w:rPr>
      </w:pPr>
      <w:r w:rsidRPr="005A2649">
        <w:rPr>
          <w:lang w:bidi="ru-RU"/>
        </w:rPr>
        <w:t xml:space="preserve">Неспособность обучающегося с ЗПР </w:t>
      </w:r>
      <w:r w:rsidRPr="005A2649">
        <w:rPr>
          <w:i/>
          <w:iCs/>
          <w:lang w:bidi="ru-RU"/>
        </w:rPr>
        <w:t>полноценно освоить отдельный предмет</w:t>
      </w:r>
      <w:r w:rsidRPr="005A2649">
        <w:rPr>
          <w:lang w:bidi="ru-RU"/>
        </w:rPr>
        <w:t xml:space="preserve"> в структуре АООП НОО </w:t>
      </w:r>
      <w:r w:rsidRPr="005A2649">
        <w:rPr>
          <w:i/>
          <w:iCs/>
          <w:lang w:bidi="ru-RU"/>
        </w:rPr>
        <w:t>не должна служить препятствием</w:t>
      </w:r>
      <w:r w:rsidRPr="005A2649">
        <w:rPr>
          <w:lang w:bidi="ru-RU"/>
        </w:rPr>
        <w:t xml:space="preserve"> для выбора или </w:t>
      </w:r>
      <w:r w:rsidRPr="005A2649">
        <w:rPr>
          <w:i/>
          <w:iCs/>
          <w:lang w:bidi="ru-RU"/>
        </w:rPr>
        <w:t>продолжения освоения варианта 7.2. АООП НОО,</w:t>
      </w:r>
      <w:r w:rsidRPr="005A2649">
        <w:rPr>
          <w:lang w:bidi="ru-RU"/>
        </w:rPr>
        <w:t xml:space="preserve"> поскольку у данной категории обучающихся может быть специфическое расстройство чтения, письма, арифметических навыков (дислексия, дисграфия, дискалькулия), а так же выраженные нарушения внимания и работоспособности, нарушения со стороны двигательной сферы, препятствующие освоению программы в полном объеме. При возникновении трудностей в освоении обучающимся с ЗПР содержания АООП НОО специалисты, осуществляющие его психолого-педагогическое сопровождение, должны </w:t>
      </w:r>
      <w:r w:rsidRPr="005A2649">
        <w:rPr>
          <w:i/>
          <w:iCs/>
          <w:lang w:bidi="ru-RU"/>
        </w:rPr>
        <w:t>оперативно дополнить структуру</w:t>
      </w:r>
      <w:r w:rsidRPr="0077075E">
        <w:rPr>
          <w:b/>
          <w:bCs/>
          <w:i/>
          <w:iCs/>
          <w:lang w:bidi="ru-RU"/>
        </w:rPr>
        <w:t xml:space="preserve"> Программы коррекционной работы соответствующим направлением работы.</w:t>
      </w:r>
    </w:p>
    <w:p w14:paraId="3B01594C" w14:textId="77777777" w:rsidR="0077075E" w:rsidRPr="0077075E" w:rsidRDefault="0077075E" w:rsidP="00F73858">
      <w:pPr>
        <w:ind w:left="142" w:right="142" w:firstLine="284"/>
        <w:jc w:val="both"/>
        <w:rPr>
          <w:lang w:bidi="ru-RU"/>
        </w:rPr>
      </w:pPr>
      <w:r w:rsidRPr="0077075E">
        <w:rPr>
          <w:lang w:bidi="ru-RU"/>
        </w:rPr>
        <w:t xml:space="preserve">В случае появления стойких затруднений в ходе обучения и/или взаимодействия со сверстниками обучающийся с ЗПР направляется на комплексное обследование в ПМПК </w:t>
      </w:r>
      <w:r w:rsidRPr="0077075E">
        <w:rPr>
          <w:b/>
          <w:bCs/>
          <w:i/>
          <w:iCs/>
          <w:lang w:bidi="ru-RU"/>
        </w:rPr>
        <w:t>с целью выработки рекомендаций</w:t>
      </w:r>
      <w:r w:rsidRPr="0077075E">
        <w:rPr>
          <w:lang w:bidi="ru-RU"/>
        </w:rPr>
        <w:t xml:space="preserve"> родителям и специалистам по его дальнейшему обучению и необходимости перевода на обучение по индивидуальному учебному плану с учетом его особенностей и образовательных потребностей.</w:t>
      </w:r>
    </w:p>
    <w:p w14:paraId="3DCB8DCE" w14:textId="77777777" w:rsidR="0077075E" w:rsidRPr="0077075E" w:rsidRDefault="0077075E" w:rsidP="00F73858">
      <w:pPr>
        <w:ind w:left="142" w:right="142" w:firstLine="284"/>
        <w:jc w:val="both"/>
        <w:rPr>
          <w:lang w:bidi="ru-RU"/>
        </w:rPr>
      </w:pPr>
      <w:r w:rsidRPr="0077075E">
        <w:rPr>
          <w:lang w:bidi="ru-RU"/>
        </w:rPr>
        <w:t xml:space="preserve">Общий подход </w:t>
      </w:r>
      <w:r w:rsidRPr="0077075E">
        <w:rPr>
          <w:b/>
          <w:bCs/>
          <w:i/>
          <w:iCs/>
          <w:lang w:bidi="ru-RU"/>
        </w:rPr>
        <w:t>к оценке знаний и умений</w:t>
      </w:r>
      <w:r w:rsidRPr="0077075E">
        <w:rPr>
          <w:lang w:bidi="ru-RU"/>
        </w:rPr>
        <w:t xml:space="preserve">, составляющих </w:t>
      </w:r>
      <w:r w:rsidRPr="0077075E">
        <w:rPr>
          <w:b/>
          <w:bCs/>
          <w:i/>
          <w:iCs/>
          <w:lang w:bidi="ru-RU"/>
        </w:rPr>
        <w:t>предметные результаты</w:t>
      </w:r>
      <w:r w:rsidRPr="0077075E">
        <w:rPr>
          <w:lang w:bidi="ru-RU"/>
        </w:rPr>
        <w:t xml:space="preserve"> освоения АООП НОО (вариант 7.2), предлагается в целом </w:t>
      </w:r>
      <w:r w:rsidRPr="0077075E">
        <w:rPr>
          <w:b/>
          <w:bCs/>
          <w:i/>
          <w:iCs/>
          <w:lang w:bidi="ru-RU"/>
        </w:rPr>
        <w:t>сохранить</w:t>
      </w:r>
      <w:r w:rsidRPr="0077075E">
        <w:rPr>
          <w:lang w:bidi="ru-RU"/>
        </w:rPr>
        <w:t xml:space="preserve"> в его </w:t>
      </w:r>
      <w:r w:rsidRPr="0077075E">
        <w:rPr>
          <w:b/>
          <w:bCs/>
          <w:i/>
          <w:iCs/>
          <w:lang w:bidi="ru-RU"/>
        </w:rPr>
        <w:t>традиционном виде.</w:t>
      </w:r>
      <w:r w:rsidRPr="0077075E">
        <w:rPr>
          <w:lang w:bidi="ru-RU"/>
        </w:rPr>
        <w:t xml:space="preserve"> При этом обучающийся с ЗПР имеет право на прохождение </w:t>
      </w:r>
      <w:r w:rsidRPr="0077075E">
        <w:rPr>
          <w:b/>
          <w:bCs/>
          <w:i/>
          <w:iCs/>
          <w:lang w:bidi="ru-RU"/>
        </w:rPr>
        <w:t>текущей</w:t>
      </w:r>
      <w:r w:rsidRPr="0077075E">
        <w:rPr>
          <w:lang w:bidi="ru-RU"/>
        </w:rPr>
        <w:t xml:space="preserve">, </w:t>
      </w:r>
      <w:r w:rsidRPr="00C75181">
        <w:rPr>
          <w:b/>
          <w:bCs/>
          <w:i/>
          <w:iCs/>
          <w:lang w:bidi="ru-RU"/>
        </w:rPr>
        <w:t>промежуточной и государственной итоговой аттестации в иных формах,</w:t>
      </w:r>
      <w:r w:rsidRPr="00C75181">
        <w:rPr>
          <w:lang w:bidi="ru-RU"/>
        </w:rPr>
        <w:t xml:space="preserve"> что может потребовать внесения изменений в их процедуру в соответствии</w:t>
      </w:r>
      <w:r w:rsidRPr="0077075E">
        <w:rPr>
          <w:lang w:bidi="ru-RU"/>
        </w:rPr>
        <w:t xml:space="preserve"> с особыми образовательными потребностями обучающихся с ЗПР и связанными с ними объективными трудностями. </w:t>
      </w:r>
      <w:r w:rsidRPr="0077075E">
        <w:rPr>
          <w:b/>
          <w:bCs/>
          <w:i/>
          <w:iCs/>
          <w:lang w:bidi="ru-RU"/>
        </w:rPr>
        <w:t>Текущая</w:t>
      </w:r>
      <w:r w:rsidRPr="0077075E">
        <w:rPr>
          <w:lang w:bidi="ru-RU"/>
        </w:rPr>
        <w:t xml:space="preserve">, </w:t>
      </w:r>
      <w:r w:rsidRPr="0077075E">
        <w:rPr>
          <w:b/>
          <w:bCs/>
          <w:i/>
          <w:iCs/>
          <w:lang w:bidi="ru-RU"/>
        </w:rPr>
        <w:t>промежуточная и итоговая аттестация</w:t>
      </w:r>
      <w:r w:rsidRPr="0077075E">
        <w:rPr>
          <w:lang w:bidi="ru-RU"/>
        </w:rPr>
        <w:t xml:space="preserve"> на уровне начального общего образования должна проводиться с учетом возможных специфических трудностей ребенка с ЗПР в овладении письмом, чтением или счетом, что не должно являться </w:t>
      </w:r>
      <w:r w:rsidRPr="0077075E">
        <w:rPr>
          <w:b/>
          <w:bCs/>
          <w:i/>
          <w:iCs/>
          <w:lang w:bidi="ru-RU"/>
        </w:rPr>
        <w:t>основанием для смены варианта АООП НОО</w:t>
      </w:r>
      <w:r w:rsidRPr="0077075E">
        <w:rPr>
          <w:lang w:bidi="ru-RU"/>
        </w:rPr>
        <w:t xml:space="preserve"> обучающихся с ЗПР. </w:t>
      </w:r>
      <w:r w:rsidRPr="0077075E">
        <w:rPr>
          <w:b/>
          <w:bCs/>
          <w:i/>
          <w:iCs/>
          <w:lang w:bidi="ru-RU"/>
        </w:rPr>
        <w:t>Вывод</w:t>
      </w:r>
      <w:r w:rsidRPr="0077075E">
        <w:rPr>
          <w:lang w:bidi="ru-RU"/>
        </w:rPr>
        <w:t xml:space="preserve"> об </w:t>
      </w:r>
      <w:r w:rsidRPr="0077075E">
        <w:rPr>
          <w:b/>
          <w:bCs/>
          <w:i/>
          <w:iCs/>
          <w:lang w:bidi="ru-RU"/>
        </w:rPr>
        <w:t>успешности овладения содержанием образовательной программы</w:t>
      </w:r>
      <w:r w:rsidRPr="0077075E">
        <w:rPr>
          <w:lang w:bidi="ru-RU"/>
        </w:rPr>
        <w:t xml:space="preserve"> должен делаться на основании </w:t>
      </w:r>
      <w:r w:rsidRPr="0077075E">
        <w:rPr>
          <w:b/>
          <w:bCs/>
          <w:i/>
          <w:iCs/>
          <w:lang w:bidi="ru-RU"/>
        </w:rPr>
        <w:t>положительной индивидуальной динамики.</w:t>
      </w:r>
    </w:p>
    <w:p w14:paraId="450BDF78" w14:textId="3DC97371" w:rsidR="0077075E" w:rsidRPr="0077075E" w:rsidRDefault="0077075E" w:rsidP="00F73858">
      <w:pPr>
        <w:ind w:left="142" w:right="142" w:firstLine="284"/>
        <w:jc w:val="both"/>
        <w:rPr>
          <w:lang w:bidi="ru-RU"/>
        </w:rPr>
      </w:pPr>
      <w:r w:rsidRPr="00C75181">
        <w:rPr>
          <w:lang w:bidi="ru-RU"/>
        </w:rPr>
        <w:t>Обучающиеся, не ликвидировавшие в установленные сроки академической задолженности с момента её образования, по усмотрению их родителей (законных представи</w:t>
      </w:r>
      <w:r w:rsidR="002D44B6">
        <w:rPr>
          <w:lang w:bidi="ru-RU"/>
        </w:rPr>
        <w:t>телей) оставляются на повторный год обучения</w:t>
      </w:r>
      <w:r w:rsidRPr="00C75181">
        <w:rPr>
          <w:lang w:bidi="ru-RU"/>
        </w:rPr>
        <w:t>, переводятся на обучение по другому варианту АООП НОО в соответствии с рекомендациями ПМПК, либо на обучение по индивидуальному учебному плану.</w:t>
      </w:r>
    </w:p>
    <w:p w14:paraId="7388CAF1" w14:textId="77777777" w:rsidR="0077075E" w:rsidRPr="0077075E" w:rsidRDefault="0077075E" w:rsidP="00F73858">
      <w:pPr>
        <w:ind w:left="142" w:right="142" w:firstLine="284"/>
        <w:jc w:val="both"/>
        <w:rPr>
          <w:lang w:bidi="ru-RU"/>
        </w:rPr>
      </w:pPr>
    </w:p>
    <w:p w14:paraId="61DE8346" w14:textId="77777777" w:rsidR="0077075E" w:rsidRDefault="0077075E" w:rsidP="00F73858">
      <w:pPr>
        <w:ind w:left="142" w:right="142" w:firstLine="284"/>
        <w:jc w:val="center"/>
        <w:rPr>
          <w:rStyle w:val="a7"/>
          <w:i/>
        </w:rPr>
      </w:pPr>
      <w:bookmarkStart w:id="4" w:name="bookmark2"/>
      <w:r w:rsidRPr="00CD1E47">
        <w:rPr>
          <w:rStyle w:val="a7"/>
          <w:i/>
        </w:rPr>
        <w:t>Психолого-педагогическая характеристика обучающихся с ЗПР</w:t>
      </w:r>
      <w:bookmarkEnd w:id="4"/>
    </w:p>
    <w:p w14:paraId="46CA8903" w14:textId="77777777" w:rsidR="0077075E" w:rsidRPr="0077075E" w:rsidRDefault="0077075E" w:rsidP="00F73858">
      <w:pPr>
        <w:ind w:left="142" w:right="142" w:firstLine="284"/>
        <w:jc w:val="both"/>
        <w:rPr>
          <w:lang w:bidi="ru-RU"/>
        </w:rPr>
      </w:pPr>
      <w:r w:rsidRPr="0077075E">
        <w:rPr>
          <w:lang w:bidi="ru-RU"/>
        </w:rPr>
        <w:t>Обучающиеся с ЗПР — это дети, имеющее недостатки в психологическом развитии, подтвержденные ПМПК и препятствующие получению образования без создания специальных условий.</w:t>
      </w:r>
    </w:p>
    <w:p w14:paraId="62F70FAE" w14:textId="77777777" w:rsidR="0077075E" w:rsidRPr="0077075E" w:rsidRDefault="0077075E" w:rsidP="00F73858">
      <w:pPr>
        <w:ind w:left="142" w:right="142" w:firstLine="284"/>
        <w:jc w:val="both"/>
        <w:rPr>
          <w:lang w:bidi="ru-RU"/>
        </w:rPr>
      </w:pPr>
      <w:r w:rsidRPr="0077075E">
        <w:rPr>
          <w:lang w:bidi="ru-RU"/>
        </w:rPr>
        <w:t>Категория обучающихся с ЗПР - наиболее многочисленная среди детей с ограниченными возможностями здоровья (ОВЗ) и неоднородная по составу группа школьников. Среди причин возникновения ЗПР могут фигурировать органическая и/или функциональная недостаточность центральной нервной системы, конституциональные факторы, хронические соматические заболевания, неблагоприятные условия воспитания, психическая и социальная депривация. Подобное разнообразие этиологических факторов обусловливает значительный диапазон выраженности нарушений — от состояний, приближающихся к уровню возрастной нормы, до состояний, требующих отграничения от умственной отсталости.</w:t>
      </w:r>
    </w:p>
    <w:p w14:paraId="3B216D03" w14:textId="77777777" w:rsidR="0077075E" w:rsidRPr="0077075E" w:rsidRDefault="0077075E" w:rsidP="00F73858">
      <w:pPr>
        <w:ind w:left="142" w:right="142" w:firstLine="284"/>
        <w:jc w:val="both"/>
        <w:rPr>
          <w:lang w:bidi="ru-RU"/>
        </w:rPr>
      </w:pPr>
      <w:r w:rsidRPr="0077075E">
        <w:rPr>
          <w:lang w:bidi="ru-RU"/>
        </w:rPr>
        <w:lastRenderedPageBreak/>
        <w:t>Все обучающиеся с ЗПР испытывают в той или иной степени выраженные затруднения в усвоении учебных программ, обусловленные недостаточными познавательными способностями, специфическими расстройствами психологического развития (школьных навыков, речи и др.), нарушениями в организации деятельности и/или поведения. Общими для всех обучающихся с ЗПР являются в разной степени выраженные недостатки в формировании высших психических функций, замедленный темп либо неравномерное становление познавательной деятельности, трудности произвольной саморегуляции. Достаточно часто у обучающихся отмечаются нарушения речевой и мелкой ручной моторики, зрительного восприятия и пространственной ориентировки, умственной работоспособности и эмоциональной сферы.</w:t>
      </w:r>
    </w:p>
    <w:p w14:paraId="0C5FEE06" w14:textId="77777777" w:rsidR="0077075E" w:rsidRPr="0077075E" w:rsidRDefault="0077075E" w:rsidP="00F73858">
      <w:pPr>
        <w:ind w:left="142" w:right="142" w:firstLine="284"/>
        <w:jc w:val="both"/>
        <w:rPr>
          <w:lang w:bidi="ru-RU"/>
        </w:rPr>
      </w:pPr>
      <w:r w:rsidRPr="0077075E">
        <w:rPr>
          <w:lang w:bidi="ru-RU"/>
        </w:rPr>
        <w:t>Уровень психического развития поступающего в школу ребёнка с ЗПР зависит не только от характера и степени выраженности первичного (как правило, биологического по своей природе) нарушения, но и от качества предшествующего обучения и воспитания (раннего и дошкольного).</w:t>
      </w:r>
    </w:p>
    <w:p w14:paraId="573B1F2A" w14:textId="77777777" w:rsidR="0077075E" w:rsidRPr="0077075E" w:rsidRDefault="0077075E" w:rsidP="00F73858">
      <w:pPr>
        <w:ind w:left="142" w:right="142" w:firstLine="284"/>
        <w:jc w:val="both"/>
        <w:rPr>
          <w:lang w:bidi="ru-RU"/>
        </w:rPr>
      </w:pPr>
      <w:r w:rsidRPr="0077075E">
        <w:rPr>
          <w:lang w:bidi="ru-RU"/>
        </w:rPr>
        <w:t>Диапазон различий в развитии обучающихся с ЗПР достаточно велик - от практически нормально развивающихся, испытывающих временные и относительно легко устранимые трудности, до обучающихся с выраженными и сложными по структуре нарушениями когнитивной и аффективно-поведенческой сфер личности. От обучающихся, способных при специальной поддержке на равных обучаться совместно со здоровыми сверстниками, до обучающихся, нуждающихся при получении начального общего образования в систематической и комплексной (психолого-медико-педагогической) коррекционной помощи.</w:t>
      </w:r>
    </w:p>
    <w:p w14:paraId="122776F0" w14:textId="77777777" w:rsidR="0077075E" w:rsidRPr="0077075E" w:rsidRDefault="0077075E" w:rsidP="00F73858">
      <w:pPr>
        <w:ind w:left="142" w:right="142" w:firstLine="284"/>
        <w:jc w:val="both"/>
        <w:rPr>
          <w:lang w:bidi="ru-RU"/>
        </w:rPr>
      </w:pPr>
      <w:r w:rsidRPr="0077075E">
        <w:rPr>
          <w:lang w:bidi="ru-RU"/>
        </w:rPr>
        <w:t>Различие структуры нарушения психического развития у обучающихся с ЗПР определяет необходимость многообразия специальной поддержки в получении образования и самих образовательных маршрутов, соответствующих возможностям и потребностям обучающихся с ЗПР и направленных на преодоление существующих ограничений в получении образования, вызванных тяжестью нарушения психического развития и способностью или неспособностью обучающегося к освоению образования, сопоставимого по срокам с образованием здоровых сверстников.</w:t>
      </w:r>
    </w:p>
    <w:p w14:paraId="0F0A7F27" w14:textId="77777777" w:rsidR="0077075E" w:rsidRPr="0077075E" w:rsidRDefault="0077075E" w:rsidP="00F73858">
      <w:pPr>
        <w:ind w:left="142" w:right="142" w:firstLine="284"/>
        <w:jc w:val="both"/>
        <w:rPr>
          <w:lang w:bidi="ru-RU"/>
        </w:rPr>
      </w:pPr>
      <w:r w:rsidRPr="0077075E">
        <w:rPr>
          <w:lang w:bidi="ru-RU"/>
        </w:rPr>
        <w:t>Дифференциация образовательных программ начального общего образования обучающихся с ЗПР должна соотноситься с дифференциацией этой категории обучающихся в соответствии с характером и структурой нарушения психического развития. Задача разграничения вариантов ЗПР и рекомендации варианта образовательной программы возлагается на ПМПК. Общие ориентиры для рекомендации обучения по АООП НОО (вариант 7.2.) могут быть представлены следующим образом.</w:t>
      </w:r>
    </w:p>
    <w:p w14:paraId="20BCA3DB" w14:textId="2BB125EA" w:rsidR="0077075E" w:rsidRPr="0077075E" w:rsidRDefault="0077075E" w:rsidP="00F73858">
      <w:pPr>
        <w:ind w:left="142" w:right="142" w:firstLine="284"/>
        <w:jc w:val="both"/>
        <w:rPr>
          <w:lang w:bidi="ru-RU"/>
        </w:rPr>
      </w:pPr>
      <w:r w:rsidRPr="0077075E">
        <w:rPr>
          <w:lang w:bidi="ru-RU"/>
        </w:rPr>
        <w:t>АООП НОО (вариант 7.2.) адресована обучающимся с ЗПР, которые характеризуются уровнем развития несколько ниже возрастной нормы, отставание может проявляться в целом или локально в отдельных функциях (замедленный темп либо неравномерное становление познавательной деятельности). Отмечаются нарушения внимания, памяти, восприятия и др. познавательных процессов, умственной работоспособности и целенаправленности деятельности, в той или иной степени затрудняющие усвоение школьных норм и школьную адаптацию в целом. Произвольность, самоконтроль, саморегуляция в поведении и деятельности, как правило, сформи</w:t>
      </w:r>
      <w:r w:rsidR="00CD1E47">
        <w:rPr>
          <w:lang w:bidi="ru-RU"/>
        </w:rPr>
        <w:t>рованы недостаточно. Обучаемость</w:t>
      </w:r>
      <w:r w:rsidRPr="0077075E">
        <w:rPr>
          <w:lang w:bidi="ru-RU"/>
        </w:rPr>
        <w:t xml:space="preserve"> удовлетворительная, но часто избирательная и неустойчивая, зависящая от уровня сложности и субъективной привлекательности вида деятельности, а также от актуального эмоционального состояния. Возможна</w:t>
      </w:r>
      <w:r w:rsidR="000F70C0">
        <w:rPr>
          <w:lang w:bidi="ru-RU"/>
        </w:rPr>
        <w:t xml:space="preserve"> </w:t>
      </w:r>
      <w:r w:rsidRPr="0077075E">
        <w:rPr>
          <w:lang w:bidi="ru-RU"/>
        </w:rPr>
        <w:t>неадаптивность поведения, связанная как с недостаточным пониманием социальных норм, так и с нарушением эмоциональной регуляции, гиперактивностью.</w:t>
      </w:r>
    </w:p>
    <w:p w14:paraId="7FE6D43C" w14:textId="77777777" w:rsidR="0077075E" w:rsidRDefault="0077075E" w:rsidP="00F73858">
      <w:pPr>
        <w:ind w:left="142" w:right="142" w:firstLine="284"/>
        <w:jc w:val="both"/>
        <w:rPr>
          <w:lang w:bidi="ru-RU"/>
        </w:rPr>
      </w:pPr>
      <w:r w:rsidRPr="00CD1E47">
        <w:rPr>
          <w:rStyle w:val="a7"/>
          <w:i/>
        </w:rPr>
        <w:t>Особые образовательные потребности обучающихся с ЗПР</w:t>
      </w:r>
      <w:r w:rsidR="00CD1E47">
        <w:rPr>
          <w:rStyle w:val="a7"/>
          <w:i/>
        </w:rPr>
        <w:br/>
      </w:r>
      <w:r w:rsidRPr="0077075E">
        <w:rPr>
          <w:lang w:bidi="ru-RU"/>
        </w:rPr>
        <w:t xml:space="preserve">Особые образовательные потребности различаются у обучающихся с ОВЗ разных категорий, поскольку задаются спецификой нарушения психического развития, определяют </w:t>
      </w:r>
      <w:r w:rsidRPr="0077075E">
        <w:rPr>
          <w:lang w:bidi="ru-RU"/>
        </w:rPr>
        <w:lastRenderedPageBreak/>
        <w:t>особую логику построения учебной деятельности и находят своё отражение в структуре и содержании образования. Наряду с этим современные научные представления об особенностях психофизического развития разных групп обучающихся позволяют выделить образовательные потребности, как общие для всех обучающихся с ОВЗ, так и специфические.</w:t>
      </w:r>
    </w:p>
    <w:p w14:paraId="5568ED2B" w14:textId="77777777" w:rsidR="0077075E" w:rsidRPr="0077075E" w:rsidRDefault="0077075E" w:rsidP="00F73858">
      <w:pPr>
        <w:ind w:left="142" w:right="142" w:firstLine="284"/>
        <w:jc w:val="both"/>
        <w:rPr>
          <w:b/>
          <w:bCs/>
          <w:i/>
          <w:iCs/>
          <w:lang w:bidi="ru-RU"/>
        </w:rPr>
      </w:pPr>
      <w:r w:rsidRPr="0077075E">
        <w:rPr>
          <w:b/>
          <w:bCs/>
          <w:i/>
          <w:iCs/>
          <w:lang w:bidi="ru-RU"/>
        </w:rPr>
        <w:t>К общим потребностям относятся:</w:t>
      </w:r>
    </w:p>
    <w:p w14:paraId="355F6FB3"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получение специальной помощи средствами образования сразу же после выявления первичного нарушения развития;</w:t>
      </w:r>
    </w:p>
    <w:p w14:paraId="294D0124"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выделение пропедевтического периода в образовании, обеспечивающего преемственность между дошкольным и школьным этапами;</w:t>
      </w:r>
    </w:p>
    <w:p w14:paraId="0A319720"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получение начального общего образования в условиях образовательных организаций общего или специального типа, адекватного образовательным потребностям обучающегося с ОВЗ;</w:t>
      </w:r>
    </w:p>
    <w:p w14:paraId="2B7F6052"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обязательность непрерывности коррекционно-развивающего процесса, реализуемого, как через содержание предметных областей, так и в процессе индивидуальной работы;</w:t>
      </w:r>
    </w:p>
    <w:p w14:paraId="509EFE62"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психологическое сопровождение,</w:t>
      </w:r>
      <w:r w:rsidRPr="0077075E">
        <w:rPr>
          <w:lang w:bidi="ru-RU"/>
        </w:rPr>
        <w:tab/>
        <w:t>оптимизирующее взаимодействиеребенка с педагогами и соучениками;</w:t>
      </w:r>
    </w:p>
    <w:p w14:paraId="7E91D236" w14:textId="55BB7D01" w:rsidR="00CD1E47" w:rsidRDefault="0077075E" w:rsidP="00264B35">
      <w:pPr>
        <w:pStyle w:val="a9"/>
        <w:numPr>
          <w:ilvl w:val="0"/>
          <w:numId w:val="15"/>
        </w:numPr>
        <w:tabs>
          <w:tab w:val="left" w:pos="993"/>
        </w:tabs>
        <w:ind w:left="142" w:right="142" w:firstLine="284"/>
        <w:jc w:val="both"/>
        <w:rPr>
          <w:lang w:bidi="ru-RU"/>
        </w:rPr>
      </w:pPr>
      <w:r w:rsidRPr="0077075E">
        <w:rPr>
          <w:lang w:bidi="ru-RU"/>
        </w:rPr>
        <w:t xml:space="preserve">психологическое </w:t>
      </w:r>
      <w:r w:rsidR="00CD1E47">
        <w:rPr>
          <w:lang w:bidi="ru-RU"/>
        </w:rPr>
        <w:t>сопровождение,</w:t>
      </w:r>
      <w:r w:rsidR="00CD1E47">
        <w:rPr>
          <w:lang w:bidi="ru-RU"/>
        </w:rPr>
        <w:tab/>
        <w:t xml:space="preserve">направленное </w:t>
      </w:r>
      <w:r w:rsidRPr="0077075E">
        <w:rPr>
          <w:lang w:bidi="ru-RU"/>
        </w:rPr>
        <w:t>на установление</w:t>
      </w:r>
      <w:r w:rsidR="001440B9">
        <w:rPr>
          <w:lang w:bidi="ru-RU"/>
        </w:rPr>
        <w:t xml:space="preserve"> </w:t>
      </w:r>
      <w:r w:rsidRPr="0077075E">
        <w:rPr>
          <w:lang w:bidi="ru-RU"/>
        </w:rPr>
        <w:t>взаимодействия семьи и школы;</w:t>
      </w:r>
    </w:p>
    <w:p w14:paraId="3B3A4EF0" w14:textId="77777777" w:rsidR="0077075E" w:rsidRPr="0077075E" w:rsidRDefault="0077075E" w:rsidP="00264B35">
      <w:pPr>
        <w:pStyle w:val="a9"/>
        <w:numPr>
          <w:ilvl w:val="0"/>
          <w:numId w:val="15"/>
        </w:numPr>
        <w:tabs>
          <w:tab w:val="left" w:pos="993"/>
        </w:tabs>
        <w:ind w:left="142" w:right="142" w:firstLine="284"/>
        <w:jc w:val="both"/>
        <w:rPr>
          <w:lang w:bidi="ru-RU"/>
        </w:rPr>
      </w:pPr>
      <w:r w:rsidRPr="0077075E">
        <w:rPr>
          <w:lang w:bidi="ru-RU"/>
        </w:rPr>
        <w:t>постепенное расширение образовательного пространства, выходящего за пределы школы.</w:t>
      </w:r>
    </w:p>
    <w:p w14:paraId="46F327A0" w14:textId="5AB22E2A" w:rsidR="0077075E" w:rsidRPr="0077075E" w:rsidRDefault="0077075E" w:rsidP="00F73858">
      <w:pPr>
        <w:ind w:left="142" w:right="142" w:firstLine="284"/>
        <w:jc w:val="both"/>
        <w:rPr>
          <w:b/>
          <w:bCs/>
          <w:i/>
          <w:iCs/>
          <w:lang w:bidi="ru-RU"/>
        </w:rPr>
      </w:pPr>
      <w:r w:rsidRPr="0077075E">
        <w:rPr>
          <w:b/>
          <w:bCs/>
          <w:i/>
          <w:iCs/>
          <w:lang w:bidi="ru-RU"/>
        </w:rPr>
        <w:t xml:space="preserve">Для обучающихся с ЗПР, осваивающих АООП НОО (вариант 7.2.), характерны следующие </w:t>
      </w:r>
      <w:r w:rsidR="00664D9C">
        <w:rPr>
          <w:b/>
          <w:bCs/>
          <w:i/>
          <w:iCs/>
          <w:lang w:bidi="ru-RU"/>
        </w:rPr>
        <w:t>особые (</w:t>
      </w:r>
      <w:r w:rsidRPr="0077075E">
        <w:rPr>
          <w:b/>
          <w:bCs/>
          <w:i/>
          <w:iCs/>
          <w:lang w:bidi="ru-RU"/>
        </w:rPr>
        <w:t>специфические</w:t>
      </w:r>
      <w:r w:rsidR="00664D9C">
        <w:rPr>
          <w:b/>
          <w:bCs/>
          <w:i/>
          <w:iCs/>
          <w:lang w:bidi="ru-RU"/>
        </w:rPr>
        <w:t>)</w:t>
      </w:r>
      <w:r w:rsidRPr="0077075E">
        <w:rPr>
          <w:b/>
          <w:bCs/>
          <w:i/>
          <w:iCs/>
          <w:lang w:bidi="ru-RU"/>
        </w:rPr>
        <w:t xml:space="preserve"> образовательные потребности:</w:t>
      </w:r>
    </w:p>
    <w:p w14:paraId="7944082D"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адаптация основной общеобразовательной программы начального общего образования с учетом необходимости коррекции психофизического развития;</w:t>
      </w:r>
    </w:p>
    <w:p w14:paraId="41FAAB7F"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обеспечение особой пространственной и временной организации образовательной среды с учетом функционального состояния центральной нервной системы (ЦНС) и нейродинамики психических процессов обучающихся с ЗПР (быстрой истощаемости, низкой работоспособности, пониженного общего тонуса и др.);</w:t>
      </w:r>
    </w:p>
    <w:p w14:paraId="4891F86F"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увеличение сроков освоения АООП НОО до 5 лет;</w:t>
      </w:r>
    </w:p>
    <w:p w14:paraId="22F4973D"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гибкое варьирование организации процесса обучения путем расширения/сокращения содержания отдельных предметных областей, изменения количества учебных часов и использования соответствующих методик и технологий;</w:t>
      </w:r>
    </w:p>
    <w:p w14:paraId="1C5ABBA1"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упрощение системы учебно-познавательных задач, решаемых в процессе образования;</w:t>
      </w:r>
    </w:p>
    <w:p w14:paraId="5FDCD95E"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организация процесса обучения с учетом специфики усвоения знаний, умений и навыков обучающимися с ЗПР («пошаговом» предъявлении материала, дозированной помощи взрослого, использовании специальных методов, приемов и средств, способствующих как общему развитию обучающегося, так и компенсации индивидуальных недостатков развития);</w:t>
      </w:r>
    </w:p>
    <w:p w14:paraId="368BC8BC"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наглядно-действенный характер содержания образования;</w:t>
      </w:r>
    </w:p>
    <w:p w14:paraId="2BA0A91E"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развитие познавательной деятельности обучающихся с ЗПР как основы компенсации, коррекции и профилактики нарушений;</w:t>
      </w:r>
    </w:p>
    <w:p w14:paraId="4D84AF0D" w14:textId="12B84D16" w:rsidR="00CD1E47" w:rsidRDefault="0077075E" w:rsidP="00264B35">
      <w:pPr>
        <w:pStyle w:val="a9"/>
        <w:numPr>
          <w:ilvl w:val="0"/>
          <w:numId w:val="15"/>
        </w:numPr>
        <w:tabs>
          <w:tab w:val="left" w:pos="993"/>
        </w:tabs>
        <w:ind w:left="142" w:right="142" w:firstLine="284"/>
        <w:jc w:val="both"/>
        <w:rPr>
          <w:lang w:bidi="ru-RU"/>
        </w:rPr>
      </w:pPr>
      <w:r w:rsidRPr="0077075E">
        <w:rPr>
          <w:lang w:bidi="ru-RU"/>
        </w:rPr>
        <w:t>обеспечение непрерывного ко</w:t>
      </w:r>
      <w:r w:rsidR="002D44B6">
        <w:rPr>
          <w:lang w:bidi="ru-RU"/>
        </w:rPr>
        <w:t>нтроля за становлением учебно-</w:t>
      </w:r>
      <w:r w:rsidRPr="0077075E">
        <w:rPr>
          <w:lang w:bidi="ru-RU"/>
        </w:rPr>
        <w:t>познавательной деятельности обучающегося, продолжающегося до достижения уровня, позволяющего справляться с учебными заданиями самостоятельно;</w:t>
      </w:r>
    </w:p>
    <w:p w14:paraId="763C66AD" w14:textId="745E9CD9" w:rsidR="00CD1E47" w:rsidRDefault="0077075E" w:rsidP="00264B35">
      <w:pPr>
        <w:pStyle w:val="a9"/>
        <w:numPr>
          <w:ilvl w:val="0"/>
          <w:numId w:val="15"/>
        </w:numPr>
        <w:tabs>
          <w:tab w:val="left" w:pos="993"/>
        </w:tabs>
        <w:ind w:left="142" w:right="142" w:firstLine="284"/>
        <w:jc w:val="both"/>
        <w:rPr>
          <w:lang w:bidi="ru-RU"/>
        </w:rPr>
      </w:pPr>
      <w:r w:rsidRPr="0077075E">
        <w:rPr>
          <w:lang w:bidi="ru-RU"/>
        </w:rPr>
        <w:t>постоянная помощь в осмыслении и расширении контекста усваиваемых</w:t>
      </w:r>
      <w:r w:rsidR="002D44B6">
        <w:rPr>
          <w:lang w:bidi="ru-RU"/>
        </w:rPr>
        <w:t xml:space="preserve"> </w:t>
      </w:r>
      <w:r w:rsidRPr="0077075E">
        <w:rPr>
          <w:lang w:bidi="ru-RU"/>
        </w:rPr>
        <w:t>знаний, в закреплении и совершенствовании освоенных умений;</w:t>
      </w:r>
    </w:p>
    <w:p w14:paraId="063BFCB4"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lastRenderedPageBreak/>
        <w:t>специальное обучение «переносу» сформированных знаний и умений в новые ситуации взаимодействия с действительностью;</w:t>
      </w:r>
    </w:p>
    <w:p w14:paraId="465A30A0"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необходимость постоянной актуализации знаний, умений и одобряемых обществом норм поведения;</w:t>
      </w:r>
    </w:p>
    <w:p w14:paraId="0D083C8D"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постоянное стимулирование познавательной активности, побуждение интереса к себе, окружающему предметному и социальному миру;</w:t>
      </w:r>
    </w:p>
    <w:p w14:paraId="10079935"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использование преимущественно позитивных средств стимуляции деятельности и поведения;</w:t>
      </w:r>
    </w:p>
    <w:p w14:paraId="0E8D51A3"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комплексное сопровождение, гарантирующее получение необходимого лечения, направленного на улучшение деятельности ЦНС и на коррекцию поведения, а также специальная психокоррекционная помощь, направленная на компенсацию дефицитов эмоционального развития и формирование осознанной саморегуляции познавательной деятельности и поведения;</w:t>
      </w:r>
    </w:p>
    <w:p w14:paraId="5E818359"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специальная психокоррекционная помощь, направленная на формирование способности к самостоятельной организации собственной деятельности и осознанию возникающих трудностей, формирование умения запрашивать и использовать помощь взрослого;</w:t>
      </w:r>
    </w:p>
    <w:p w14:paraId="2998E2D2" w14:textId="77777777" w:rsidR="00CD1E47" w:rsidRDefault="0077075E" w:rsidP="00264B35">
      <w:pPr>
        <w:pStyle w:val="a9"/>
        <w:numPr>
          <w:ilvl w:val="0"/>
          <w:numId w:val="15"/>
        </w:numPr>
        <w:tabs>
          <w:tab w:val="left" w:pos="993"/>
        </w:tabs>
        <w:ind w:left="142" w:right="142" w:firstLine="284"/>
        <w:jc w:val="both"/>
        <w:rPr>
          <w:lang w:bidi="ru-RU"/>
        </w:rPr>
      </w:pPr>
      <w:r w:rsidRPr="0077075E">
        <w:rPr>
          <w:lang w:bidi="ru-RU"/>
        </w:rPr>
        <w:t>развитие и отработка средств коммуникации, приемов конструктивного общения и взаимодействия (с членами семьи, со сверстниками, с взрослыми), формирование навыков социально одобряемого поведения, максимальное расширение социальных контактов;</w:t>
      </w:r>
    </w:p>
    <w:p w14:paraId="694264EF" w14:textId="0890CE28" w:rsidR="0077075E" w:rsidRPr="0077075E" w:rsidRDefault="0077075E" w:rsidP="00264B35">
      <w:pPr>
        <w:pStyle w:val="a9"/>
        <w:numPr>
          <w:ilvl w:val="0"/>
          <w:numId w:val="15"/>
        </w:numPr>
        <w:tabs>
          <w:tab w:val="left" w:pos="993"/>
        </w:tabs>
        <w:ind w:left="142" w:right="142" w:firstLine="284"/>
        <w:jc w:val="both"/>
        <w:rPr>
          <w:lang w:bidi="ru-RU"/>
        </w:rPr>
      </w:pPr>
      <w:r w:rsidRPr="0077075E">
        <w:rPr>
          <w:lang w:bidi="ru-RU"/>
        </w:rPr>
        <w:t xml:space="preserve">обеспечение взаимодействия семьи и МБОУ </w:t>
      </w:r>
      <w:r w:rsidR="00157BC0">
        <w:rPr>
          <w:lang w:bidi="ru-RU"/>
        </w:rPr>
        <w:t>«СОШ №</w:t>
      </w:r>
      <w:r w:rsidR="001440B9">
        <w:rPr>
          <w:lang w:bidi="ru-RU"/>
        </w:rPr>
        <w:t>19</w:t>
      </w:r>
      <w:r w:rsidRPr="0077075E">
        <w:rPr>
          <w:lang w:bidi="ru-RU"/>
        </w:rPr>
        <w:t>» НМР РТ (организация сотрудничества с родителями, активизация ресурсов семьи для формирования социально активной позиции, нравственных и общекультурных ценностей).</w:t>
      </w:r>
    </w:p>
    <w:p w14:paraId="33270C14" w14:textId="77777777" w:rsidR="0077075E" w:rsidRPr="001440B9" w:rsidRDefault="0077075E" w:rsidP="00F73858">
      <w:pPr>
        <w:ind w:left="142" w:right="142" w:firstLine="284"/>
        <w:jc w:val="both"/>
        <w:rPr>
          <w:lang w:bidi="ru-RU"/>
        </w:rPr>
      </w:pPr>
      <w:r w:rsidRPr="001440B9">
        <w:rPr>
          <w:lang w:bidi="ru-RU"/>
        </w:rPr>
        <w:t>Только удовлетворяя особые образовательные потребности обучающегося с ЗПР, можно открыть ему путь к получению качественного образования.</w:t>
      </w:r>
    </w:p>
    <w:p w14:paraId="7C071A47" w14:textId="77777777" w:rsidR="0077075E" w:rsidRPr="0077075E" w:rsidRDefault="0077075E" w:rsidP="00F73858">
      <w:pPr>
        <w:ind w:left="142" w:right="142" w:firstLine="284"/>
        <w:jc w:val="both"/>
        <w:rPr>
          <w:b/>
          <w:bCs/>
          <w:i/>
          <w:iCs/>
          <w:lang w:bidi="ru-RU"/>
        </w:rPr>
      </w:pPr>
    </w:p>
    <w:p w14:paraId="37880CC8" w14:textId="4371F0E6" w:rsidR="0077075E" w:rsidRPr="009C31D4" w:rsidRDefault="0077075E" w:rsidP="00C33BE4">
      <w:pPr>
        <w:pStyle w:val="20"/>
        <w:numPr>
          <w:ilvl w:val="1"/>
          <w:numId w:val="96"/>
        </w:numPr>
        <w:ind w:left="142" w:right="142" w:firstLine="284"/>
        <w:jc w:val="center"/>
        <w:rPr>
          <w:i w:val="0"/>
        </w:rPr>
      </w:pPr>
      <w:bookmarkStart w:id="5" w:name="_Toc61962151"/>
      <w:r w:rsidRPr="009C31D4">
        <w:rPr>
          <w:i w:val="0"/>
        </w:rPr>
        <w:t>ПЛАНИРУЕМЫЕ РЕЗУЛЬТАТЫ ОСВОЕНИЯ ОБУЧАЮЩИМИСЯ С ЗАДЕРЖКОЙ ПСИХИЧЕСКОГО РАЗВИТИЯ</w:t>
      </w:r>
      <w:r w:rsidR="002D44B6">
        <w:rPr>
          <w:i w:val="0"/>
        </w:rPr>
        <w:t xml:space="preserve"> </w:t>
      </w:r>
      <w:r w:rsidRPr="009C31D4">
        <w:rPr>
          <w:i w:val="0"/>
        </w:rPr>
        <w:t>АДАПТИРОВАННОЙ ОБРАЗОВАТЕЛЬНОЙ ПРОГРАММЫ НАЧАЛЬНОГО ОБЩЕГО ОБРАЗОВАНИЯ (ВАРИАНТ 7.2.)</w:t>
      </w:r>
      <w:bookmarkEnd w:id="5"/>
    </w:p>
    <w:p w14:paraId="50573489" w14:textId="05339255" w:rsidR="0077075E" w:rsidRPr="0077075E" w:rsidRDefault="0077075E" w:rsidP="00F73858">
      <w:pPr>
        <w:ind w:left="142" w:right="142" w:firstLine="284"/>
        <w:jc w:val="both"/>
        <w:rPr>
          <w:lang w:bidi="ru-RU"/>
        </w:rPr>
      </w:pPr>
      <w:r w:rsidRPr="0077075E">
        <w:rPr>
          <w:lang w:bidi="ru-RU"/>
        </w:rPr>
        <w:t xml:space="preserve">Планируемые результаты освоения адаптированной </w:t>
      </w:r>
      <w:r w:rsidR="002D44B6">
        <w:rPr>
          <w:lang w:bidi="ru-RU"/>
        </w:rPr>
        <w:t xml:space="preserve">основной </w:t>
      </w:r>
      <w:r w:rsidRPr="0077075E">
        <w:rPr>
          <w:lang w:bidi="ru-RU"/>
        </w:rPr>
        <w:t>образовательной программы начального общего образования обучающихся с ЗПР (далее — планируемые результаты) являются одним из важнейших механизмов реализации требований ФГОС НОО обучающихся с ОВЗ к результатам обучающихся, освоивших АООП НОО. Они представляют собой систему обобщенных личностно ориентированных целей образования,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14:paraId="3C8758CA" w14:textId="77777777" w:rsidR="0077075E" w:rsidRPr="0077075E" w:rsidRDefault="0077075E" w:rsidP="00F73858">
      <w:pPr>
        <w:ind w:left="142" w:right="142" w:firstLine="284"/>
        <w:jc w:val="both"/>
        <w:rPr>
          <w:lang w:bidi="ru-RU"/>
        </w:rPr>
      </w:pPr>
      <w:r w:rsidRPr="0077075E">
        <w:rPr>
          <w:lang w:bidi="ru-RU"/>
        </w:rPr>
        <w:t>Планируемые результаты:</w:t>
      </w:r>
    </w:p>
    <w:p w14:paraId="2F66223D" w14:textId="498EB68C" w:rsidR="00157BC0" w:rsidRDefault="0077075E" w:rsidP="00264B35">
      <w:pPr>
        <w:pStyle w:val="a9"/>
        <w:numPr>
          <w:ilvl w:val="0"/>
          <w:numId w:val="15"/>
        </w:numPr>
        <w:tabs>
          <w:tab w:val="left" w:pos="993"/>
        </w:tabs>
        <w:ind w:left="142" w:right="142" w:firstLine="284"/>
        <w:jc w:val="both"/>
        <w:rPr>
          <w:lang w:bidi="ru-RU"/>
        </w:rPr>
      </w:pPr>
      <w:r w:rsidRPr="0077075E">
        <w:rPr>
          <w:lang w:bidi="ru-RU"/>
        </w:rPr>
        <w:t xml:space="preserve">обеспечивают связь между требованиями ФГОС НОО обучающихся с ОВЗ, образовательной деятельностью и системой оценки результатов освоения адаптированной </w:t>
      </w:r>
      <w:r w:rsidR="002D44B6">
        <w:rPr>
          <w:lang w:bidi="ru-RU"/>
        </w:rPr>
        <w:t xml:space="preserve">основной </w:t>
      </w:r>
      <w:r w:rsidRPr="0077075E">
        <w:rPr>
          <w:lang w:bidi="ru-RU"/>
        </w:rPr>
        <w:t>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учетом ведущих целевых установок их освоения, возрастной специфики обучающихся и требований, предъявляемых системой оценки;</w:t>
      </w:r>
    </w:p>
    <w:p w14:paraId="7C3C445D" w14:textId="77777777" w:rsidR="0077075E" w:rsidRPr="0077075E" w:rsidRDefault="0077075E" w:rsidP="00264B35">
      <w:pPr>
        <w:pStyle w:val="a9"/>
        <w:numPr>
          <w:ilvl w:val="0"/>
          <w:numId w:val="15"/>
        </w:numPr>
        <w:tabs>
          <w:tab w:val="left" w:pos="993"/>
        </w:tabs>
        <w:ind w:left="142" w:right="142" w:firstLine="284"/>
        <w:jc w:val="both"/>
        <w:rPr>
          <w:lang w:bidi="ru-RU"/>
        </w:rPr>
      </w:pPr>
      <w:r w:rsidRPr="0077075E">
        <w:rPr>
          <w:lang w:bidi="ru-RU"/>
        </w:rPr>
        <w:t>являются содержательной и критериальной основой для разработки программ учебных предметов, курсов, учебно-методической литературы, а также для системы оценки качества освоения обучающимися адаптированной образовательной программы начального общего образования.</w:t>
      </w:r>
    </w:p>
    <w:p w14:paraId="2F17AB8E" w14:textId="77777777" w:rsidR="0077075E" w:rsidRPr="001440B9" w:rsidRDefault="0077075E" w:rsidP="00F73858">
      <w:pPr>
        <w:ind w:left="142" w:right="142" w:firstLine="284"/>
        <w:jc w:val="both"/>
        <w:rPr>
          <w:lang w:bidi="ru-RU"/>
        </w:rPr>
      </w:pPr>
      <w:r w:rsidRPr="001440B9">
        <w:rPr>
          <w:lang w:bidi="ru-RU"/>
        </w:rPr>
        <w:lastRenderedPageBreak/>
        <w:t>В соответствии с дифференцированным и деятельностным подходами содержание планируемых результатов описывает и характеризует обобщённые способы действий с учебным материалом, позволяющие обучающимся успешно решать учебные и учебно-практические задачи, а также задачи, по возможности максимально приближенные к реальным жизненным ситуациям.</w:t>
      </w:r>
    </w:p>
    <w:p w14:paraId="3A1D4585" w14:textId="77777777" w:rsidR="0077075E" w:rsidRPr="0077075E" w:rsidRDefault="0077075E" w:rsidP="00F73858">
      <w:pPr>
        <w:ind w:left="142" w:right="142" w:firstLine="284"/>
        <w:jc w:val="both"/>
        <w:rPr>
          <w:lang w:bidi="ru-RU"/>
        </w:rPr>
      </w:pPr>
      <w:r w:rsidRPr="0077075E">
        <w:rPr>
          <w:lang w:bidi="ru-RU"/>
        </w:rPr>
        <w:t>Структура и содержание планируемых результатов освоения АООП НОО адекватно отражают требования ФГОС НОО обучающихся с ОВЗ, передают специфику образовательной деятельности (в частности, специфику целей изучения отдельных учебных предметов и курсов коррекционно-развивающей области), соответствуют возрастным возможностям и особым образовательным потребностям обучающихся с ЗПР.</w:t>
      </w:r>
    </w:p>
    <w:p w14:paraId="1000DE7B" w14:textId="77777777" w:rsidR="0077075E" w:rsidRPr="0077075E" w:rsidRDefault="0077075E" w:rsidP="00F73858">
      <w:pPr>
        <w:ind w:left="142" w:right="142" w:firstLine="284"/>
        <w:jc w:val="both"/>
        <w:rPr>
          <w:b/>
          <w:bCs/>
          <w:i/>
          <w:iCs/>
          <w:lang w:bidi="ru-RU"/>
        </w:rPr>
      </w:pPr>
      <w:r w:rsidRPr="0077075E">
        <w:rPr>
          <w:lang w:bidi="ru-RU"/>
        </w:rPr>
        <w:t xml:space="preserve">Результаты освоения обучающимися с ЗПР АООП НОО </w:t>
      </w:r>
      <w:r w:rsidRPr="0077075E">
        <w:rPr>
          <w:b/>
          <w:bCs/>
          <w:i/>
          <w:iCs/>
          <w:lang w:bidi="ru-RU"/>
        </w:rPr>
        <w:t>оцениваются как итоговые на момент завершения начального общего образования.</w:t>
      </w:r>
    </w:p>
    <w:p w14:paraId="0C63BC06" w14:textId="77777777" w:rsidR="0077075E" w:rsidRPr="0077075E" w:rsidRDefault="0077075E" w:rsidP="00F73858">
      <w:pPr>
        <w:ind w:left="142" w:right="142" w:firstLine="284"/>
        <w:jc w:val="both"/>
        <w:rPr>
          <w:lang w:bidi="ru-RU"/>
        </w:rPr>
      </w:pPr>
      <w:r w:rsidRPr="0077075E">
        <w:rPr>
          <w:lang w:bidi="ru-RU"/>
        </w:rPr>
        <w:t xml:space="preserve">Освоение АООП НОО (вариант 7.2.) обеспечивает достижение обучающимися с ЗПР трех видов результатов: </w:t>
      </w:r>
      <w:r w:rsidRPr="0077075E">
        <w:rPr>
          <w:b/>
          <w:bCs/>
          <w:i/>
          <w:iCs/>
          <w:lang w:bidi="ru-RU"/>
        </w:rPr>
        <w:t>личностных, метапредметных</w:t>
      </w:r>
      <w:r w:rsidRPr="0077075E">
        <w:rPr>
          <w:lang w:bidi="ru-RU"/>
        </w:rPr>
        <w:t xml:space="preserve"> и </w:t>
      </w:r>
      <w:r w:rsidRPr="0077075E">
        <w:rPr>
          <w:b/>
          <w:bCs/>
          <w:i/>
          <w:iCs/>
          <w:lang w:bidi="ru-RU"/>
        </w:rPr>
        <w:t>предметных.</w:t>
      </w:r>
    </w:p>
    <w:p w14:paraId="6930F384" w14:textId="77777777" w:rsidR="0077075E" w:rsidRPr="0077075E" w:rsidRDefault="0077075E" w:rsidP="00F73858">
      <w:pPr>
        <w:ind w:left="142" w:right="142" w:firstLine="284"/>
        <w:jc w:val="both"/>
        <w:rPr>
          <w:lang w:bidi="ru-RU"/>
        </w:rPr>
      </w:pPr>
      <w:r w:rsidRPr="0077075E">
        <w:rPr>
          <w:b/>
          <w:bCs/>
          <w:i/>
          <w:iCs/>
          <w:lang w:bidi="ru-RU"/>
        </w:rPr>
        <w:t>Личностные результаты</w:t>
      </w:r>
      <w:r w:rsidRPr="0077075E">
        <w:rPr>
          <w:lang w:bidi="ru-RU"/>
        </w:rPr>
        <w:t xml:space="preserve"> освоения АООП НОО обучающимися с ЗПР включают индивидуально-личностные качества и социальные (жизненные) компетенции, социально значимые ценностные установки, необходимые для достижения основной цели современного образования — введения обучающихся с ЗПР в культуру, овладение ими социо-культурным опытом.</w:t>
      </w:r>
    </w:p>
    <w:p w14:paraId="15FAF7C8" w14:textId="4F13974D" w:rsidR="0077075E" w:rsidRPr="0077075E" w:rsidRDefault="0077075E" w:rsidP="00F73858">
      <w:pPr>
        <w:ind w:left="142" w:right="142" w:firstLine="284"/>
        <w:jc w:val="both"/>
        <w:rPr>
          <w:b/>
          <w:bCs/>
          <w:i/>
          <w:iCs/>
          <w:lang w:bidi="ru-RU"/>
        </w:rPr>
      </w:pPr>
      <w:r w:rsidRPr="0077075E">
        <w:rPr>
          <w:b/>
          <w:bCs/>
          <w:i/>
          <w:iCs/>
          <w:lang w:bidi="ru-RU"/>
        </w:rPr>
        <w:t>С учетом индивидуальных возможностей и особых образовательных потребностей обучающихся с ЗПР личностные результаты освоения АООП НОО  отража</w:t>
      </w:r>
      <w:r w:rsidR="00AE4E5F">
        <w:rPr>
          <w:b/>
          <w:bCs/>
          <w:i/>
          <w:iCs/>
          <w:lang w:bidi="ru-RU"/>
        </w:rPr>
        <w:t>ют</w:t>
      </w:r>
      <w:r w:rsidRPr="0077075E">
        <w:rPr>
          <w:b/>
          <w:bCs/>
          <w:i/>
          <w:iCs/>
          <w:lang w:bidi="ru-RU"/>
        </w:rPr>
        <w:t>:</w:t>
      </w:r>
    </w:p>
    <w:p w14:paraId="58006B8D" w14:textId="79A0EF58"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осознание себя как гражданина России, формирование чувства гордости за свою Родину, российский народ и историю России, осознание своей этнической и</w:t>
      </w:r>
      <w:r w:rsidR="00084247">
        <w:rPr>
          <w:lang w:bidi="ru-RU"/>
        </w:rPr>
        <w:t xml:space="preserve"> </w:t>
      </w:r>
      <w:r w:rsidRPr="0077075E">
        <w:rPr>
          <w:lang w:bidi="ru-RU"/>
        </w:rPr>
        <w:t>национальной принадлежности;</w:t>
      </w:r>
    </w:p>
    <w:p w14:paraId="232AED65"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формирование целостного, социально ориентированного взгляда на мир в его органичном единстве природной и социальной частей;</w:t>
      </w:r>
    </w:p>
    <w:p w14:paraId="40E2081E"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формирование уважительного отношения к иному мнению, истории и культуре других народов;</w:t>
      </w:r>
    </w:p>
    <w:p w14:paraId="3A5E4B3A"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овладение начальными навыками адаптации в динамично изменяющемся и развивающемся мире;</w:t>
      </w:r>
    </w:p>
    <w:p w14:paraId="4E78D23A"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принятие и освоение социальной роли обучающегося, формирование и развитие социально значимых мотивов учебной деятельности;</w:t>
      </w:r>
    </w:p>
    <w:p w14:paraId="0C25D2F7"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способность к осмыслению социального окружения, своего места в нем, принятие соответствующих возрасту ценностей и социальных ролей;</w:t>
      </w:r>
    </w:p>
    <w:p w14:paraId="221B03AE"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формирование эстетических потребностей, ценностей и чувств;</w:t>
      </w:r>
    </w:p>
    <w:p w14:paraId="0168FBAA"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развитие этических чувств, доброжелательности и эмоционально-нравственной отзывчивости, понимания и сопереживания чувствам других людей;</w:t>
      </w:r>
    </w:p>
    <w:p w14:paraId="338B46E1" w14:textId="77777777" w:rsidR="00157BC0" w:rsidRDefault="0077075E" w:rsidP="00264B35">
      <w:pPr>
        <w:pStyle w:val="a9"/>
        <w:numPr>
          <w:ilvl w:val="0"/>
          <w:numId w:val="16"/>
        </w:numPr>
        <w:tabs>
          <w:tab w:val="left" w:pos="851"/>
          <w:tab w:val="left" w:pos="993"/>
        </w:tabs>
        <w:ind w:left="142" w:right="142" w:firstLine="284"/>
        <w:jc w:val="both"/>
        <w:rPr>
          <w:lang w:bidi="ru-RU"/>
        </w:rPr>
      </w:pPr>
      <w:r w:rsidRPr="0077075E">
        <w:rPr>
          <w:lang w:bidi="ru-RU"/>
        </w:rPr>
        <w:t>развитие навыков сотрудничества со взрослыми и сверстниками в разных социальных ситуациях;</w:t>
      </w:r>
    </w:p>
    <w:p w14:paraId="012B0055" w14:textId="77777777" w:rsidR="00157BC0" w:rsidRDefault="0077075E" w:rsidP="00264B35">
      <w:pPr>
        <w:pStyle w:val="a9"/>
        <w:numPr>
          <w:ilvl w:val="0"/>
          <w:numId w:val="16"/>
        </w:numPr>
        <w:tabs>
          <w:tab w:val="left" w:pos="851"/>
          <w:tab w:val="left" w:pos="993"/>
          <w:tab w:val="left" w:pos="1134"/>
        </w:tabs>
        <w:ind w:left="142" w:right="142" w:firstLine="284"/>
        <w:jc w:val="both"/>
        <w:rPr>
          <w:lang w:bidi="ru-RU"/>
        </w:rPr>
      </w:pPr>
      <w:r w:rsidRPr="0077075E">
        <w:rPr>
          <w:lang w:bidi="ru-RU"/>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69B86CA5" w14:textId="77777777" w:rsidR="00157BC0" w:rsidRDefault="0077075E" w:rsidP="00264B35">
      <w:pPr>
        <w:pStyle w:val="a9"/>
        <w:numPr>
          <w:ilvl w:val="0"/>
          <w:numId w:val="16"/>
        </w:numPr>
        <w:tabs>
          <w:tab w:val="left" w:pos="851"/>
          <w:tab w:val="left" w:pos="993"/>
          <w:tab w:val="left" w:pos="1134"/>
          <w:tab w:val="left" w:pos="1276"/>
        </w:tabs>
        <w:ind w:left="142" w:right="142" w:firstLine="284"/>
        <w:jc w:val="both"/>
        <w:rPr>
          <w:lang w:bidi="ru-RU"/>
        </w:rPr>
      </w:pPr>
      <w:r w:rsidRPr="0077075E">
        <w:rPr>
          <w:lang w:bidi="ru-RU"/>
        </w:rPr>
        <w:t>развитие адекватных представлений о собственных возможностях, о насущно необходимом жизнеобеспечении;</w:t>
      </w:r>
    </w:p>
    <w:p w14:paraId="632CDB22" w14:textId="77777777" w:rsidR="00157BC0" w:rsidRDefault="0077075E" w:rsidP="00264B35">
      <w:pPr>
        <w:pStyle w:val="a9"/>
        <w:numPr>
          <w:ilvl w:val="0"/>
          <w:numId w:val="16"/>
        </w:numPr>
        <w:tabs>
          <w:tab w:val="left" w:pos="851"/>
          <w:tab w:val="left" w:pos="993"/>
          <w:tab w:val="left" w:pos="1134"/>
          <w:tab w:val="left" w:pos="1276"/>
        </w:tabs>
        <w:ind w:left="142" w:right="142" w:firstLine="284"/>
        <w:jc w:val="both"/>
        <w:rPr>
          <w:lang w:bidi="ru-RU"/>
        </w:rPr>
      </w:pPr>
      <w:r w:rsidRPr="0077075E">
        <w:rPr>
          <w:lang w:bidi="ru-RU"/>
        </w:rPr>
        <w:t>овладение социально-бытовыми умениями, используемыми в повседневной жизни;</w:t>
      </w:r>
    </w:p>
    <w:p w14:paraId="4ADF853D" w14:textId="77777777" w:rsidR="00157BC0" w:rsidRDefault="0077075E" w:rsidP="00264B35">
      <w:pPr>
        <w:pStyle w:val="a9"/>
        <w:numPr>
          <w:ilvl w:val="0"/>
          <w:numId w:val="16"/>
        </w:numPr>
        <w:tabs>
          <w:tab w:val="left" w:pos="851"/>
          <w:tab w:val="left" w:pos="993"/>
          <w:tab w:val="left" w:pos="1134"/>
          <w:tab w:val="left" w:pos="1276"/>
        </w:tabs>
        <w:ind w:left="142" w:right="142" w:firstLine="284"/>
        <w:jc w:val="both"/>
        <w:rPr>
          <w:lang w:bidi="ru-RU"/>
        </w:rPr>
      </w:pPr>
      <w:r w:rsidRPr="0077075E">
        <w:rPr>
          <w:lang w:bidi="ru-RU"/>
        </w:rPr>
        <w:t>владение навыками коммуникации и принятыми ритуалами социального взаимодействия, в том числе с использованием информационных технологий;</w:t>
      </w:r>
    </w:p>
    <w:p w14:paraId="7C073F7C" w14:textId="77777777" w:rsidR="0077075E" w:rsidRPr="0077075E" w:rsidRDefault="0077075E" w:rsidP="00264B35">
      <w:pPr>
        <w:pStyle w:val="a9"/>
        <w:numPr>
          <w:ilvl w:val="0"/>
          <w:numId w:val="16"/>
        </w:numPr>
        <w:tabs>
          <w:tab w:val="left" w:pos="851"/>
          <w:tab w:val="left" w:pos="993"/>
          <w:tab w:val="left" w:pos="1134"/>
          <w:tab w:val="left" w:pos="1276"/>
        </w:tabs>
        <w:ind w:left="142" w:right="142" w:firstLine="284"/>
        <w:jc w:val="both"/>
        <w:rPr>
          <w:lang w:bidi="ru-RU"/>
        </w:rPr>
      </w:pPr>
      <w:r w:rsidRPr="0077075E">
        <w:rPr>
          <w:lang w:bidi="ru-RU"/>
        </w:rPr>
        <w:t>способность к осмыслению и дифференциации картины мира, ее временно-пространственной организации.</w:t>
      </w:r>
    </w:p>
    <w:p w14:paraId="73D6AB26" w14:textId="77777777" w:rsidR="00084247" w:rsidRDefault="00084247" w:rsidP="00F73858">
      <w:pPr>
        <w:ind w:left="142" w:right="142" w:firstLine="284"/>
        <w:jc w:val="both"/>
        <w:rPr>
          <w:b/>
          <w:bCs/>
          <w:i/>
          <w:iCs/>
          <w:lang w:bidi="ru-RU"/>
        </w:rPr>
      </w:pPr>
    </w:p>
    <w:p w14:paraId="3D1B7F71" w14:textId="2E0AEA99" w:rsidR="0077075E" w:rsidRPr="0077075E" w:rsidRDefault="0077075E" w:rsidP="00F73858">
      <w:pPr>
        <w:ind w:left="142" w:right="142" w:firstLine="284"/>
        <w:jc w:val="both"/>
        <w:rPr>
          <w:lang w:bidi="ru-RU"/>
        </w:rPr>
      </w:pPr>
      <w:r w:rsidRPr="0077075E">
        <w:rPr>
          <w:b/>
          <w:bCs/>
          <w:i/>
          <w:iCs/>
          <w:lang w:bidi="ru-RU"/>
        </w:rPr>
        <w:lastRenderedPageBreak/>
        <w:t>Метапредметные результаты освоения адаптированной образовательной программы начального общего образования</w:t>
      </w:r>
      <w:r w:rsidRPr="0077075E">
        <w:rPr>
          <w:lang w:bidi="ru-RU"/>
        </w:rPr>
        <w:t>, включающие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 знаниями, а также способность решать учебные и жизненные задачи и готовность к овладению в дальнейшем АООП основного общего образования.</w:t>
      </w:r>
    </w:p>
    <w:p w14:paraId="62F4F494" w14:textId="314A0AAC" w:rsidR="0077075E" w:rsidRPr="0077075E" w:rsidRDefault="0077075E" w:rsidP="00F73858">
      <w:pPr>
        <w:ind w:left="142" w:right="142" w:firstLine="284"/>
        <w:jc w:val="both"/>
        <w:rPr>
          <w:b/>
          <w:bCs/>
          <w:i/>
          <w:iCs/>
          <w:lang w:bidi="ru-RU"/>
        </w:rPr>
      </w:pPr>
      <w:r w:rsidRPr="0077075E">
        <w:rPr>
          <w:b/>
          <w:bCs/>
          <w:i/>
          <w:iCs/>
          <w:lang w:bidi="ru-RU"/>
        </w:rPr>
        <w:t>С учетом индивидуальных возможностей и особых образовательных потребностей обучающихся с ЗПР метапредметные результаты освоения АООП НОО  отража</w:t>
      </w:r>
      <w:r w:rsidR="00AE4E5F">
        <w:rPr>
          <w:b/>
          <w:bCs/>
          <w:i/>
          <w:iCs/>
          <w:lang w:bidi="ru-RU"/>
        </w:rPr>
        <w:t>ют</w:t>
      </w:r>
      <w:r w:rsidRPr="0077075E">
        <w:rPr>
          <w:b/>
          <w:bCs/>
          <w:i/>
          <w:iCs/>
          <w:lang w:bidi="ru-RU"/>
        </w:rPr>
        <w:t>:</w:t>
      </w:r>
    </w:p>
    <w:p w14:paraId="6A57CC7F"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овладение способностью принимать и сохранять цели и задачи решения типовых учебных и практических задач, коллективного поиска средств их осуществления;</w:t>
      </w:r>
    </w:p>
    <w:p w14:paraId="454D1235"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14:paraId="38C04E93"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14:paraId="449336A4"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14:paraId="5EA4183A"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овладение навыками смыслового чтения доступных по содержанию и объему художественных текстов и научно-популярных статей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14:paraId="5842636D"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на уровне, соответствующем индивидуальным возможностям;</w:t>
      </w:r>
    </w:p>
    <w:p w14:paraId="05ED3E31"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14:paraId="79779F5C"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собственноеповедение и поведение окружающих;</w:t>
      </w:r>
    </w:p>
    <w:p w14:paraId="7D298A26" w14:textId="77777777" w:rsidR="00157BC0" w:rsidRDefault="0077075E" w:rsidP="00264B35">
      <w:pPr>
        <w:pStyle w:val="a9"/>
        <w:numPr>
          <w:ilvl w:val="0"/>
          <w:numId w:val="18"/>
        </w:numPr>
        <w:tabs>
          <w:tab w:val="left" w:pos="851"/>
          <w:tab w:val="left" w:pos="993"/>
        </w:tabs>
        <w:ind w:left="142" w:right="142" w:firstLine="284"/>
        <w:jc w:val="both"/>
        <w:rPr>
          <w:lang w:bidi="ru-RU"/>
        </w:rPr>
      </w:pPr>
      <w:r w:rsidRPr="0077075E">
        <w:rPr>
          <w:lang w:bidi="ru-RU"/>
        </w:rPr>
        <w:t>готовность конструктивно разрешать конфликты посредством учета интересов сторон и сотрудничества;</w:t>
      </w:r>
    </w:p>
    <w:p w14:paraId="3DA5CC37" w14:textId="77777777" w:rsidR="00157BC0" w:rsidRDefault="0077075E" w:rsidP="00264B35">
      <w:pPr>
        <w:pStyle w:val="a9"/>
        <w:numPr>
          <w:ilvl w:val="0"/>
          <w:numId w:val="18"/>
        </w:numPr>
        <w:tabs>
          <w:tab w:val="left" w:pos="851"/>
          <w:tab w:val="left" w:pos="1134"/>
        </w:tabs>
        <w:ind w:left="142" w:right="142" w:firstLine="284"/>
        <w:jc w:val="both"/>
        <w:rPr>
          <w:lang w:bidi="ru-RU"/>
        </w:rPr>
      </w:pPr>
      <w:r w:rsidRPr="0077075E">
        <w:rPr>
          <w:lang w:bidi="ru-RU"/>
        </w:rPr>
        <w:t>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p>
    <w:p w14:paraId="1C982FED" w14:textId="77777777" w:rsidR="0077075E" w:rsidRPr="0077075E" w:rsidRDefault="0077075E" w:rsidP="00264B35">
      <w:pPr>
        <w:pStyle w:val="a9"/>
        <w:numPr>
          <w:ilvl w:val="0"/>
          <w:numId w:val="18"/>
        </w:numPr>
        <w:tabs>
          <w:tab w:val="left" w:pos="851"/>
          <w:tab w:val="left" w:pos="1134"/>
        </w:tabs>
        <w:ind w:left="142" w:right="142" w:firstLine="284"/>
        <w:jc w:val="both"/>
        <w:rPr>
          <w:lang w:bidi="ru-RU"/>
        </w:rPr>
      </w:pPr>
      <w:r w:rsidRPr="0077075E">
        <w:rPr>
          <w:lang w:bidi="ru-RU"/>
        </w:rPr>
        <w:t>овладение некоторыми базовыми предметными и межпредметными понятиями, отражающими доступные существенные связи и отношения между объектами и процессами.</w:t>
      </w:r>
    </w:p>
    <w:p w14:paraId="34E73534" w14:textId="77777777" w:rsidR="00561559" w:rsidRDefault="00561559" w:rsidP="00F73858">
      <w:pPr>
        <w:ind w:left="142" w:right="142" w:firstLine="284"/>
        <w:jc w:val="both"/>
        <w:rPr>
          <w:b/>
          <w:i/>
          <w:lang w:bidi="ru-RU"/>
        </w:rPr>
      </w:pPr>
    </w:p>
    <w:p w14:paraId="5037FBDF" w14:textId="77777777" w:rsidR="00561559" w:rsidRPr="00084247" w:rsidRDefault="00561559" w:rsidP="00561559">
      <w:pPr>
        <w:pStyle w:val="ae"/>
        <w:jc w:val="center"/>
        <w:rPr>
          <w:b/>
          <w:bCs/>
          <w:i w:val="0"/>
          <w:iCs w:val="0"/>
          <w:color w:val="auto"/>
        </w:rPr>
      </w:pPr>
      <w:bookmarkStart w:id="6" w:name="_Toc294246069"/>
      <w:r w:rsidRPr="00084247">
        <w:rPr>
          <w:b/>
          <w:bCs/>
          <w:i w:val="0"/>
          <w:iCs w:val="0"/>
          <w:color w:val="auto"/>
        </w:rPr>
        <w:t>1.2.1.Формирование универсальных учебных действий</w:t>
      </w:r>
      <w:bookmarkEnd w:id="6"/>
    </w:p>
    <w:p w14:paraId="0EC67162" w14:textId="77777777" w:rsidR="00561559" w:rsidRPr="003D2078" w:rsidRDefault="00561559" w:rsidP="00561559">
      <w:pPr>
        <w:pStyle w:val="aff5"/>
        <w:spacing w:line="276" w:lineRule="auto"/>
        <w:ind w:firstLine="454"/>
        <w:rPr>
          <w:rFonts w:ascii="Times New Roman" w:hAnsi="Times New Roman"/>
          <w:color w:val="auto"/>
          <w:sz w:val="24"/>
          <w:szCs w:val="24"/>
        </w:rPr>
      </w:pPr>
      <w:r w:rsidRPr="003D2078">
        <w:rPr>
          <w:rFonts w:ascii="Times New Roman" w:hAnsi="Times New Roman"/>
          <w:color w:val="auto"/>
          <w:sz w:val="24"/>
          <w:szCs w:val="24"/>
        </w:rPr>
        <w:t xml:space="preserve">В результате изучения </w:t>
      </w:r>
      <w:r w:rsidRPr="003D2078">
        <w:rPr>
          <w:rFonts w:ascii="Times New Roman" w:hAnsi="Times New Roman"/>
          <w:b/>
          <w:bCs/>
          <w:color w:val="auto"/>
          <w:sz w:val="24"/>
          <w:szCs w:val="24"/>
        </w:rPr>
        <w:t xml:space="preserve">всех без исключения предметов </w:t>
      </w:r>
      <w:r w:rsidRPr="003D2078">
        <w:rPr>
          <w:rFonts w:ascii="Times New Roman" w:hAnsi="Times New Roman"/>
          <w:color w:val="auto"/>
          <w:sz w:val="24"/>
          <w:szCs w:val="24"/>
        </w:rPr>
        <w:t xml:space="preserve">при получении начального общего образования у выпускников </w:t>
      </w:r>
      <w:r w:rsidRPr="003D2078">
        <w:rPr>
          <w:rFonts w:ascii="Times New Roman" w:hAnsi="Times New Roman"/>
          <w:color w:val="auto"/>
          <w:spacing w:val="2"/>
          <w:sz w:val="24"/>
          <w:szCs w:val="24"/>
        </w:rPr>
        <w:t xml:space="preserve">будут сформированы </w:t>
      </w:r>
      <w:r w:rsidRPr="003D2078">
        <w:rPr>
          <w:rFonts w:ascii="Times New Roman" w:hAnsi="Times New Roman"/>
          <w:iCs/>
          <w:color w:val="auto"/>
          <w:spacing w:val="2"/>
          <w:sz w:val="24"/>
          <w:szCs w:val="24"/>
        </w:rPr>
        <w:t>личностные, регулятивные, познава</w:t>
      </w:r>
      <w:r w:rsidRPr="003D2078">
        <w:rPr>
          <w:rFonts w:ascii="Times New Roman" w:hAnsi="Times New Roman"/>
          <w:iCs/>
          <w:color w:val="auto"/>
          <w:sz w:val="24"/>
          <w:szCs w:val="24"/>
        </w:rPr>
        <w:t xml:space="preserve">тельные </w:t>
      </w:r>
      <w:r w:rsidRPr="003D2078">
        <w:rPr>
          <w:rFonts w:ascii="Times New Roman" w:hAnsi="Times New Roman"/>
          <w:color w:val="auto"/>
          <w:sz w:val="24"/>
          <w:szCs w:val="24"/>
        </w:rPr>
        <w:t xml:space="preserve">и </w:t>
      </w:r>
      <w:r w:rsidRPr="003D2078">
        <w:rPr>
          <w:rFonts w:ascii="Times New Roman" w:hAnsi="Times New Roman"/>
          <w:iCs/>
          <w:color w:val="auto"/>
          <w:sz w:val="24"/>
          <w:szCs w:val="24"/>
        </w:rPr>
        <w:t xml:space="preserve">коммуникативные </w:t>
      </w:r>
      <w:r w:rsidRPr="003D2078">
        <w:rPr>
          <w:rFonts w:ascii="Times New Roman" w:hAnsi="Times New Roman"/>
          <w:color w:val="auto"/>
          <w:sz w:val="24"/>
          <w:szCs w:val="24"/>
        </w:rPr>
        <w:t>универсальные учебные действия как основа умения учиться.</w:t>
      </w:r>
    </w:p>
    <w:p w14:paraId="6DF86822" w14:textId="77777777" w:rsidR="00561559" w:rsidRPr="003D2078"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Личностные универсальные учебные действия</w:t>
      </w:r>
    </w:p>
    <w:p w14:paraId="6DBFCEA5"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У выпускника будут сформированы:</w:t>
      </w:r>
    </w:p>
    <w:p w14:paraId="7267782A"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lastRenderedPageBreak/>
        <w:t>внутренняя позиция школьника на уровне положитель</w:t>
      </w:r>
      <w:r w:rsidRPr="003D2078">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3D2078">
        <w:rPr>
          <w:rFonts w:ascii="Times New Roman" w:hAnsi="Times New Roman"/>
          <w:color w:val="auto"/>
          <w:sz w:val="24"/>
          <w:szCs w:val="24"/>
        </w:rPr>
        <w:t>«хорошего ученика»;</w:t>
      </w:r>
    </w:p>
    <w:p w14:paraId="0B298DDD"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14:paraId="5433FD33"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pacing w:val="4"/>
          <w:sz w:val="24"/>
          <w:szCs w:val="24"/>
        </w:rPr>
        <w:t xml:space="preserve">ориентация на понимание причин успеха в учебной </w:t>
      </w:r>
      <w:r w:rsidRPr="003D2078">
        <w:rPr>
          <w:rFonts w:ascii="Times New Roman" w:hAnsi="Times New Roman"/>
          <w:color w:val="auto"/>
          <w:spacing w:val="2"/>
          <w:sz w:val="24"/>
          <w:szCs w:val="24"/>
        </w:rPr>
        <w:t>деятельности, в том числе на самоанализ и самоконтроль резуль</w:t>
      </w:r>
      <w:r w:rsidRPr="003D2078">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14:paraId="698563EB"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способность к оценке своей учебной деятельности;</w:t>
      </w:r>
    </w:p>
    <w:p w14:paraId="3D5718C5" w14:textId="77777777" w:rsidR="00561559" w:rsidRPr="003D2078" w:rsidRDefault="00561559" w:rsidP="00C33BE4">
      <w:pPr>
        <w:pStyle w:val="aff7"/>
        <w:numPr>
          <w:ilvl w:val="0"/>
          <w:numId w:val="114"/>
        </w:numPr>
        <w:spacing w:line="276" w:lineRule="auto"/>
        <w:ind w:left="0"/>
        <w:rPr>
          <w:rFonts w:ascii="Times New Roman" w:hAnsi="Times New Roman"/>
          <w:color w:val="auto"/>
          <w:spacing w:val="-2"/>
          <w:sz w:val="24"/>
          <w:szCs w:val="24"/>
        </w:rPr>
      </w:pPr>
      <w:r w:rsidRPr="003D2078">
        <w:rPr>
          <w:rFonts w:ascii="Times New Roman" w:hAnsi="Times New Roman"/>
          <w:color w:val="auto"/>
          <w:spacing w:val="4"/>
          <w:sz w:val="24"/>
          <w:szCs w:val="24"/>
        </w:rPr>
        <w:t xml:space="preserve">основы гражданской идентичности, своей этнической </w:t>
      </w:r>
      <w:r w:rsidRPr="003D2078">
        <w:rPr>
          <w:rFonts w:ascii="Times New Roman" w:hAnsi="Times New Roman"/>
          <w:color w:val="auto"/>
          <w:spacing w:val="2"/>
          <w:sz w:val="24"/>
          <w:szCs w:val="24"/>
        </w:rPr>
        <w:t>принадлежности в форме осознания «Я» как члена семьи,</w:t>
      </w:r>
      <w:r w:rsidRPr="003D2078">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14:paraId="515E14B5"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 xml:space="preserve">ориентация в нравственном содержании и смысле как </w:t>
      </w:r>
      <w:r w:rsidRPr="003D2078">
        <w:rPr>
          <w:rFonts w:ascii="Times New Roman" w:hAnsi="Times New Roman"/>
          <w:color w:val="auto"/>
          <w:sz w:val="24"/>
          <w:szCs w:val="24"/>
        </w:rPr>
        <w:t>собственных поступков, так и поступков окружающих людей;</w:t>
      </w:r>
    </w:p>
    <w:p w14:paraId="214D471C"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знание основных моральных норм и ориентация на их выполнение;</w:t>
      </w:r>
    </w:p>
    <w:p w14:paraId="2CADD178"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чувств других людей и сопереживание им;</w:t>
      </w:r>
    </w:p>
    <w:p w14:paraId="2349A955"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установка на здоровый образ жизни;</w:t>
      </w:r>
    </w:p>
    <w:p w14:paraId="5BF1F952"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3D2078">
        <w:rPr>
          <w:rFonts w:ascii="Times New Roman" w:hAnsi="Times New Roman"/>
          <w:color w:val="auto"/>
          <w:sz w:val="24"/>
          <w:szCs w:val="24"/>
        </w:rPr>
        <w:t>мам природоохранного, нерасточительного, здоровьесберегающего поведения;</w:t>
      </w:r>
    </w:p>
    <w:p w14:paraId="6CF697A7" w14:textId="77777777" w:rsidR="00561559" w:rsidRPr="003D2078" w:rsidRDefault="00561559" w:rsidP="00C33BE4">
      <w:pPr>
        <w:pStyle w:val="aff7"/>
        <w:numPr>
          <w:ilvl w:val="0"/>
          <w:numId w:val="114"/>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 xml:space="preserve">чувство прекрасного и эстетические чувства на основе </w:t>
      </w:r>
      <w:r w:rsidRPr="003D2078">
        <w:rPr>
          <w:rFonts w:ascii="Times New Roman" w:hAnsi="Times New Roman"/>
          <w:color w:val="auto"/>
          <w:sz w:val="24"/>
          <w:szCs w:val="24"/>
        </w:rPr>
        <w:t>знакомства с мировой и отечественной художественной культурой.</w:t>
      </w:r>
    </w:p>
    <w:p w14:paraId="4B24CBD7"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для формирования:</w:t>
      </w:r>
    </w:p>
    <w:p w14:paraId="5DACDFC7" w14:textId="77777777" w:rsidR="00561559" w:rsidRPr="003D2078" w:rsidRDefault="00561559" w:rsidP="00C33BE4">
      <w:pPr>
        <w:pStyle w:val="aff7"/>
        <w:numPr>
          <w:ilvl w:val="0"/>
          <w:numId w:val="115"/>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4"/>
          <w:sz w:val="24"/>
          <w:szCs w:val="24"/>
        </w:rPr>
        <w:t>внутренней позиции обучающегося на уровне поло</w:t>
      </w:r>
      <w:r w:rsidRPr="003D2078">
        <w:rPr>
          <w:rFonts w:ascii="Times New Roman" w:hAnsi="Times New Roman"/>
          <w:i/>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14:paraId="4C11CBFB" w14:textId="77777777" w:rsidR="00561559" w:rsidRPr="003D2078" w:rsidRDefault="00561559" w:rsidP="00C33BE4">
      <w:pPr>
        <w:pStyle w:val="aff7"/>
        <w:numPr>
          <w:ilvl w:val="0"/>
          <w:numId w:val="115"/>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выраженной устойчивой учебно­познавательной моти</w:t>
      </w:r>
      <w:r w:rsidRPr="003D2078">
        <w:rPr>
          <w:rFonts w:ascii="Times New Roman" w:hAnsi="Times New Roman"/>
          <w:i/>
          <w:iCs/>
          <w:color w:val="auto"/>
          <w:sz w:val="24"/>
          <w:szCs w:val="24"/>
        </w:rPr>
        <w:t>вации учения;</w:t>
      </w:r>
    </w:p>
    <w:p w14:paraId="4A466879" w14:textId="77777777" w:rsidR="00561559" w:rsidRPr="003D2078" w:rsidRDefault="00561559" w:rsidP="00C33BE4">
      <w:pPr>
        <w:pStyle w:val="aff7"/>
        <w:numPr>
          <w:ilvl w:val="0"/>
          <w:numId w:val="115"/>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адекватного понимания причин успешности/неуспешности учебной деятельности;</w:t>
      </w:r>
    </w:p>
    <w:p w14:paraId="0A22D555" w14:textId="77777777" w:rsidR="00561559" w:rsidRPr="003D2078" w:rsidRDefault="00561559" w:rsidP="00C33BE4">
      <w:pPr>
        <w:pStyle w:val="aff7"/>
        <w:numPr>
          <w:ilvl w:val="0"/>
          <w:numId w:val="115"/>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положительной адекватной дифференцированной само</w:t>
      </w:r>
      <w:r w:rsidRPr="003D2078">
        <w:rPr>
          <w:rFonts w:ascii="Times New Roman" w:hAnsi="Times New Roman"/>
          <w:i/>
          <w:iCs/>
          <w:color w:val="auto"/>
          <w:sz w:val="24"/>
          <w:szCs w:val="24"/>
        </w:rPr>
        <w:t>оценки на основе критерия успешности реализации социальной роли «хорошего ученика»;</w:t>
      </w:r>
    </w:p>
    <w:p w14:paraId="755EDC84" w14:textId="77777777" w:rsidR="00561559" w:rsidRPr="003D2078" w:rsidRDefault="00561559" w:rsidP="00C33BE4">
      <w:pPr>
        <w:pStyle w:val="aff7"/>
        <w:numPr>
          <w:ilvl w:val="0"/>
          <w:numId w:val="115"/>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4"/>
          <w:sz w:val="24"/>
          <w:szCs w:val="24"/>
        </w:rPr>
        <w:t xml:space="preserve">компетентности в реализации основ гражданской </w:t>
      </w:r>
      <w:r w:rsidRPr="003D2078">
        <w:rPr>
          <w:rFonts w:ascii="Times New Roman" w:hAnsi="Times New Roman"/>
          <w:i/>
          <w:iCs/>
          <w:color w:val="auto"/>
          <w:sz w:val="24"/>
          <w:szCs w:val="24"/>
        </w:rPr>
        <w:t>идентичности в поступках и деятельности;</w:t>
      </w:r>
    </w:p>
    <w:p w14:paraId="26B7BE1C" w14:textId="77777777" w:rsidR="00561559" w:rsidRPr="003D2078" w:rsidRDefault="00561559" w:rsidP="00C33BE4">
      <w:pPr>
        <w:pStyle w:val="aff7"/>
        <w:numPr>
          <w:ilvl w:val="0"/>
          <w:numId w:val="115"/>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установки на здоровый образ жизни и реализации её в реальном поведении и поступках;</w:t>
      </w:r>
    </w:p>
    <w:p w14:paraId="43BC9ADD" w14:textId="77777777" w:rsidR="00561559" w:rsidRPr="003D2078" w:rsidRDefault="00561559" w:rsidP="00C33BE4">
      <w:pPr>
        <w:pStyle w:val="aff7"/>
        <w:numPr>
          <w:ilvl w:val="0"/>
          <w:numId w:val="115"/>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эмпатии как осознанного понимания чувств других людей и сопереживания им, выражающихся в поступках, направленных на помощь другим и обеспечение их благополучия.</w:t>
      </w:r>
    </w:p>
    <w:p w14:paraId="358DDB97" w14:textId="77777777" w:rsidR="00561559" w:rsidRPr="003D2078"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Регулятивные универсальные учебные действия</w:t>
      </w:r>
    </w:p>
    <w:p w14:paraId="1E2DF863"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Выпускник научится:</w:t>
      </w:r>
    </w:p>
    <w:p w14:paraId="649EC135"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принимать и сохранять учебную задачу;</w:t>
      </w:r>
    </w:p>
    <w:p w14:paraId="396706E4"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pacing w:val="-4"/>
          <w:sz w:val="24"/>
          <w:szCs w:val="24"/>
        </w:rPr>
        <w:lastRenderedPageBreak/>
        <w:t>учитывать выделенные учителем ориентиры действия в но</w:t>
      </w:r>
      <w:r w:rsidRPr="003D2078">
        <w:rPr>
          <w:rFonts w:ascii="Times New Roman" w:hAnsi="Times New Roman"/>
          <w:color w:val="auto"/>
          <w:sz w:val="24"/>
          <w:szCs w:val="24"/>
        </w:rPr>
        <w:t>вом учебном материале в сотрудничестве с учителем;</w:t>
      </w:r>
    </w:p>
    <w:p w14:paraId="40801D3D"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планировать свои действия в соответствии с поставленной задачей и условиями её реализации, в том числе во внутреннем плане;</w:t>
      </w:r>
    </w:p>
    <w:p w14:paraId="0DEE80C9"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pacing w:val="-4"/>
          <w:sz w:val="24"/>
          <w:szCs w:val="24"/>
        </w:rPr>
        <w:t>учитывать установленные правила в планировании и конт</w:t>
      </w:r>
      <w:r w:rsidRPr="003D2078">
        <w:rPr>
          <w:rFonts w:ascii="Times New Roman" w:hAnsi="Times New Roman"/>
          <w:color w:val="auto"/>
          <w:sz w:val="24"/>
          <w:szCs w:val="24"/>
        </w:rPr>
        <w:t>роле способа решения;</w:t>
      </w:r>
    </w:p>
    <w:p w14:paraId="11CF4769"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осуществлять итоговый и пошаговый контроль по резуль</w:t>
      </w:r>
      <w:r w:rsidRPr="003D2078">
        <w:rPr>
          <w:rFonts w:ascii="Times New Roman" w:hAnsi="Times New Roman"/>
          <w:color w:val="auto"/>
          <w:sz w:val="24"/>
          <w:szCs w:val="24"/>
        </w:rPr>
        <w:t>тату;</w:t>
      </w:r>
    </w:p>
    <w:p w14:paraId="57F336F3"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 xml:space="preserve">оценивать правильность выполнения действия на уровне </w:t>
      </w:r>
      <w:r w:rsidRPr="003D2078">
        <w:rPr>
          <w:rFonts w:ascii="Times New Roman" w:hAnsi="Times New Roman"/>
          <w:color w:val="auto"/>
          <w:spacing w:val="2"/>
          <w:sz w:val="24"/>
          <w:szCs w:val="24"/>
        </w:rPr>
        <w:t>адекватной ретроспективной оценки соответствия результа</w:t>
      </w:r>
      <w:r w:rsidRPr="003D2078">
        <w:rPr>
          <w:rFonts w:ascii="Times New Roman" w:hAnsi="Times New Roman"/>
          <w:color w:val="auto"/>
          <w:sz w:val="24"/>
          <w:szCs w:val="24"/>
        </w:rPr>
        <w:t>тов требованиям данной задачи;</w:t>
      </w:r>
    </w:p>
    <w:p w14:paraId="288FDDC6"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адекватно воспринимать предложения и оценку учите</w:t>
      </w:r>
      <w:r w:rsidRPr="003D2078">
        <w:rPr>
          <w:rFonts w:ascii="Times New Roman" w:hAnsi="Times New Roman"/>
          <w:color w:val="auto"/>
          <w:sz w:val="24"/>
          <w:szCs w:val="24"/>
        </w:rPr>
        <w:t>лей, товарищей, родителей и других людей;</w:t>
      </w:r>
    </w:p>
    <w:p w14:paraId="323BB213" w14:textId="77777777" w:rsidR="00561559" w:rsidRPr="003D2078" w:rsidRDefault="00561559" w:rsidP="00C33BE4">
      <w:pPr>
        <w:pStyle w:val="aff7"/>
        <w:numPr>
          <w:ilvl w:val="0"/>
          <w:numId w:val="116"/>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различать способ и результат действия;</w:t>
      </w:r>
    </w:p>
    <w:p w14:paraId="1113EA6E"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научиться:</w:t>
      </w:r>
    </w:p>
    <w:p w14:paraId="44152FCA" w14:textId="77777777" w:rsidR="00561559" w:rsidRPr="003D2078" w:rsidRDefault="00561559" w:rsidP="00C33BE4">
      <w:pPr>
        <w:pStyle w:val="aff7"/>
        <w:numPr>
          <w:ilvl w:val="0"/>
          <w:numId w:val="117"/>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в сотрудничестве с учителем ставить новые учебные задачи;</w:t>
      </w:r>
    </w:p>
    <w:p w14:paraId="7BD72A34" w14:textId="77777777" w:rsidR="00561559" w:rsidRPr="003D2078" w:rsidRDefault="00561559" w:rsidP="00C33BE4">
      <w:pPr>
        <w:pStyle w:val="aff7"/>
        <w:numPr>
          <w:ilvl w:val="0"/>
          <w:numId w:val="117"/>
        </w:numPr>
        <w:spacing w:line="276" w:lineRule="auto"/>
        <w:ind w:left="0"/>
        <w:rPr>
          <w:rFonts w:ascii="Times New Roman" w:hAnsi="Times New Roman"/>
          <w:i/>
          <w:iCs/>
          <w:color w:val="auto"/>
          <w:spacing w:val="-6"/>
          <w:sz w:val="24"/>
          <w:szCs w:val="24"/>
        </w:rPr>
      </w:pPr>
      <w:r w:rsidRPr="003D2078">
        <w:rPr>
          <w:rFonts w:ascii="Times New Roman" w:hAnsi="Times New Roman"/>
          <w:i/>
          <w:iCs/>
          <w:color w:val="auto"/>
          <w:spacing w:val="-6"/>
          <w:sz w:val="24"/>
          <w:szCs w:val="24"/>
        </w:rPr>
        <w:t>преобразовывать практическую задачу в познавательную;</w:t>
      </w:r>
    </w:p>
    <w:p w14:paraId="087AF438" w14:textId="77777777" w:rsidR="00561559" w:rsidRPr="003D2078" w:rsidRDefault="00561559" w:rsidP="00C33BE4">
      <w:pPr>
        <w:pStyle w:val="aff7"/>
        <w:numPr>
          <w:ilvl w:val="0"/>
          <w:numId w:val="117"/>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проявлять познавательную инициативу в учебном сотрудничестве;</w:t>
      </w:r>
    </w:p>
    <w:p w14:paraId="68C968BA" w14:textId="77777777" w:rsidR="00561559" w:rsidRPr="003D2078"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Познавательные</w:t>
      </w:r>
      <w:r>
        <w:rPr>
          <w:rFonts w:ascii="Times New Roman" w:hAnsi="Times New Roman" w:cs="Times New Roman"/>
          <w:b/>
          <w:i w:val="0"/>
          <w:color w:val="auto"/>
          <w:sz w:val="24"/>
          <w:szCs w:val="24"/>
        </w:rPr>
        <w:t xml:space="preserve"> </w:t>
      </w:r>
      <w:r w:rsidRPr="003D2078">
        <w:rPr>
          <w:rFonts w:ascii="Times New Roman" w:hAnsi="Times New Roman" w:cs="Times New Roman"/>
          <w:b/>
          <w:i w:val="0"/>
          <w:color w:val="auto"/>
          <w:sz w:val="24"/>
          <w:szCs w:val="24"/>
        </w:rPr>
        <w:t>универсальные учебные действия</w:t>
      </w:r>
    </w:p>
    <w:p w14:paraId="11C39A70"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Выпускник научится:</w:t>
      </w:r>
    </w:p>
    <w:p w14:paraId="18087FA0"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3D2078">
        <w:rPr>
          <w:rFonts w:ascii="Times New Roman" w:hAnsi="Times New Roman"/>
          <w:color w:val="auto"/>
          <w:spacing w:val="-2"/>
          <w:sz w:val="24"/>
          <w:szCs w:val="24"/>
        </w:rPr>
        <w:t>цифровые), в открытом информационном пространстве, в том</w:t>
      </w:r>
      <w:r w:rsidRPr="003D2078">
        <w:rPr>
          <w:rFonts w:ascii="Times New Roman" w:hAnsi="Times New Roman"/>
          <w:color w:val="auto"/>
          <w:sz w:val="24"/>
          <w:szCs w:val="24"/>
        </w:rPr>
        <w:t>числе контролируемом пространстве сети Интернет;</w:t>
      </w:r>
    </w:p>
    <w:p w14:paraId="4F346E60"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pacing w:val="-2"/>
          <w:sz w:val="24"/>
          <w:szCs w:val="24"/>
        </w:rPr>
        <w:t>использовать знаково­символические средства, в том чис</w:t>
      </w:r>
      <w:r w:rsidRPr="003D2078">
        <w:rPr>
          <w:rFonts w:ascii="Times New Roman" w:hAnsi="Times New Roman"/>
          <w:color w:val="auto"/>
          <w:sz w:val="24"/>
          <w:szCs w:val="24"/>
        </w:rPr>
        <w:t>ле модели (включая виртуальные) и схемы (включая концептуальные), для решения задач;</w:t>
      </w:r>
    </w:p>
    <w:p w14:paraId="762D29F6"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z w:val="24"/>
          <w:szCs w:val="24"/>
        </w:rPr>
        <w:t>строить сообщения в устной и письменной форме;</w:t>
      </w:r>
    </w:p>
    <w:p w14:paraId="3DAFAF17" w14:textId="77777777" w:rsidR="00561559" w:rsidRPr="003D2078" w:rsidRDefault="00561559" w:rsidP="00C33BE4">
      <w:pPr>
        <w:pStyle w:val="aff7"/>
        <w:numPr>
          <w:ilvl w:val="0"/>
          <w:numId w:val="121"/>
        </w:numPr>
        <w:spacing w:line="276" w:lineRule="auto"/>
        <w:rPr>
          <w:rFonts w:ascii="Times New Roman" w:hAnsi="Times New Roman"/>
          <w:color w:val="auto"/>
          <w:spacing w:val="-4"/>
          <w:sz w:val="24"/>
          <w:szCs w:val="24"/>
        </w:rPr>
      </w:pPr>
      <w:r w:rsidRPr="003D2078">
        <w:rPr>
          <w:rFonts w:ascii="Times New Roman" w:hAnsi="Times New Roman"/>
          <w:color w:val="auto"/>
          <w:spacing w:val="-4"/>
          <w:sz w:val="24"/>
          <w:szCs w:val="24"/>
        </w:rPr>
        <w:t>ориентироваться на разнообразие способов решения задач;</w:t>
      </w:r>
    </w:p>
    <w:p w14:paraId="17DCCE6A"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pacing w:val="-2"/>
          <w:sz w:val="24"/>
          <w:szCs w:val="24"/>
        </w:rPr>
        <w:t>основам смыслового восприятия художественных и позна</w:t>
      </w:r>
      <w:r w:rsidRPr="003D2078">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14:paraId="0CE76FCF"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z w:val="24"/>
          <w:szCs w:val="24"/>
        </w:rPr>
        <w:t>осуществлять анализ объектов с выделением существенных и несущественных признаков;</w:t>
      </w:r>
    </w:p>
    <w:p w14:paraId="25B90DA0"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z w:val="24"/>
          <w:szCs w:val="24"/>
        </w:rPr>
        <w:t>осуществлять синтез как составление целого из частей;</w:t>
      </w:r>
    </w:p>
    <w:p w14:paraId="474C7A28" w14:textId="484B1AB2"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pacing w:val="4"/>
          <w:sz w:val="24"/>
          <w:szCs w:val="24"/>
        </w:rPr>
        <w:t>проводить сравнение, сериацию и классификацию по</w:t>
      </w:r>
      <w:r>
        <w:rPr>
          <w:rFonts w:ascii="Times New Roman" w:hAnsi="Times New Roman"/>
          <w:color w:val="auto"/>
          <w:spacing w:val="4"/>
          <w:sz w:val="24"/>
          <w:szCs w:val="24"/>
        </w:rPr>
        <w:t xml:space="preserve"> </w:t>
      </w:r>
      <w:r w:rsidRPr="003D2078">
        <w:rPr>
          <w:rFonts w:ascii="Times New Roman" w:hAnsi="Times New Roman"/>
          <w:color w:val="auto"/>
          <w:sz w:val="24"/>
          <w:szCs w:val="24"/>
        </w:rPr>
        <w:t>заданным критериям;</w:t>
      </w:r>
    </w:p>
    <w:p w14:paraId="5BF731DD"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pacing w:val="2"/>
          <w:sz w:val="24"/>
          <w:szCs w:val="24"/>
        </w:rPr>
        <w:t>устанавливать причинно­следственные связи в изучае</w:t>
      </w:r>
      <w:r w:rsidRPr="003D2078">
        <w:rPr>
          <w:rFonts w:ascii="Times New Roman" w:hAnsi="Times New Roman"/>
          <w:color w:val="auto"/>
          <w:sz w:val="24"/>
          <w:szCs w:val="24"/>
        </w:rPr>
        <w:t>мом круге явлений;</w:t>
      </w:r>
    </w:p>
    <w:p w14:paraId="3540C340"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14:paraId="215E4028"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z w:val="24"/>
          <w:szCs w:val="24"/>
        </w:rPr>
        <w:t>устанавливать аналогии;</w:t>
      </w:r>
    </w:p>
    <w:p w14:paraId="37D01599" w14:textId="77777777" w:rsidR="00561559" w:rsidRPr="003D2078" w:rsidRDefault="00561559" w:rsidP="00C33BE4">
      <w:pPr>
        <w:pStyle w:val="aff7"/>
        <w:numPr>
          <w:ilvl w:val="0"/>
          <w:numId w:val="121"/>
        </w:numPr>
        <w:spacing w:line="276" w:lineRule="auto"/>
        <w:rPr>
          <w:rFonts w:ascii="Times New Roman" w:hAnsi="Times New Roman"/>
          <w:color w:val="auto"/>
          <w:sz w:val="24"/>
          <w:szCs w:val="24"/>
        </w:rPr>
      </w:pPr>
      <w:r w:rsidRPr="003D2078">
        <w:rPr>
          <w:rFonts w:ascii="Times New Roman" w:hAnsi="Times New Roman"/>
          <w:color w:val="auto"/>
          <w:sz w:val="24"/>
          <w:szCs w:val="24"/>
        </w:rPr>
        <w:t>владеть рядом общих приёмов решения задач.</w:t>
      </w:r>
    </w:p>
    <w:p w14:paraId="44D96AF8"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научиться:</w:t>
      </w:r>
    </w:p>
    <w:p w14:paraId="63E98482" w14:textId="77777777" w:rsidR="00561559" w:rsidRPr="003D2078" w:rsidRDefault="00561559" w:rsidP="00C33BE4">
      <w:pPr>
        <w:pStyle w:val="aff7"/>
        <w:numPr>
          <w:ilvl w:val="0"/>
          <w:numId w:val="118"/>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осуществлять расширенный поиск информации с использованием ресурсов библиотек и сети Интернет;</w:t>
      </w:r>
    </w:p>
    <w:p w14:paraId="108D55F5" w14:textId="77777777" w:rsidR="00561559" w:rsidRPr="003D2078" w:rsidRDefault="00561559" w:rsidP="00C33BE4">
      <w:pPr>
        <w:pStyle w:val="aff7"/>
        <w:numPr>
          <w:ilvl w:val="0"/>
          <w:numId w:val="118"/>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записывать, фиксировать информацию об окружающем мире с помощью инструментов ИКТ;</w:t>
      </w:r>
    </w:p>
    <w:p w14:paraId="19274C9B" w14:textId="77777777" w:rsidR="00561559" w:rsidRPr="003D2078" w:rsidRDefault="00561559" w:rsidP="00C33BE4">
      <w:pPr>
        <w:pStyle w:val="aff7"/>
        <w:numPr>
          <w:ilvl w:val="0"/>
          <w:numId w:val="118"/>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создавать и преобразовывать модели и схемы для решения задач;</w:t>
      </w:r>
    </w:p>
    <w:p w14:paraId="13B29D6B" w14:textId="77777777" w:rsidR="00561559" w:rsidRPr="003D2078" w:rsidRDefault="00561559" w:rsidP="00C33BE4">
      <w:pPr>
        <w:pStyle w:val="aff7"/>
        <w:numPr>
          <w:ilvl w:val="0"/>
          <w:numId w:val="118"/>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t>осознанно и произвольно строить сообщения в устной и письменной форме;</w:t>
      </w:r>
    </w:p>
    <w:p w14:paraId="464DD3CF" w14:textId="77777777" w:rsidR="00561559" w:rsidRPr="003D2078" w:rsidRDefault="00561559" w:rsidP="00C33BE4">
      <w:pPr>
        <w:pStyle w:val="aff7"/>
        <w:numPr>
          <w:ilvl w:val="0"/>
          <w:numId w:val="118"/>
        </w:numPr>
        <w:spacing w:line="276" w:lineRule="auto"/>
        <w:ind w:left="0"/>
        <w:rPr>
          <w:rFonts w:ascii="Times New Roman" w:hAnsi="Times New Roman"/>
          <w:i/>
          <w:iCs/>
          <w:color w:val="auto"/>
          <w:sz w:val="24"/>
          <w:szCs w:val="24"/>
        </w:rPr>
      </w:pPr>
      <w:r w:rsidRPr="003D2078">
        <w:rPr>
          <w:rFonts w:ascii="Times New Roman" w:hAnsi="Times New Roman"/>
          <w:i/>
          <w:iCs/>
          <w:color w:val="auto"/>
          <w:sz w:val="24"/>
          <w:szCs w:val="24"/>
        </w:rPr>
        <w:lastRenderedPageBreak/>
        <w:t>осуществлять выбор наиболее эффективных способов решения задач в зависимости от конкретных условий;</w:t>
      </w:r>
    </w:p>
    <w:p w14:paraId="7F1B9992" w14:textId="77777777" w:rsidR="00561559" w:rsidRPr="003D2078" w:rsidRDefault="00561559" w:rsidP="00C33BE4">
      <w:pPr>
        <w:pStyle w:val="aff7"/>
        <w:numPr>
          <w:ilvl w:val="0"/>
          <w:numId w:val="118"/>
        </w:numPr>
        <w:spacing w:line="276" w:lineRule="auto"/>
        <w:ind w:left="0"/>
        <w:rPr>
          <w:rFonts w:ascii="Times New Roman" w:hAnsi="Times New Roman"/>
          <w:i/>
          <w:iCs/>
          <w:color w:val="auto"/>
          <w:sz w:val="24"/>
          <w:szCs w:val="24"/>
        </w:rPr>
      </w:pPr>
      <w:r w:rsidRPr="003D2078">
        <w:rPr>
          <w:rFonts w:ascii="Times New Roman" w:hAnsi="Times New Roman"/>
          <w:i/>
          <w:iCs/>
          <w:color w:val="auto"/>
          <w:spacing w:val="2"/>
          <w:sz w:val="24"/>
          <w:szCs w:val="24"/>
        </w:rPr>
        <w:t xml:space="preserve">произвольно и осознанно владеть общими приёмами </w:t>
      </w:r>
      <w:r w:rsidRPr="003D2078">
        <w:rPr>
          <w:rFonts w:ascii="Times New Roman" w:hAnsi="Times New Roman"/>
          <w:i/>
          <w:iCs/>
          <w:color w:val="auto"/>
          <w:sz w:val="24"/>
          <w:szCs w:val="24"/>
        </w:rPr>
        <w:t>решения задач.</w:t>
      </w:r>
    </w:p>
    <w:p w14:paraId="60DF7557" w14:textId="77777777" w:rsidR="00561559" w:rsidRPr="003D2078"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3D2078">
        <w:rPr>
          <w:rFonts w:ascii="Times New Roman" w:hAnsi="Times New Roman" w:cs="Times New Roman"/>
          <w:b/>
          <w:i w:val="0"/>
          <w:color w:val="auto"/>
          <w:sz w:val="24"/>
          <w:szCs w:val="24"/>
        </w:rPr>
        <w:t>Коммуникативные универсальные учебные действия</w:t>
      </w:r>
    </w:p>
    <w:p w14:paraId="77A57BD2"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color w:val="auto"/>
          <w:sz w:val="24"/>
          <w:szCs w:val="24"/>
        </w:rPr>
        <w:t>Выпускник научится:</w:t>
      </w:r>
    </w:p>
    <w:p w14:paraId="228C12BD"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адекватно использовать коммуникативные, прежде все</w:t>
      </w:r>
      <w:r w:rsidRPr="003D2078">
        <w:rPr>
          <w:rFonts w:ascii="Times New Roman" w:hAnsi="Times New Roman"/>
          <w:color w:val="auto"/>
          <w:sz w:val="24"/>
          <w:szCs w:val="24"/>
        </w:rPr>
        <w:t xml:space="preserve">го </w:t>
      </w:r>
      <w:r w:rsidRPr="003D2078">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3D2078">
        <w:rPr>
          <w:rFonts w:ascii="Times New Roman" w:hAnsi="Times New Roman"/>
          <w:color w:val="auto"/>
          <w:spacing w:val="2"/>
          <w:sz w:val="24"/>
          <w:szCs w:val="24"/>
        </w:rPr>
        <w:t xml:space="preserve">ле сопровождая его аудиовизуальной поддержкой), владеть </w:t>
      </w:r>
      <w:r w:rsidRPr="003D2078">
        <w:rPr>
          <w:rFonts w:ascii="Times New Roman" w:hAnsi="Times New Roman"/>
          <w:color w:val="auto"/>
          <w:sz w:val="24"/>
          <w:szCs w:val="24"/>
        </w:rPr>
        <w:t>диалогической формой коммуникации, используя в том чис</w:t>
      </w:r>
      <w:r w:rsidRPr="003D2078">
        <w:rPr>
          <w:rFonts w:ascii="Times New Roman" w:hAnsi="Times New Roman"/>
          <w:color w:val="auto"/>
          <w:spacing w:val="2"/>
          <w:sz w:val="24"/>
          <w:szCs w:val="24"/>
        </w:rPr>
        <w:t>ле средства и инструменты ИКТ и дистанционного обще</w:t>
      </w:r>
      <w:r w:rsidRPr="003D2078">
        <w:rPr>
          <w:rFonts w:ascii="Times New Roman" w:hAnsi="Times New Roman"/>
          <w:color w:val="auto"/>
          <w:sz w:val="24"/>
          <w:szCs w:val="24"/>
        </w:rPr>
        <w:t>ния;</w:t>
      </w:r>
    </w:p>
    <w:p w14:paraId="72B7A26A"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w:t>
      </w:r>
    </w:p>
    <w:p w14:paraId="09DEC0D6"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учитывать разные мнения и стремиться к координации различных позиций в сотрудничестве;</w:t>
      </w:r>
    </w:p>
    <w:p w14:paraId="41987CD4"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формулировать собственное мнение и позицию;</w:t>
      </w:r>
    </w:p>
    <w:p w14:paraId="11F99581"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pacing w:val="2"/>
          <w:sz w:val="24"/>
          <w:szCs w:val="24"/>
        </w:rPr>
        <w:t>договариваться и приходить к общему решению в со</w:t>
      </w:r>
      <w:r w:rsidRPr="003D2078">
        <w:rPr>
          <w:rFonts w:ascii="Times New Roman" w:hAnsi="Times New Roman"/>
          <w:color w:val="auto"/>
          <w:sz w:val="24"/>
          <w:szCs w:val="24"/>
        </w:rPr>
        <w:t>вместной деятельности, в том числе в ситуации столкновения интересов;</w:t>
      </w:r>
    </w:p>
    <w:p w14:paraId="2EE92A17"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строить понятные для партнёра высказывания, учитывающие, что партнёр знает и видит, а что нет;</w:t>
      </w:r>
    </w:p>
    <w:p w14:paraId="42007EFC"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задавать вопросы;</w:t>
      </w:r>
    </w:p>
    <w:p w14:paraId="28146017" w14:textId="77777777" w:rsidR="00561559" w:rsidRPr="003D2078" w:rsidRDefault="00561559" w:rsidP="00C33BE4">
      <w:pPr>
        <w:pStyle w:val="aff7"/>
        <w:numPr>
          <w:ilvl w:val="0"/>
          <w:numId w:val="119"/>
        </w:numPr>
        <w:spacing w:line="276" w:lineRule="auto"/>
        <w:ind w:left="0"/>
        <w:rPr>
          <w:rFonts w:ascii="Times New Roman" w:hAnsi="Times New Roman"/>
          <w:color w:val="auto"/>
          <w:sz w:val="24"/>
          <w:szCs w:val="24"/>
        </w:rPr>
      </w:pPr>
      <w:r w:rsidRPr="003D2078">
        <w:rPr>
          <w:rFonts w:ascii="Times New Roman" w:hAnsi="Times New Roman"/>
          <w:color w:val="auto"/>
          <w:sz w:val="24"/>
          <w:szCs w:val="24"/>
        </w:rPr>
        <w:t>контролировать действия партнёра;</w:t>
      </w:r>
    </w:p>
    <w:p w14:paraId="09B3BB9E" w14:textId="77777777" w:rsidR="00561559" w:rsidRPr="003D2078" w:rsidRDefault="00561559" w:rsidP="00561559">
      <w:pPr>
        <w:pStyle w:val="aff5"/>
        <w:spacing w:line="276" w:lineRule="auto"/>
        <w:ind w:firstLine="454"/>
        <w:rPr>
          <w:rFonts w:ascii="Times New Roman" w:hAnsi="Times New Roman"/>
          <w:b/>
          <w:color w:val="auto"/>
          <w:sz w:val="24"/>
          <w:szCs w:val="24"/>
        </w:rPr>
      </w:pPr>
      <w:r w:rsidRPr="003D2078">
        <w:rPr>
          <w:rFonts w:ascii="Times New Roman" w:hAnsi="Times New Roman"/>
          <w:b/>
          <w:iCs/>
          <w:color w:val="auto"/>
          <w:sz w:val="24"/>
          <w:szCs w:val="24"/>
        </w:rPr>
        <w:t>Выпускник получит возможность научиться:</w:t>
      </w:r>
    </w:p>
    <w:p w14:paraId="2FEF2BC6" w14:textId="77777777" w:rsidR="00561559" w:rsidRPr="003D2078" w:rsidRDefault="00561559" w:rsidP="00C33BE4">
      <w:pPr>
        <w:pStyle w:val="aff7"/>
        <w:numPr>
          <w:ilvl w:val="0"/>
          <w:numId w:val="120"/>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учитывать разные мнения и интересы и обосновывать собственную позицию;</w:t>
      </w:r>
    </w:p>
    <w:p w14:paraId="056F261F" w14:textId="77777777" w:rsidR="00561559" w:rsidRPr="003D2078" w:rsidRDefault="00561559" w:rsidP="00C33BE4">
      <w:pPr>
        <w:pStyle w:val="aff7"/>
        <w:numPr>
          <w:ilvl w:val="0"/>
          <w:numId w:val="120"/>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понимать относительность мнений и подходов к решению проблемы;</w:t>
      </w:r>
    </w:p>
    <w:p w14:paraId="324BBB2C" w14:textId="77777777" w:rsidR="00561559" w:rsidRPr="003D2078" w:rsidRDefault="00561559" w:rsidP="00C33BE4">
      <w:pPr>
        <w:pStyle w:val="aff7"/>
        <w:numPr>
          <w:ilvl w:val="0"/>
          <w:numId w:val="120"/>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задавать вопросы, необходимые для организации собственной деятельности и сотрудничества с партнёром;</w:t>
      </w:r>
    </w:p>
    <w:p w14:paraId="1E585FB4" w14:textId="56264329" w:rsidR="00561559" w:rsidRPr="003D2078" w:rsidRDefault="00561559" w:rsidP="00C33BE4">
      <w:pPr>
        <w:pStyle w:val="aff7"/>
        <w:numPr>
          <w:ilvl w:val="0"/>
          <w:numId w:val="120"/>
        </w:numPr>
        <w:spacing w:line="276" w:lineRule="auto"/>
        <w:ind w:left="0"/>
        <w:rPr>
          <w:rFonts w:ascii="Times New Roman" w:hAnsi="Times New Roman"/>
          <w:i/>
          <w:color w:val="auto"/>
          <w:sz w:val="24"/>
          <w:szCs w:val="24"/>
        </w:rPr>
      </w:pPr>
      <w:r w:rsidRPr="003D2078">
        <w:rPr>
          <w:rFonts w:ascii="Times New Roman" w:hAnsi="Times New Roman"/>
          <w:i/>
          <w:iCs/>
          <w:color w:val="auto"/>
          <w:sz w:val="24"/>
          <w:szCs w:val="24"/>
        </w:rPr>
        <w:t>осуществлять взаимный контроль и оказывать в сотрудничестве необходимую взаимопомощь</w:t>
      </w:r>
      <w:r w:rsidR="00844C2F">
        <w:rPr>
          <w:rFonts w:ascii="Times New Roman" w:hAnsi="Times New Roman"/>
          <w:i/>
          <w:iCs/>
          <w:color w:val="auto"/>
          <w:sz w:val="24"/>
          <w:szCs w:val="24"/>
        </w:rPr>
        <w:t>.</w:t>
      </w:r>
    </w:p>
    <w:p w14:paraId="4F01252E" w14:textId="77777777" w:rsidR="00561559" w:rsidRDefault="00561559" w:rsidP="00561559">
      <w:pPr>
        <w:shd w:val="clear" w:color="auto" w:fill="FFFFFF"/>
        <w:spacing w:line="245" w:lineRule="atLeast"/>
        <w:jc w:val="center"/>
        <w:textAlignment w:val="baseline"/>
        <w:rPr>
          <w:b/>
          <w:bCs/>
          <w:color w:val="000000" w:themeColor="text1"/>
        </w:rPr>
      </w:pPr>
    </w:p>
    <w:p w14:paraId="79FC44AD" w14:textId="77777777" w:rsidR="00561559" w:rsidRPr="00084247" w:rsidRDefault="00561559" w:rsidP="00561559">
      <w:pPr>
        <w:shd w:val="clear" w:color="auto" w:fill="FFFFFF"/>
        <w:spacing w:line="245" w:lineRule="atLeast"/>
        <w:jc w:val="center"/>
        <w:textAlignment w:val="baseline"/>
        <w:rPr>
          <w:b/>
          <w:bCs/>
          <w:color w:val="000000" w:themeColor="text1"/>
        </w:rPr>
      </w:pPr>
      <w:r w:rsidRPr="00084247">
        <w:rPr>
          <w:b/>
          <w:bCs/>
          <w:color w:val="000000" w:themeColor="text1"/>
        </w:rPr>
        <w:t>1.2.1.1.Чтение. Работа с текстом (метапредметные результаты)</w:t>
      </w:r>
    </w:p>
    <w:p w14:paraId="5DE3A16C" w14:textId="77777777" w:rsidR="00561559" w:rsidRPr="006713DE" w:rsidRDefault="00561559" w:rsidP="00561559">
      <w:pPr>
        <w:shd w:val="clear" w:color="auto" w:fill="FFFFFF"/>
        <w:spacing w:line="245" w:lineRule="atLeast"/>
        <w:jc w:val="center"/>
        <w:textAlignment w:val="baseline"/>
        <w:rPr>
          <w:b/>
          <w:bCs/>
          <w:color w:val="000000" w:themeColor="text1"/>
        </w:rPr>
      </w:pPr>
    </w:p>
    <w:p w14:paraId="00B4A0C1" w14:textId="77777777" w:rsidR="00561559" w:rsidRPr="00A41556" w:rsidRDefault="00561559" w:rsidP="00561559">
      <w:pPr>
        <w:shd w:val="clear" w:color="auto" w:fill="FFFFFF"/>
        <w:jc w:val="both"/>
        <w:textAlignment w:val="baseline"/>
        <w:rPr>
          <w:color w:val="000000" w:themeColor="text1"/>
        </w:rPr>
      </w:pPr>
      <w:r w:rsidRPr="006713DE">
        <w:rPr>
          <w:color w:val="000000" w:themeColor="text1"/>
        </w:rPr>
        <w:t xml:space="preserve">        </w:t>
      </w:r>
      <w:r w:rsidRPr="00A41556">
        <w:rPr>
          <w:color w:val="000000" w:themeColor="text1"/>
        </w:rPr>
        <w:t xml:space="preserve">В  результате изучения всех  без исключения  учебных предметов  при  получении </w:t>
      </w:r>
    </w:p>
    <w:p w14:paraId="2C87AA89" w14:textId="77777777" w:rsidR="00561559" w:rsidRPr="00A41556" w:rsidRDefault="00561559" w:rsidP="00561559">
      <w:pPr>
        <w:shd w:val="clear" w:color="auto" w:fill="FFFFFF"/>
        <w:jc w:val="both"/>
        <w:textAlignment w:val="baseline"/>
        <w:rPr>
          <w:rStyle w:val="Zag11"/>
          <w:rFonts w:eastAsia="@Arial Unicode MS"/>
        </w:rPr>
      </w:pPr>
      <w:r w:rsidRPr="00A41556">
        <w:rPr>
          <w:color w:val="000000" w:themeColor="text1"/>
        </w:rPr>
        <w:t xml:space="preserve">начального  общего  образования  выпускники  МБОУ «СОШ №19» приобретут </w:t>
      </w:r>
      <w:r w:rsidRPr="00A41556">
        <w:t xml:space="preserve">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A41556">
        <w:rPr>
          <w:rStyle w:val="Zag11"/>
          <w:rFonts w:eastAsia="@Arial Unicode MS"/>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14:paraId="6BA619DE" w14:textId="77777777" w:rsidR="00561559" w:rsidRPr="00A41556" w:rsidRDefault="00561559" w:rsidP="00561559">
      <w:pPr>
        <w:tabs>
          <w:tab w:val="left" w:pos="142"/>
          <w:tab w:val="left" w:leader="dot" w:pos="624"/>
        </w:tabs>
        <w:ind w:firstLine="709"/>
        <w:jc w:val="both"/>
        <w:rPr>
          <w:rStyle w:val="Zag11"/>
          <w:rFonts w:eastAsia="@Arial Unicode MS"/>
        </w:rPr>
      </w:pPr>
      <w:r w:rsidRPr="00A41556">
        <w:rPr>
          <w:rStyle w:val="Zag11"/>
          <w:rFonts w:eastAsia="@Arial Unicode MS"/>
        </w:rPr>
        <w:t xml:space="preserve">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w:t>
      </w:r>
      <w:r w:rsidRPr="00A41556">
        <w:rPr>
          <w:rStyle w:val="Zag11"/>
          <w:rFonts w:eastAsia="@Arial Unicode MS"/>
        </w:rPr>
        <w:lastRenderedPageBreak/>
        <w:t>связей и зависимостей, объяснения, обоснования утверждений, а также принятия решений в простых учебных и практических ситуациях.</w:t>
      </w:r>
    </w:p>
    <w:p w14:paraId="5E3B45A8" w14:textId="77777777" w:rsidR="00561559" w:rsidRPr="00A41556" w:rsidRDefault="00561559" w:rsidP="00561559">
      <w:pPr>
        <w:pStyle w:val="Zag3"/>
        <w:tabs>
          <w:tab w:val="left" w:pos="142"/>
          <w:tab w:val="left" w:leader="dot" w:pos="624"/>
        </w:tabs>
        <w:spacing w:after="0" w:line="276" w:lineRule="auto"/>
        <w:ind w:firstLine="709"/>
        <w:jc w:val="both"/>
        <w:rPr>
          <w:rFonts w:eastAsia="@Arial Unicode MS"/>
          <w:i w:val="0"/>
          <w:iCs w:val="0"/>
          <w:color w:val="auto"/>
          <w:lang w:val="ru-RU"/>
        </w:rPr>
      </w:pPr>
      <w:r w:rsidRPr="00A41556">
        <w:rPr>
          <w:rStyle w:val="Zag11"/>
          <w:rFonts w:eastAsia="@Arial Unicode MS"/>
          <w:i w:val="0"/>
          <w:iCs w:val="0"/>
          <w:color w:val="auto"/>
          <w:lang w:val="ru-RU"/>
        </w:rPr>
        <w:t>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14:paraId="22EC24C3" w14:textId="77777777" w:rsidR="00561559" w:rsidRPr="00A41556"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Работа с текстом: поиск информации и понимание прочитанного</w:t>
      </w:r>
    </w:p>
    <w:p w14:paraId="584B0170"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50831328" w14:textId="77777777" w:rsidR="00561559" w:rsidRPr="00A41556" w:rsidRDefault="00561559" w:rsidP="00C33BE4">
      <w:pPr>
        <w:pStyle w:val="aff7"/>
        <w:numPr>
          <w:ilvl w:val="0"/>
          <w:numId w:val="122"/>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находить в тексте конкретные сведения, факты, заданные в явном виде;</w:t>
      </w:r>
    </w:p>
    <w:p w14:paraId="4F82CDD5" w14:textId="77777777" w:rsidR="00561559" w:rsidRPr="00A41556" w:rsidRDefault="00561559" w:rsidP="00C33BE4">
      <w:pPr>
        <w:pStyle w:val="aff7"/>
        <w:numPr>
          <w:ilvl w:val="0"/>
          <w:numId w:val="122"/>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определять тему и главную мысль текста;</w:t>
      </w:r>
    </w:p>
    <w:p w14:paraId="681F3839" w14:textId="77777777" w:rsidR="00561559" w:rsidRPr="00A41556" w:rsidRDefault="00561559" w:rsidP="00C33BE4">
      <w:pPr>
        <w:pStyle w:val="aff7"/>
        <w:numPr>
          <w:ilvl w:val="0"/>
          <w:numId w:val="122"/>
        </w:numPr>
        <w:spacing w:line="276" w:lineRule="auto"/>
        <w:ind w:left="0"/>
        <w:rPr>
          <w:rFonts w:ascii="Times New Roman" w:hAnsi="Times New Roman"/>
          <w:color w:val="auto"/>
          <w:spacing w:val="-4"/>
          <w:sz w:val="24"/>
          <w:szCs w:val="24"/>
        </w:rPr>
      </w:pPr>
      <w:r w:rsidRPr="00A41556">
        <w:rPr>
          <w:rFonts w:ascii="Times New Roman" w:hAnsi="Times New Roman"/>
          <w:color w:val="auto"/>
          <w:spacing w:val="-4"/>
          <w:sz w:val="24"/>
          <w:szCs w:val="24"/>
        </w:rPr>
        <w:t>делить тексты на смысловые части, составлять план текста;</w:t>
      </w:r>
    </w:p>
    <w:p w14:paraId="10BCC65D" w14:textId="77777777" w:rsidR="00561559" w:rsidRPr="00A41556" w:rsidRDefault="00561559" w:rsidP="00C33BE4">
      <w:pPr>
        <w:pStyle w:val="aff7"/>
        <w:numPr>
          <w:ilvl w:val="0"/>
          <w:numId w:val="122"/>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вычленять содержащиеся в тексте основные события и</w:t>
      </w:r>
      <w:r w:rsidRPr="00A41556">
        <w:rPr>
          <w:rFonts w:ascii="Times New Roman" w:hAnsi="Times New Roman"/>
          <w:color w:val="auto"/>
          <w:spacing w:val="2"/>
          <w:sz w:val="24"/>
          <w:szCs w:val="24"/>
        </w:rPr>
        <w:br/>
      </w:r>
      <w:r w:rsidRPr="00A41556">
        <w:rPr>
          <w:rFonts w:ascii="Times New Roman" w:hAnsi="Times New Roman"/>
          <w:color w:val="auto"/>
          <w:spacing w:val="-2"/>
          <w:sz w:val="24"/>
          <w:szCs w:val="24"/>
        </w:rPr>
        <w:t>ус</w:t>
      </w:r>
      <w:r w:rsidRPr="00A41556">
        <w:rPr>
          <w:rFonts w:ascii="Times New Roman" w:hAnsi="Times New Roman"/>
          <w:color w:val="auto"/>
          <w:spacing w:val="2"/>
          <w:sz w:val="24"/>
          <w:szCs w:val="24"/>
        </w:rPr>
        <w:t>танавливать их последовательность; упорядочивать инфор</w:t>
      </w:r>
      <w:r w:rsidRPr="00A41556">
        <w:rPr>
          <w:rFonts w:ascii="Times New Roman" w:hAnsi="Times New Roman"/>
          <w:color w:val="auto"/>
          <w:sz w:val="24"/>
          <w:szCs w:val="24"/>
        </w:rPr>
        <w:t>мацию по заданному основанию;</w:t>
      </w:r>
    </w:p>
    <w:p w14:paraId="3512A797" w14:textId="77777777" w:rsidR="00561559" w:rsidRPr="00A41556" w:rsidRDefault="00561559" w:rsidP="00C33BE4">
      <w:pPr>
        <w:pStyle w:val="aff7"/>
        <w:numPr>
          <w:ilvl w:val="0"/>
          <w:numId w:val="122"/>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 xml:space="preserve">сравнивать между собой объекты, описанные в тексте, </w:t>
      </w:r>
      <w:r w:rsidRPr="00A41556">
        <w:rPr>
          <w:rFonts w:ascii="Times New Roman" w:hAnsi="Times New Roman"/>
          <w:color w:val="auto"/>
          <w:sz w:val="24"/>
          <w:szCs w:val="24"/>
        </w:rPr>
        <w:t>выделяя 2—3 существенных признака;</w:t>
      </w:r>
    </w:p>
    <w:p w14:paraId="27B42279" w14:textId="77777777" w:rsidR="00561559" w:rsidRPr="00A41556" w:rsidRDefault="00561559" w:rsidP="00C33BE4">
      <w:pPr>
        <w:pStyle w:val="aff7"/>
        <w:numPr>
          <w:ilvl w:val="0"/>
          <w:numId w:val="122"/>
        </w:numPr>
        <w:spacing w:line="276" w:lineRule="auto"/>
        <w:ind w:left="0"/>
        <w:rPr>
          <w:rFonts w:ascii="Times New Roman" w:hAnsi="Times New Roman"/>
          <w:color w:val="auto"/>
          <w:spacing w:val="2"/>
          <w:sz w:val="24"/>
          <w:szCs w:val="24"/>
        </w:rPr>
      </w:pPr>
      <w:r w:rsidRPr="00A41556">
        <w:rPr>
          <w:rFonts w:ascii="Times New Roman" w:hAnsi="Times New Roman"/>
          <w:color w:val="auto"/>
          <w:spacing w:val="2"/>
          <w:sz w:val="24"/>
          <w:szCs w:val="24"/>
        </w:rPr>
        <w:t>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w:t>
      </w:r>
    </w:p>
    <w:p w14:paraId="449B54E6" w14:textId="77777777" w:rsidR="00561559" w:rsidRPr="00A41556" w:rsidRDefault="00561559" w:rsidP="00C33BE4">
      <w:pPr>
        <w:pStyle w:val="aff7"/>
        <w:numPr>
          <w:ilvl w:val="0"/>
          <w:numId w:val="122"/>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понимать информацию, представленную разными способами: словесно, в виде таблицы, схемы, диаграммы;</w:t>
      </w:r>
    </w:p>
    <w:p w14:paraId="36098F5C" w14:textId="77777777" w:rsidR="00561559" w:rsidRPr="00A41556" w:rsidRDefault="00561559" w:rsidP="00C33BE4">
      <w:pPr>
        <w:pStyle w:val="aff7"/>
        <w:numPr>
          <w:ilvl w:val="0"/>
          <w:numId w:val="122"/>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использовать различные виды чтения: ознакомительное, изучающее, поисковое, выбирать нужный вид чтения в соответствии с целью чтения;</w:t>
      </w:r>
    </w:p>
    <w:p w14:paraId="27CD8627" w14:textId="77777777" w:rsidR="00561559" w:rsidRPr="00A41556" w:rsidRDefault="00561559" w:rsidP="00C33BE4">
      <w:pPr>
        <w:pStyle w:val="aff7"/>
        <w:numPr>
          <w:ilvl w:val="0"/>
          <w:numId w:val="122"/>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ориентироваться в соответствующих возрасту словарях и справочниках.</w:t>
      </w:r>
    </w:p>
    <w:p w14:paraId="12A055D2"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iCs/>
          <w:color w:val="auto"/>
          <w:sz w:val="24"/>
          <w:szCs w:val="24"/>
        </w:rPr>
        <w:t>Выпускник получит возможность научиться:</w:t>
      </w:r>
    </w:p>
    <w:p w14:paraId="2C090FFD" w14:textId="77777777" w:rsidR="00561559" w:rsidRPr="00A41556" w:rsidRDefault="00561559" w:rsidP="00C33BE4">
      <w:pPr>
        <w:pStyle w:val="aff7"/>
        <w:numPr>
          <w:ilvl w:val="0"/>
          <w:numId w:val="123"/>
        </w:numPr>
        <w:spacing w:line="276" w:lineRule="auto"/>
        <w:ind w:left="0"/>
        <w:rPr>
          <w:rFonts w:ascii="Times New Roman" w:hAnsi="Times New Roman"/>
          <w:i/>
          <w:iCs/>
          <w:color w:val="auto"/>
          <w:spacing w:val="-2"/>
          <w:sz w:val="24"/>
          <w:szCs w:val="24"/>
        </w:rPr>
      </w:pPr>
      <w:r w:rsidRPr="00A41556">
        <w:rPr>
          <w:rFonts w:ascii="Times New Roman" w:hAnsi="Times New Roman"/>
          <w:i/>
          <w:iCs/>
          <w:color w:val="auto"/>
          <w:spacing w:val="-4"/>
          <w:sz w:val="24"/>
          <w:szCs w:val="24"/>
        </w:rPr>
        <w:t>использовать формальные элементы текста (например,</w:t>
      </w:r>
      <w:r w:rsidRPr="00A41556">
        <w:rPr>
          <w:rFonts w:ascii="Times New Roman" w:hAnsi="Times New Roman"/>
          <w:i/>
          <w:iCs/>
          <w:color w:val="auto"/>
          <w:spacing w:val="-4"/>
          <w:sz w:val="24"/>
          <w:szCs w:val="24"/>
        </w:rPr>
        <w:br/>
      </w:r>
      <w:r w:rsidRPr="00A41556">
        <w:rPr>
          <w:rFonts w:ascii="Times New Roman" w:hAnsi="Times New Roman"/>
          <w:i/>
          <w:iCs/>
          <w:color w:val="auto"/>
          <w:spacing w:val="-2"/>
          <w:sz w:val="24"/>
          <w:szCs w:val="24"/>
        </w:rPr>
        <w:t>подзаголовки, сноски) для поиска нужной информации;</w:t>
      </w:r>
    </w:p>
    <w:p w14:paraId="72B72750" w14:textId="52338376" w:rsidR="00561559" w:rsidRPr="00A41556" w:rsidRDefault="00561559" w:rsidP="00C33BE4">
      <w:pPr>
        <w:pStyle w:val="aff7"/>
        <w:numPr>
          <w:ilvl w:val="0"/>
          <w:numId w:val="123"/>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работать с несколькими источниками информации</w:t>
      </w:r>
      <w:r w:rsidR="00844C2F">
        <w:rPr>
          <w:rFonts w:ascii="Times New Roman" w:hAnsi="Times New Roman"/>
          <w:i/>
          <w:iCs/>
          <w:color w:val="auto"/>
          <w:sz w:val="24"/>
          <w:szCs w:val="24"/>
        </w:rPr>
        <w:t>.</w:t>
      </w:r>
    </w:p>
    <w:p w14:paraId="07B11427" w14:textId="25A9236D" w:rsidR="00561559" w:rsidRPr="00A41556" w:rsidRDefault="00844C2F" w:rsidP="00561559">
      <w:pPr>
        <w:pStyle w:val="47"/>
        <w:spacing w:before="0" w:after="0" w:line="276" w:lineRule="auto"/>
        <w:ind w:firstLine="454"/>
        <w:jc w:val="both"/>
        <w:rPr>
          <w:rFonts w:ascii="Times New Roman" w:hAnsi="Times New Roman" w:cs="Times New Roman"/>
          <w:b/>
          <w:i w:val="0"/>
          <w:color w:val="auto"/>
          <w:sz w:val="24"/>
          <w:szCs w:val="24"/>
        </w:rPr>
      </w:pPr>
      <w:r>
        <w:rPr>
          <w:rFonts w:ascii="Times New Roman" w:hAnsi="Times New Roman" w:cs="Times New Roman"/>
          <w:b/>
          <w:i w:val="0"/>
          <w:color w:val="auto"/>
          <w:sz w:val="24"/>
          <w:szCs w:val="24"/>
        </w:rPr>
        <w:t>Р</w:t>
      </w:r>
      <w:r w:rsidR="00561559" w:rsidRPr="00A41556">
        <w:rPr>
          <w:rFonts w:ascii="Times New Roman" w:hAnsi="Times New Roman" w:cs="Times New Roman"/>
          <w:b/>
          <w:i w:val="0"/>
          <w:color w:val="auto"/>
          <w:sz w:val="24"/>
          <w:szCs w:val="24"/>
        </w:rPr>
        <w:t>абота с текстом:</w:t>
      </w:r>
      <w:r w:rsidR="00561559">
        <w:rPr>
          <w:rFonts w:ascii="Times New Roman" w:hAnsi="Times New Roman" w:cs="Times New Roman"/>
          <w:b/>
          <w:i w:val="0"/>
          <w:color w:val="auto"/>
          <w:sz w:val="24"/>
          <w:szCs w:val="24"/>
        </w:rPr>
        <w:t xml:space="preserve"> </w:t>
      </w:r>
      <w:r w:rsidR="00561559" w:rsidRPr="00A41556">
        <w:rPr>
          <w:rFonts w:ascii="Times New Roman" w:hAnsi="Times New Roman" w:cs="Times New Roman"/>
          <w:b/>
          <w:i w:val="0"/>
          <w:color w:val="auto"/>
          <w:sz w:val="24"/>
          <w:szCs w:val="24"/>
        </w:rPr>
        <w:t>преобразование и интерпретация информации</w:t>
      </w:r>
    </w:p>
    <w:p w14:paraId="2F5EC3A8"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6184D34E" w14:textId="77777777" w:rsidR="00561559" w:rsidRPr="00A41556" w:rsidRDefault="00561559" w:rsidP="00C33BE4">
      <w:pPr>
        <w:pStyle w:val="aff7"/>
        <w:numPr>
          <w:ilvl w:val="0"/>
          <w:numId w:val="124"/>
        </w:numPr>
        <w:spacing w:line="276" w:lineRule="auto"/>
        <w:ind w:left="0"/>
        <w:rPr>
          <w:rFonts w:ascii="Times New Roman" w:hAnsi="Times New Roman"/>
          <w:color w:val="auto"/>
          <w:spacing w:val="-4"/>
          <w:sz w:val="24"/>
          <w:szCs w:val="24"/>
        </w:rPr>
      </w:pPr>
      <w:r w:rsidRPr="00A41556">
        <w:rPr>
          <w:rFonts w:ascii="Times New Roman" w:hAnsi="Times New Roman"/>
          <w:color w:val="auto"/>
          <w:spacing w:val="-4"/>
          <w:sz w:val="24"/>
          <w:szCs w:val="24"/>
        </w:rPr>
        <w:t>пересказывать текст подробно и сжато, устно и письменно;</w:t>
      </w:r>
    </w:p>
    <w:p w14:paraId="3FAB37EB" w14:textId="77777777" w:rsidR="00561559" w:rsidRPr="00A41556" w:rsidRDefault="00561559" w:rsidP="00C33BE4">
      <w:pPr>
        <w:pStyle w:val="aff7"/>
        <w:numPr>
          <w:ilvl w:val="0"/>
          <w:numId w:val="12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соотносить факты с общей идеей текста, устанавливать простые связи, не показанные в тексте напрямую;</w:t>
      </w:r>
    </w:p>
    <w:p w14:paraId="268D1162" w14:textId="77777777" w:rsidR="00561559" w:rsidRPr="00A41556" w:rsidRDefault="00561559" w:rsidP="00C33BE4">
      <w:pPr>
        <w:pStyle w:val="aff7"/>
        <w:numPr>
          <w:ilvl w:val="0"/>
          <w:numId w:val="12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формулировать несложные выводы, основываясь на тексте; находить аргументы, подтверждающие вывод;</w:t>
      </w:r>
    </w:p>
    <w:p w14:paraId="0CE09C5E" w14:textId="77777777" w:rsidR="00561559" w:rsidRPr="00A41556" w:rsidRDefault="00561559" w:rsidP="00C33BE4">
      <w:pPr>
        <w:pStyle w:val="aff7"/>
        <w:numPr>
          <w:ilvl w:val="0"/>
          <w:numId w:val="12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сопоставлять и обобщать содержащуюся в разных частях текста информацию;</w:t>
      </w:r>
    </w:p>
    <w:p w14:paraId="1FDB8BBB" w14:textId="77777777" w:rsidR="00561559" w:rsidRPr="00A41556" w:rsidRDefault="00561559" w:rsidP="00C33BE4">
      <w:pPr>
        <w:pStyle w:val="aff7"/>
        <w:numPr>
          <w:ilvl w:val="0"/>
          <w:numId w:val="124"/>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составлять на основании текста небольшое монологическое высказывание, отвечая на поставленный вопрос.</w:t>
      </w:r>
    </w:p>
    <w:p w14:paraId="448C46A5"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iCs/>
          <w:color w:val="auto"/>
          <w:sz w:val="24"/>
          <w:szCs w:val="24"/>
        </w:rPr>
        <w:t>Выпускник получит возможность научиться:</w:t>
      </w:r>
    </w:p>
    <w:p w14:paraId="547F0D3E" w14:textId="77777777" w:rsidR="00561559" w:rsidRPr="00A41556" w:rsidRDefault="00561559" w:rsidP="00C33BE4">
      <w:pPr>
        <w:pStyle w:val="aff7"/>
        <w:numPr>
          <w:ilvl w:val="0"/>
          <w:numId w:val="125"/>
        </w:numPr>
        <w:spacing w:line="276" w:lineRule="auto"/>
        <w:ind w:left="0"/>
        <w:rPr>
          <w:rFonts w:ascii="Times New Roman" w:hAnsi="Times New Roman"/>
          <w:i/>
          <w:iCs/>
          <w:color w:val="auto"/>
          <w:sz w:val="24"/>
          <w:szCs w:val="24"/>
        </w:rPr>
      </w:pPr>
      <w:r w:rsidRPr="00A41556">
        <w:rPr>
          <w:rFonts w:ascii="Times New Roman" w:hAnsi="Times New Roman"/>
          <w:i/>
          <w:iCs/>
          <w:color w:val="auto"/>
          <w:spacing w:val="2"/>
          <w:sz w:val="24"/>
          <w:szCs w:val="24"/>
        </w:rPr>
        <w:t xml:space="preserve">делать выписки из прочитанных текстов с учётом </w:t>
      </w:r>
      <w:r w:rsidRPr="00A41556">
        <w:rPr>
          <w:rFonts w:ascii="Times New Roman" w:hAnsi="Times New Roman"/>
          <w:i/>
          <w:iCs/>
          <w:color w:val="auto"/>
          <w:sz w:val="24"/>
          <w:szCs w:val="24"/>
        </w:rPr>
        <w:t>цели их дальнейшего использования;</w:t>
      </w:r>
    </w:p>
    <w:p w14:paraId="292BF38B" w14:textId="1D4722C8" w:rsidR="00561559" w:rsidRPr="00A41556" w:rsidRDefault="00561559" w:rsidP="00C33BE4">
      <w:pPr>
        <w:pStyle w:val="aff7"/>
        <w:numPr>
          <w:ilvl w:val="0"/>
          <w:numId w:val="125"/>
        </w:numPr>
        <w:spacing w:line="276" w:lineRule="auto"/>
        <w:ind w:left="0"/>
        <w:rPr>
          <w:rFonts w:ascii="Times New Roman" w:hAnsi="Times New Roman"/>
          <w:color w:val="auto"/>
          <w:sz w:val="24"/>
          <w:szCs w:val="24"/>
        </w:rPr>
      </w:pPr>
      <w:r w:rsidRPr="00A41556">
        <w:rPr>
          <w:rFonts w:ascii="Times New Roman" w:hAnsi="Times New Roman"/>
          <w:i/>
          <w:iCs/>
          <w:color w:val="auto"/>
          <w:sz w:val="24"/>
          <w:szCs w:val="24"/>
        </w:rPr>
        <w:t>составлять небольшие письменные аннотации к тексту, отзывы о</w:t>
      </w:r>
      <w:r w:rsidR="00844C2F">
        <w:rPr>
          <w:rFonts w:ascii="Times New Roman" w:hAnsi="Times New Roman"/>
          <w:i/>
          <w:iCs/>
          <w:color w:val="auto"/>
          <w:sz w:val="24"/>
          <w:szCs w:val="24"/>
        </w:rPr>
        <w:t xml:space="preserve"> </w:t>
      </w:r>
      <w:r w:rsidRPr="00A41556">
        <w:rPr>
          <w:rFonts w:ascii="Times New Roman" w:hAnsi="Times New Roman"/>
          <w:i/>
          <w:iCs/>
          <w:color w:val="auto"/>
          <w:sz w:val="24"/>
          <w:szCs w:val="24"/>
        </w:rPr>
        <w:t>проч</w:t>
      </w:r>
      <w:r w:rsidRPr="00A41556">
        <w:rPr>
          <w:rFonts w:ascii="Times New Roman" w:hAnsi="Times New Roman"/>
          <w:iCs/>
          <w:color w:val="auto"/>
          <w:sz w:val="24"/>
          <w:szCs w:val="24"/>
        </w:rPr>
        <w:t>итанном</w:t>
      </w:r>
      <w:r w:rsidRPr="00A41556">
        <w:rPr>
          <w:rFonts w:ascii="Times New Roman" w:hAnsi="Times New Roman"/>
          <w:color w:val="auto"/>
          <w:sz w:val="24"/>
          <w:szCs w:val="24"/>
        </w:rPr>
        <w:t>.</w:t>
      </w:r>
    </w:p>
    <w:p w14:paraId="162AE42E" w14:textId="77777777" w:rsidR="00561559" w:rsidRPr="00A41556"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Работа с текстом: оценка информации</w:t>
      </w:r>
    </w:p>
    <w:p w14:paraId="06807389"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08DCF270" w14:textId="77777777" w:rsidR="00561559" w:rsidRPr="00A41556" w:rsidRDefault="00561559" w:rsidP="00C33BE4">
      <w:pPr>
        <w:pStyle w:val="aff7"/>
        <w:numPr>
          <w:ilvl w:val="0"/>
          <w:numId w:val="126"/>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lastRenderedPageBreak/>
        <w:t>высказывать оценочные суждения и свою точку зрения о прочитанном тексте;</w:t>
      </w:r>
    </w:p>
    <w:p w14:paraId="1F4D77D9" w14:textId="77777777" w:rsidR="00561559" w:rsidRPr="00A41556" w:rsidRDefault="00561559" w:rsidP="00C33BE4">
      <w:pPr>
        <w:pStyle w:val="aff7"/>
        <w:numPr>
          <w:ilvl w:val="0"/>
          <w:numId w:val="126"/>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оценивать содержание, языковые особенности и струк</w:t>
      </w:r>
      <w:r w:rsidRPr="00A41556">
        <w:rPr>
          <w:rFonts w:ascii="Times New Roman" w:hAnsi="Times New Roman"/>
          <w:color w:val="auto"/>
          <w:sz w:val="24"/>
          <w:szCs w:val="24"/>
        </w:rPr>
        <w:t>туру текста; определять место и роль иллюстративного ряда в тексте;</w:t>
      </w:r>
    </w:p>
    <w:p w14:paraId="4246640C" w14:textId="2F670881" w:rsidR="00561559" w:rsidRPr="00A41556" w:rsidRDefault="00844C2F" w:rsidP="00C33BE4">
      <w:pPr>
        <w:pStyle w:val="aff7"/>
        <w:numPr>
          <w:ilvl w:val="0"/>
          <w:numId w:val="126"/>
        </w:numPr>
        <w:spacing w:line="276" w:lineRule="auto"/>
        <w:ind w:left="0"/>
        <w:rPr>
          <w:rFonts w:ascii="Times New Roman" w:hAnsi="Times New Roman"/>
          <w:color w:val="auto"/>
          <w:sz w:val="24"/>
          <w:szCs w:val="24"/>
        </w:rPr>
      </w:pPr>
      <w:r>
        <w:rPr>
          <w:rFonts w:ascii="Times New Roman" w:hAnsi="Times New Roman"/>
          <w:color w:val="auto"/>
          <w:sz w:val="24"/>
          <w:szCs w:val="24"/>
        </w:rPr>
        <w:t>у</w:t>
      </w:r>
      <w:r w:rsidR="00561559" w:rsidRPr="00A41556">
        <w:rPr>
          <w:rFonts w:ascii="Times New Roman" w:hAnsi="Times New Roman"/>
          <w:color w:val="auto"/>
          <w:sz w:val="24"/>
          <w:szCs w:val="24"/>
        </w:rPr>
        <w:t>частвовать в учебном диалоге при обсуждении прочитанного или прослушанного текста.</w:t>
      </w:r>
    </w:p>
    <w:p w14:paraId="2178FA5A" w14:textId="77777777" w:rsidR="00561559" w:rsidRPr="00A41556" w:rsidRDefault="00561559" w:rsidP="00561559">
      <w:pPr>
        <w:ind w:firstLine="454"/>
        <w:rPr>
          <w:b/>
          <w:i/>
        </w:rPr>
      </w:pPr>
      <w:r w:rsidRPr="00A41556">
        <w:rPr>
          <w:b/>
        </w:rPr>
        <w:t>Выпускник получит возможность научиться:</w:t>
      </w:r>
    </w:p>
    <w:p w14:paraId="392907F1" w14:textId="77777777" w:rsidR="00561559" w:rsidRPr="00A41556" w:rsidRDefault="00561559" w:rsidP="00C33BE4">
      <w:pPr>
        <w:pStyle w:val="aff7"/>
        <w:numPr>
          <w:ilvl w:val="0"/>
          <w:numId w:val="127"/>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сопоставлять различные точки зрения;</w:t>
      </w:r>
    </w:p>
    <w:p w14:paraId="762279B2" w14:textId="77777777" w:rsidR="00561559" w:rsidRPr="00A41556" w:rsidRDefault="00561559" w:rsidP="00C33BE4">
      <w:pPr>
        <w:pStyle w:val="aff7"/>
        <w:numPr>
          <w:ilvl w:val="0"/>
          <w:numId w:val="127"/>
        </w:numPr>
        <w:spacing w:line="276" w:lineRule="auto"/>
        <w:ind w:left="0"/>
        <w:rPr>
          <w:rFonts w:ascii="Times New Roman" w:hAnsi="Times New Roman"/>
          <w:i/>
          <w:iCs/>
          <w:color w:val="auto"/>
          <w:spacing w:val="-2"/>
          <w:sz w:val="24"/>
          <w:szCs w:val="24"/>
        </w:rPr>
      </w:pPr>
      <w:r w:rsidRPr="00A41556">
        <w:rPr>
          <w:rFonts w:ascii="Times New Roman" w:hAnsi="Times New Roman"/>
          <w:i/>
          <w:iCs/>
          <w:color w:val="auto"/>
          <w:spacing w:val="-2"/>
          <w:sz w:val="24"/>
          <w:szCs w:val="24"/>
        </w:rPr>
        <w:t>соотносить позицию автора с собственной точкой зрения;</w:t>
      </w:r>
    </w:p>
    <w:p w14:paraId="55E4C639" w14:textId="77777777" w:rsidR="00561559" w:rsidRDefault="00561559" w:rsidP="00561559">
      <w:pPr>
        <w:shd w:val="clear" w:color="auto" w:fill="FFFFFF"/>
        <w:spacing w:line="245" w:lineRule="atLeast"/>
        <w:textAlignment w:val="baseline"/>
        <w:rPr>
          <w:color w:val="000000" w:themeColor="text1"/>
        </w:rPr>
      </w:pPr>
    </w:p>
    <w:p w14:paraId="44954FC6" w14:textId="77777777" w:rsidR="00561559" w:rsidRPr="006713DE" w:rsidRDefault="00561559" w:rsidP="00561559">
      <w:pPr>
        <w:shd w:val="clear" w:color="auto" w:fill="FFFFFF"/>
        <w:spacing w:line="245" w:lineRule="atLeast"/>
        <w:textAlignment w:val="baseline"/>
        <w:rPr>
          <w:color w:val="000000" w:themeColor="text1"/>
        </w:rPr>
      </w:pPr>
      <w:r w:rsidRPr="006713DE">
        <w:rPr>
          <w:color w:val="000000" w:themeColor="text1"/>
        </w:rPr>
        <w:t xml:space="preserve">У  выпускника  при  получении  начального  общего  образования  посредством </w:t>
      </w:r>
    </w:p>
    <w:p w14:paraId="2F223B51" w14:textId="77777777" w:rsidR="00561559" w:rsidRPr="006713DE" w:rsidRDefault="00561559" w:rsidP="00561559">
      <w:pPr>
        <w:shd w:val="clear" w:color="auto" w:fill="FFFFFF"/>
        <w:spacing w:line="245" w:lineRule="atLeast"/>
        <w:textAlignment w:val="baseline"/>
        <w:rPr>
          <w:color w:val="000000" w:themeColor="text1"/>
        </w:rPr>
      </w:pPr>
      <w:r w:rsidRPr="006713DE">
        <w:rPr>
          <w:color w:val="000000" w:themeColor="text1"/>
        </w:rPr>
        <w:t xml:space="preserve">реализации  программ  учебных  предметов  будут  сформированы  следующие </w:t>
      </w:r>
    </w:p>
    <w:p w14:paraId="4F4A6AD7" w14:textId="77777777" w:rsidR="00561559" w:rsidRPr="006713DE" w:rsidRDefault="00561559" w:rsidP="00561559">
      <w:pPr>
        <w:shd w:val="clear" w:color="auto" w:fill="FFFFFF"/>
        <w:spacing w:line="245" w:lineRule="atLeast"/>
        <w:textAlignment w:val="baseline"/>
        <w:rPr>
          <w:color w:val="000000" w:themeColor="text1"/>
        </w:rPr>
      </w:pPr>
      <w:r w:rsidRPr="006713DE">
        <w:rPr>
          <w:color w:val="000000" w:themeColor="text1"/>
        </w:rPr>
        <w:t>читательские действия и умения работать с текстом:</w:t>
      </w:r>
    </w:p>
    <w:p w14:paraId="74F1A0D4" w14:textId="77777777" w:rsidR="00561559" w:rsidRPr="006713DE" w:rsidRDefault="00561559" w:rsidP="00561559">
      <w:pPr>
        <w:shd w:val="clear" w:color="auto" w:fill="FFFFFF"/>
        <w:spacing w:line="245" w:lineRule="atLeast"/>
        <w:textAlignment w:val="baseline"/>
        <w:rPr>
          <w:color w:val="000000" w:themeColor="text1"/>
        </w:rPr>
      </w:pPr>
    </w:p>
    <w:tbl>
      <w:tblPr>
        <w:tblStyle w:val="a5"/>
        <w:tblW w:w="0" w:type="auto"/>
        <w:tblLook w:val="04A0" w:firstRow="1" w:lastRow="0" w:firstColumn="1" w:lastColumn="0" w:noHBand="0" w:noVBand="1"/>
      </w:tblPr>
      <w:tblGrid>
        <w:gridCol w:w="3190"/>
        <w:gridCol w:w="6381"/>
      </w:tblGrid>
      <w:tr w:rsidR="00561559" w:rsidRPr="006713DE" w14:paraId="43F4DC63" w14:textId="77777777" w:rsidTr="001D2B24">
        <w:tc>
          <w:tcPr>
            <w:tcW w:w="3190" w:type="dxa"/>
          </w:tcPr>
          <w:p w14:paraId="74B3E657"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Наименование </w:t>
            </w:r>
          </w:p>
          <w:p w14:paraId="3498853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учебного предмета</w:t>
            </w:r>
          </w:p>
        </w:tc>
        <w:tc>
          <w:tcPr>
            <w:tcW w:w="6381" w:type="dxa"/>
          </w:tcPr>
          <w:p w14:paraId="5A3BD20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Содержание формируемых читательских действий и  умений работать с текстом</w:t>
            </w:r>
          </w:p>
        </w:tc>
      </w:tr>
      <w:tr w:rsidR="00561559" w:rsidRPr="006713DE" w14:paraId="268E114F" w14:textId="77777777" w:rsidTr="001D2B24">
        <w:tc>
          <w:tcPr>
            <w:tcW w:w="3190" w:type="dxa"/>
          </w:tcPr>
          <w:p w14:paraId="23B7A240"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Русский язык  </w:t>
            </w:r>
          </w:p>
        </w:tc>
        <w:tc>
          <w:tcPr>
            <w:tcW w:w="6381" w:type="dxa"/>
          </w:tcPr>
          <w:p w14:paraId="56D83462"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Выявлять слова, значение которых требует уточнения;</w:t>
            </w:r>
          </w:p>
          <w:p w14:paraId="3F5E8A37"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определять значение слова по тексту или уточнять с помощью толкового словаря;</w:t>
            </w:r>
          </w:p>
          <w:p w14:paraId="28E92810"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14:paraId="13B2BD9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  -выражать  собственное мнение, аргументировать его с учетом ситуации общения;</w:t>
            </w:r>
          </w:p>
          <w:p w14:paraId="4B20F4AB"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самостоятельно озаглавливать текст;</w:t>
            </w:r>
          </w:p>
          <w:p w14:paraId="4A572CA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составлять план текста;</w:t>
            </w:r>
          </w:p>
          <w:p w14:paraId="0D589EB2"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сочинять письма, поздравительные открытки, записки и другие  небольшие тексты для конкретных ситуаций общения;</w:t>
            </w:r>
          </w:p>
          <w:p w14:paraId="1BCCC398"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создавать тексты по предложенному заголовку;</w:t>
            </w:r>
          </w:p>
          <w:p w14:paraId="1978692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подробно и выборочно пересказывать текст;</w:t>
            </w:r>
          </w:p>
          <w:p w14:paraId="3B66A2DC"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пересказывать текст от другого лица;</w:t>
            </w:r>
          </w:p>
          <w:p w14:paraId="6B829368"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составлять  устный  рассказ  на  определенную  тему  с </w:t>
            </w:r>
          </w:p>
          <w:p w14:paraId="0B5DF38C"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использованием разных типов речи: описание, повествование, рассуждение;</w:t>
            </w:r>
          </w:p>
          <w:p w14:paraId="3CBC237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анализировать  последовательность  собственных  действий  при работе над изложениями и сочинениями и соотносить их с разработанным алгоритмом;</w:t>
            </w:r>
          </w:p>
          <w:p w14:paraId="18A92C4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
          <w:p w14:paraId="2D1555EC"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соблюдать  нормы  речевого  взаимодействия  при  интерактивном общении  (sms-сообщения,  электронная  почта,  Интернет  и  другие виды и способы связи).</w:t>
            </w:r>
          </w:p>
        </w:tc>
      </w:tr>
      <w:tr w:rsidR="00561559" w:rsidRPr="006713DE" w14:paraId="5A95B0CE" w14:textId="77777777" w:rsidTr="001D2B24">
        <w:tc>
          <w:tcPr>
            <w:tcW w:w="3190" w:type="dxa"/>
          </w:tcPr>
          <w:p w14:paraId="333ABD9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Литературное </w:t>
            </w:r>
          </w:p>
          <w:p w14:paraId="6F893FE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чтение</w:t>
            </w:r>
          </w:p>
          <w:p w14:paraId="7F652ACD"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6727E8F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lastRenderedPageBreak/>
              <w:t>Понимать цель чтения: удовлетворение читательского</w:t>
            </w:r>
          </w:p>
          <w:p w14:paraId="01222F1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интереса  и  приобретение  опыта  чтения,  поиск  фактов  и </w:t>
            </w:r>
          </w:p>
          <w:p w14:paraId="17765962"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lastRenderedPageBreak/>
              <w:t>суждений, аргументации, иной информации;</w:t>
            </w:r>
          </w:p>
          <w:p w14:paraId="324FC30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произведения  в  темпе,  позволяющем  понимать  смысл прочитанного;</w:t>
            </w:r>
          </w:p>
          <w:p w14:paraId="38F9618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различать  в  рамках  практической  деятельности  виды  текстов (художественный, учебный, справочный), опираясь на  особенности каждого вида текста;</w:t>
            </w:r>
          </w:p>
          <w:p w14:paraId="522078C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использовать различные виды чтения (ознакомительное, поисковое, выборочное в </w:t>
            </w:r>
          </w:p>
          <w:p w14:paraId="42C5AFD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соответствии) в соответствии учебной целью;</w:t>
            </w:r>
          </w:p>
          <w:p w14:paraId="34F7FDF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w:t>
            </w:r>
          </w:p>
          <w:p w14:paraId="28D68FF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текста или подбирать заголовок, соответствующий содержанию и общему смыслу текста;</w:t>
            </w:r>
          </w:p>
          <w:p w14:paraId="4A5D1EF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w:t>
            </w:r>
          </w:p>
          <w:p w14:paraId="717AB53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использовать  простейшие  приемы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фактами, опираясь на содержание текста;  находить  средства  выразительности:  сравнение, олицетворение,  метафору,  эпитет  (без использования терминологии),  определяющие  отношение  автора  к герою, событию;</w:t>
            </w:r>
          </w:p>
          <w:p w14:paraId="440F5B3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пояснять прямое и переносное значение слова, его многозначность с  опорой  на  контекст,  целенаправленно  пополнять  на  этой основе свой словарный запас;</w:t>
            </w:r>
          </w:p>
          <w:p w14:paraId="1C2C45CC"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устанавливать  связи,  отношения,  не  высказанные  в </w:t>
            </w:r>
          </w:p>
          <w:p w14:paraId="697E68A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тексте напрямую,  например,  соотносить  ситуацию  и  поступки героев,  объяснять  поступки  героев,  соотнося  их  с  содержанием текста); </w:t>
            </w:r>
          </w:p>
          <w:p w14:paraId="19C39D6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текстили собственный опыт.</w:t>
            </w:r>
          </w:p>
          <w:p w14:paraId="67214252" w14:textId="0AB4E51E"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самостоятельно и целенаправленно осуществлять выбор книги в</w:t>
            </w:r>
            <w:r w:rsidR="00844C2F">
              <w:rPr>
                <w:color w:val="000000" w:themeColor="text1"/>
              </w:rPr>
              <w:t xml:space="preserve"> </w:t>
            </w:r>
            <w:r w:rsidRPr="006713DE">
              <w:rPr>
                <w:color w:val="000000" w:themeColor="text1"/>
              </w:rPr>
              <w:t>библиотеке по заданной тематике, по собственному желанию;</w:t>
            </w:r>
          </w:p>
          <w:p w14:paraId="78C767A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пользоваться алфавитным каталогом, самостоятельно</w:t>
            </w:r>
          </w:p>
          <w:p w14:paraId="14DFEA4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пользоваться  соответствующими  возрасту  словарями  и </w:t>
            </w:r>
          </w:p>
          <w:p w14:paraId="6D2A8AC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справочной литературой;</w:t>
            </w:r>
          </w:p>
          <w:p w14:paraId="141A622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сравнивать, сопоставлять художественные произведения</w:t>
            </w:r>
          </w:p>
          <w:p w14:paraId="53349A88"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разных  жанров,  выделяя  два-три  существенных  </w:t>
            </w:r>
            <w:r w:rsidRPr="006713DE">
              <w:rPr>
                <w:color w:val="000000" w:themeColor="text1"/>
              </w:rPr>
              <w:lastRenderedPageBreak/>
              <w:t>признака (отличать  прозаический  текст  от  стихотворного;  распознавать особенности построения фольклорных форм:сказки, загадки, пословицы;</w:t>
            </w:r>
          </w:p>
          <w:p w14:paraId="241932DE"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по ролям литературное произведение;</w:t>
            </w:r>
          </w:p>
          <w:p w14:paraId="6C4CD509" w14:textId="137B8B98"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w:t>
            </w:r>
          </w:p>
        </w:tc>
      </w:tr>
      <w:tr w:rsidR="00561559" w:rsidRPr="006713DE" w14:paraId="4628D589" w14:textId="77777777" w:rsidTr="001D2B24">
        <w:tc>
          <w:tcPr>
            <w:tcW w:w="3190" w:type="dxa"/>
          </w:tcPr>
          <w:p w14:paraId="3BACB67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lastRenderedPageBreak/>
              <w:t xml:space="preserve">Родной(татарский, </w:t>
            </w:r>
          </w:p>
          <w:p w14:paraId="6BE0AEB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русский) язык</w:t>
            </w:r>
          </w:p>
          <w:p w14:paraId="259BD197"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65C4545C"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Выявлять слова, значение которых требует уточнения; </w:t>
            </w:r>
          </w:p>
          <w:p w14:paraId="37E54AB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определять значение слова по тексту или уточнять с помощью толкового словаря;</w:t>
            </w:r>
          </w:p>
          <w:p w14:paraId="726FA9D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оценивать правильность выбора языковых и неязыковых средств устного общения на уроке, в школе, в быту, со знакомыми и незнакомыми, с людьми разного возраста;</w:t>
            </w:r>
          </w:p>
          <w:p w14:paraId="40D37DC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соблюдать в повседневной жизни нормы речевого этикета и правила устного общения (умение слышать, точно реагировать на реплики, поддерживать разговор); </w:t>
            </w:r>
          </w:p>
          <w:p w14:paraId="0C8C87F8"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выражать собственное мнение, аргументировать его с учетом ситуации общения;</w:t>
            </w:r>
          </w:p>
          <w:p w14:paraId="0648FEA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самостоятельно озаглавливать текст; </w:t>
            </w:r>
          </w:p>
          <w:p w14:paraId="395EF48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составлять план текста;</w:t>
            </w:r>
          </w:p>
          <w:p w14:paraId="0AD8F74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сочинять письма, поздравительные открытки, записки и другие небольшие тексты для конкретных ситуаций общения; создавать тексты по предложенному заголовку;</w:t>
            </w:r>
          </w:p>
          <w:p w14:paraId="4092424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подробно и выборочно пересказывать текст; </w:t>
            </w:r>
          </w:p>
          <w:p w14:paraId="460519B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пересказывать текст от другого лица;</w:t>
            </w:r>
          </w:p>
          <w:p w14:paraId="4CB9959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составлять устный рассказ на определенную тему с </w:t>
            </w:r>
          </w:p>
          <w:p w14:paraId="07C093B4" w14:textId="05A7089C"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использованием разных типов речи: описание, повествование, рассуждение; </w:t>
            </w:r>
          </w:p>
          <w:p w14:paraId="49DD343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cоблюдать  нормы  речевого  взаимодействия  при  интерактивном общении (sms-сообщения, электронная почта, Интернет и другие виды и способы связи).</w:t>
            </w:r>
          </w:p>
        </w:tc>
      </w:tr>
      <w:tr w:rsidR="00561559" w:rsidRPr="006713DE" w14:paraId="0BC47FD9" w14:textId="77777777" w:rsidTr="001D2B24">
        <w:tc>
          <w:tcPr>
            <w:tcW w:w="3190" w:type="dxa"/>
          </w:tcPr>
          <w:p w14:paraId="2794B20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Литературное </w:t>
            </w:r>
          </w:p>
          <w:p w14:paraId="0E7F68EE"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чтение  на  родном </w:t>
            </w:r>
          </w:p>
          <w:p w14:paraId="48E91B8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(татарском, </w:t>
            </w:r>
          </w:p>
          <w:p w14:paraId="31D1ABD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русском) языке</w:t>
            </w:r>
          </w:p>
          <w:p w14:paraId="53BA0782"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22BEED1B"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Понимать цель чтения: удовлетворение читательского интереса и приобретение опыта чтения, поиск фактов и суждений, аргументации, иной информации;</w:t>
            </w:r>
          </w:p>
          <w:p w14:paraId="119AE75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произведения в темпе, позволяющем понимать смысл прочитанного;</w:t>
            </w:r>
          </w:p>
          <w:p w14:paraId="7EAA0032"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различать в рамках практической деятельности виды текстов (художественный, учебный, справочный), опираясь на особенности каждого вида текста;</w:t>
            </w:r>
          </w:p>
          <w:p w14:paraId="5AD6673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(вслух) выразительно доступные для данного</w:t>
            </w:r>
          </w:p>
          <w:p w14:paraId="6E4275EE"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возраста прозаические произведения и декламировать </w:t>
            </w:r>
          </w:p>
          <w:p w14:paraId="06B31A3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стихотворные произведения после предварительной подготовки;</w:t>
            </w:r>
          </w:p>
          <w:p w14:paraId="200128B7"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использовать различные виды чтения (ознакомительное, </w:t>
            </w:r>
          </w:p>
          <w:p w14:paraId="6783B69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поисковое, выборочное в соответствии) в соответствии учебной целью;</w:t>
            </w:r>
          </w:p>
          <w:p w14:paraId="42FFBA7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w:t>
            </w:r>
            <w:r w:rsidRPr="006713DE">
              <w:rPr>
                <w:color w:val="000000" w:themeColor="text1"/>
              </w:rPr>
              <w:lastRenderedPageBreak/>
              <w:t>(микротемы);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w:t>
            </w:r>
          </w:p>
          <w:p w14:paraId="67A0F5E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отвечать на вопросы и задавать вопросы по содержанию </w:t>
            </w:r>
          </w:p>
          <w:p w14:paraId="250702E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произведения; </w:t>
            </w:r>
          </w:p>
          <w:p w14:paraId="19080DA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находить в тексте требуемую информацию</w:t>
            </w:r>
          </w:p>
          <w:p w14:paraId="6501559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(конкретные сведения, факты, заданные в явном виде);</w:t>
            </w:r>
          </w:p>
          <w:p w14:paraId="7F3CDD4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использовать простейшие приемы анализа различных видов текстов (делить текст на части, озаглавливать их; составлять простой план; устанавливать взаимосвязь между событиями,</w:t>
            </w:r>
            <w:r>
              <w:rPr>
                <w:color w:val="000000" w:themeColor="text1"/>
              </w:rPr>
              <w:t xml:space="preserve"> </w:t>
            </w:r>
            <w:r w:rsidRPr="006713DE">
              <w:rPr>
                <w:color w:val="000000" w:themeColor="text1"/>
              </w:rPr>
              <w:t>поступками героев, явлениями, фактами, опираясь на содержание текста;</w:t>
            </w:r>
          </w:p>
          <w:p w14:paraId="5D024782"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находить средства выразительности: сравнение,</w:t>
            </w:r>
          </w:p>
          <w:p w14:paraId="3B7E282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олицетворение, метафору, эпитет (без </w:t>
            </w:r>
          </w:p>
          <w:p w14:paraId="71D76FE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использования терминологии), определяющие отношение автора к герою, событию;</w:t>
            </w:r>
          </w:p>
          <w:p w14:paraId="7CB48E8C"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ориентироваться в нравственном содержании прочитанного, самостоятельно делать выводы, соотносить поступки героев с нравственными нормами;</w:t>
            </w:r>
          </w:p>
          <w:p w14:paraId="6958010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участвовать в обсуждении прочитанного, прослушанного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14:paraId="702C325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ориентироваться в книге по названию, оглавлению, отличать сборник произведений от авторской книги;</w:t>
            </w:r>
          </w:p>
          <w:p w14:paraId="59758036" w14:textId="52643173"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самостоятельно и целенаправленно осуществлять выбор книги в библиотеке по заданной тематике, по собственному желанию</w:t>
            </w:r>
            <w:r w:rsidR="002C6FFD">
              <w:rPr>
                <w:color w:val="000000" w:themeColor="text1"/>
              </w:rPr>
              <w:t>.</w:t>
            </w:r>
          </w:p>
        </w:tc>
      </w:tr>
      <w:tr w:rsidR="00561559" w:rsidRPr="006713DE" w14:paraId="6B8A6154" w14:textId="77777777" w:rsidTr="001D2B24">
        <w:tc>
          <w:tcPr>
            <w:tcW w:w="3190" w:type="dxa"/>
          </w:tcPr>
          <w:p w14:paraId="0C694E5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lastRenderedPageBreak/>
              <w:t xml:space="preserve">Иностранный язык </w:t>
            </w:r>
          </w:p>
          <w:p w14:paraId="3EEF6DB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(английский)</w:t>
            </w:r>
          </w:p>
          <w:p w14:paraId="025201D2"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1F1C891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вслух и про себя небольшой текст, построенный  на</w:t>
            </w:r>
          </w:p>
          <w:p w14:paraId="24C3185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изученном языковом материале, соблюдая правила произношения и соответствующую интонацию и понимать его содержание;</w:t>
            </w:r>
          </w:p>
        </w:tc>
      </w:tr>
      <w:tr w:rsidR="00561559" w:rsidRPr="006713DE" w14:paraId="5D81B9F2" w14:textId="77777777" w:rsidTr="001D2B24">
        <w:tc>
          <w:tcPr>
            <w:tcW w:w="3190" w:type="dxa"/>
          </w:tcPr>
          <w:p w14:paraId="36C4C08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Математика и </w:t>
            </w:r>
          </w:p>
          <w:p w14:paraId="351B2CB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информатика</w:t>
            </w:r>
          </w:p>
          <w:p w14:paraId="6E8E9C33"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700B542C"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-анализировать задачу, устанавливать зависимость между </w:t>
            </w:r>
          </w:p>
          <w:p w14:paraId="7DA921B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величинами, взаимосвязь между условием и вопросом задачи, </w:t>
            </w:r>
          </w:p>
          <w:p w14:paraId="5C7FE59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-определять количество и порядок действий для решения задачи, выбирать и объяснять выбор действий;</w:t>
            </w:r>
          </w:p>
          <w:p w14:paraId="31989A6B"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-решать учебные задачи и задачи, связанные с повседневной жизнью, арифметическим способом (в 1-2 действия);</w:t>
            </w:r>
          </w:p>
          <w:p w14:paraId="4668C14E"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-решать арифметические текстовые задачи разных видов,</w:t>
            </w:r>
          </w:p>
          <w:p w14:paraId="3BCC9D4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требующих выполнения 3-4 действий;</w:t>
            </w:r>
          </w:p>
          <w:p w14:paraId="33BACC17"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-оценивать правильность хода решения и реальность ответа на вопрос задачи;</w:t>
            </w:r>
          </w:p>
          <w:p w14:paraId="20346EA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-выделять из предложенного текста (рисунка) информацию по заданному условию, дополнять ею текст задачи с недостающими данными, составлять по ней текстовые задачи с разными вопросами и решать их;</w:t>
            </w:r>
          </w:p>
          <w:p w14:paraId="16854CB7"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-перерабатывать полученную информацию: сравнивать и </w:t>
            </w:r>
          </w:p>
          <w:p w14:paraId="12DCD8BB"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группировать такие математические объекты, как числа, </w:t>
            </w:r>
          </w:p>
          <w:p w14:paraId="3D73460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lastRenderedPageBreak/>
              <w:t xml:space="preserve">числовые выражения, равенства, неравенства, плоские </w:t>
            </w:r>
          </w:p>
          <w:p w14:paraId="0A51D74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геометрические фигуры и объёмные геометрические тела;</w:t>
            </w:r>
          </w:p>
          <w:p w14:paraId="00BB9D40"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-устанавливать истинность утверждений о числах, величинах, геометрических фигурах;</w:t>
            </w:r>
          </w:p>
          <w:p w14:paraId="388C626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несложные готовые таблицы, диаграммы;</w:t>
            </w:r>
          </w:p>
          <w:p w14:paraId="7CA83EE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несложные готовые столбчатые диаграммы. принимать участие в обсуждении математических фактов, высказывать свою позицию.</w:t>
            </w:r>
          </w:p>
        </w:tc>
      </w:tr>
      <w:tr w:rsidR="00561559" w:rsidRPr="006713DE" w14:paraId="6CD270C6" w14:textId="77777777" w:rsidTr="001D2B24">
        <w:tc>
          <w:tcPr>
            <w:tcW w:w="3190" w:type="dxa"/>
          </w:tcPr>
          <w:p w14:paraId="54C76256"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lastRenderedPageBreak/>
              <w:t xml:space="preserve">Обществознание </w:t>
            </w:r>
          </w:p>
          <w:p w14:paraId="00146CE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 естествознание (Окружающий мир)</w:t>
            </w:r>
          </w:p>
          <w:p w14:paraId="2AA20CAB" w14:textId="77777777" w:rsidR="00561559" w:rsidRPr="006713DE" w:rsidRDefault="00561559" w:rsidP="001D2B24">
            <w:pPr>
              <w:shd w:val="clear" w:color="auto" w:fill="FFFFFF"/>
              <w:spacing w:line="245" w:lineRule="atLeast"/>
              <w:jc w:val="both"/>
              <w:textAlignment w:val="baseline"/>
              <w:rPr>
                <w:color w:val="000000" w:themeColor="text1"/>
              </w:rPr>
            </w:pPr>
          </w:p>
          <w:p w14:paraId="25CCCB8C"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3CA98FA7"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Получать информацию из различных информационных источников и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14:paraId="4FF8D2A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использовать естественно-научные тексты (на бумажных и</w:t>
            </w:r>
          </w:p>
          <w:p w14:paraId="17B7555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электронных носителях, в том числе в Интернете) с целью поиска информации, ответов на вопросы, объяснений, создания собственных устных или письменных высказываний;</w:t>
            </w:r>
          </w:p>
          <w:p w14:paraId="6F510B2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использовать различные справочные издания (словарь по </w:t>
            </w:r>
          </w:p>
          <w:p w14:paraId="13257AE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естествознанию, определитель растений и животных на основе иллюстраций, атлас карт) для поиска информации;</w:t>
            </w:r>
          </w:p>
          <w:p w14:paraId="1FE908D9"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использовать готовые модели (глобус, карта, план) для</w:t>
            </w:r>
          </w:p>
          <w:p w14:paraId="4A053C4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объяснения явлений или описания свойств объектов;</w:t>
            </w:r>
          </w:p>
          <w:p w14:paraId="45E57822"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использовать различные справочные издания и детскую </w:t>
            </w:r>
          </w:p>
          <w:p w14:paraId="0F3E871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tc>
      </w:tr>
      <w:tr w:rsidR="00561559" w:rsidRPr="006713DE" w14:paraId="52B3F094" w14:textId="77777777" w:rsidTr="001D2B24">
        <w:tc>
          <w:tcPr>
            <w:tcW w:w="3190" w:type="dxa"/>
          </w:tcPr>
          <w:p w14:paraId="603D44D4"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Музыка</w:t>
            </w:r>
          </w:p>
        </w:tc>
        <w:tc>
          <w:tcPr>
            <w:tcW w:w="6381" w:type="dxa"/>
          </w:tcPr>
          <w:p w14:paraId="29865E3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  извлекать информацию, представленную в разных формах</w:t>
            </w:r>
          </w:p>
          <w:p w14:paraId="22DA599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(текст, таблица соревнований, схема движения, иллюстрация и др.);</w:t>
            </w:r>
          </w:p>
          <w:p w14:paraId="2DAB293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строить рассуждение (или доказательство своей точки зрения) по теме урока в соответствии с возрастными нормами.</w:t>
            </w:r>
          </w:p>
          <w:p w14:paraId="1A5890B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осуществлять информационный поиск для выполнения учебных заданий</w:t>
            </w:r>
          </w:p>
        </w:tc>
      </w:tr>
      <w:tr w:rsidR="00561559" w:rsidRPr="006713DE" w14:paraId="76E49409" w14:textId="77777777" w:rsidTr="001D2B24">
        <w:tc>
          <w:tcPr>
            <w:tcW w:w="3190" w:type="dxa"/>
          </w:tcPr>
          <w:p w14:paraId="5C213787"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Изобразительное </w:t>
            </w:r>
          </w:p>
          <w:p w14:paraId="015C271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искусство</w:t>
            </w:r>
          </w:p>
          <w:p w14:paraId="47553AAF"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2BB9196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извлекать информацию, представленную в разных формах</w:t>
            </w:r>
          </w:p>
          <w:p w14:paraId="7711455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(текст, таблица соревнований, схема движения, иллюстрация и др.);</w:t>
            </w:r>
          </w:p>
          <w:p w14:paraId="6C9DCCCE"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строить рассуждение (или доказательство своей точки зрения) по теме урока в соответствии с возрастными нормами.</w:t>
            </w:r>
          </w:p>
          <w:p w14:paraId="7CC6EFA5"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осуществлять информационный поиск для выполнения учебных заданий</w:t>
            </w:r>
          </w:p>
        </w:tc>
      </w:tr>
      <w:tr w:rsidR="00561559" w:rsidRPr="006713DE" w14:paraId="296CFF39" w14:textId="77777777" w:rsidTr="001D2B24">
        <w:tc>
          <w:tcPr>
            <w:tcW w:w="3190" w:type="dxa"/>
          </w:tcPr>
          <w:p w14:paraId="3A100A4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Технология</w:t>
            </w:r>
          </w:p>
        </w:tc>
        <w:tc>
          <w:tcPr>
            <w:tcW w:w="6381" w:type="dxa"/>
          </w:tcPr>
          <w:p w14:paraId="14679DD0"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читать простейшие чертежи, эскизы изделий;</w:t>
            </w:r>
          </w:p>
          <w:p w14:paraId="661E01B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описывать конструкции изделий, материалов и способов их</w:t>
            </w:r>
          </w:p>
          <w:p w14:paraId="28358CF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обработки, использовать простейшие приемы работы с готовыми ресурсами: активировать, читать информацию, выполнять задания; работать с текстами разных жанров, для создания образов, реализуемых в изделиях;</w:t>
            </w:r>
          </w:p>
        </w:tc>
      </w:tr>
      <w:tr w:rsidR="00561559" w:rsidRPr="006713DE" w14:paraId="13E5360C" w14:textId="77777777" w:rsidTr="001D2B24">
        <w:tc>
          <w:tcPr>
            <w:tcW w:w="3190" w:type="dxa"/>
          </w:tcPr>
          <w:p w14:paraId="55880958"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lastRenderedPageBreak/>
              <w:t xml:space="preserve">Физическая </w:t>
            </w:r>
          </w:p>
          <w:p w14:paraId="5EDB546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культура</w:t>
            </w:r>
          </w:p>
          <w:p w14:paraId="1F42C32D"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5F46463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извлекать информацию, представленную в разных формах</w:t>
            </w:r>
          </w:p>
          <w:p w14:paraId="25FFFCD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(текст, таблица соревнований, схема движения, иллюстрация и др.);</w:t>
            </w:r>
          </w:p>
          <w:p w14:paraId="6894075E"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строить рассуждение (или доказательство своей точки зрения) по теме урока в соответствии с возрастными нормами.</w:t>
            </w:r>
          </w:p>
          <w:p w14:paraId="11EB88A1"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осуществлять информационный поиск для выполнения учебных заданий</w:t>
            </w:r>
          </w:p>
        </w:tc>
      </w:tr>
      <w:tr w:rsidR="00561559" w:rsidRPr="006713DE" w14:paraId="3063E0A9" w14:textId="77777777" w:rsidTr="001D2B24">
        <w:tc>
          <w:tcPr>
            <w:tcW w:w="3190" w:type="dxa"/>
          </w:tcPr>
          <w:p w14:paraId="5B572E9E"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Основы </w:t>
            </w:r>
          </w:p>
          <w:p w14:paraId="3AA44F72"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религиозных </w:t>
            </w:r>
          </w:p>
          <w:p w14:paraId="4C889F68"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 xml:space="preserve">культур  и  светской </w:t>
            </w:r>
          </w:p>
          <w:p w14:paraId="30582E33"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этики</w:t>
            </w:r>
          </w:p>
          <w:p w14:paraId="41F13710" w14:textId="77777777" w:rsidR="00561559" w:rsidRPr="006713DE" w:rsidRDefault="00561559" w:rsidP="001D2B24">
            <w:pPr>
              <w:shd w:val="clear" w:color="auto" w:fill="FFFFFF"/>
              <w:spacing w:line="245" w:lineRule="atLeast"/>
              <w:jc w:val="both"/>
              <w:textAlignment w:val="baseline"/>
              <w:rPr>
                <w:color w:val="000000" w:themeColor="text1"/>
              </w:rPr>
            </w:pPr>
          </w:p>
        </w:tc>
        <w:tc>
          <w:tcPr>
            <w:tcW w:w="6381" w:type="dxa"/>
          </w:tcPr>
          <w:p w14:paraId="5DDA472A"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извлекать информацию, представленную в разных формах</w:t>
            </w:r>
          </w:p>
          <w:p w14:paraId="19E8F4BF"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(текст, таблица соревнований, схема движения, иллюстрация и др.);</w:t>
            </w:r>
          </w:p>
          <w:p w14:paraId="1901F8BD"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строить рассуждение (или доказательство своей точки зрения) по теме урока в соответствии с возрастными нормами.</w:t>
            </w:r>
          </w:p>
          <w:p w14:paraId="7BB02AB8" w14:textId="77777777" w:rsidR="00561559" w:rsidRPr="006713DE" w:rsidRDefault="00561559" w:rsidP="001D2B24">
            <w:pPr>
              <w:shd w:val="clear" w:color="auto" w:fill="FFFFFF"/>
              <w:spacing w:line="245" w:lineRule="atLeast"/>
              <w:jc w:val="both"/>
              <w:textAlignment w:val="baseline"/>
              <w:rPr>
                <w:color w:val="000000" w:themeColor="text1"/>
              </w:rPr>
            </w:pPr>
            <w:r w:rsidRPr="006713DE">
              <w:rPr>
                <w:color w:val="000000" w:themeColor="text1"/>
              </w:rPr>
              <w:t>осуществлять информационный поиск для выполнения учебных заданий</w:t>
            </w:r>
          </w:p>
        </w:tc>
      </w:tr>
    </w:tbl>
    <w:p w14:paraId="02AE8B24" w14:textId="276EF838" w:rsidR="00561559" w:rsidRDefault="00561559" w:rsidP="00561559">
      <w:pPr>
        <w:shd w:val="clear" w:color="auto" w:fill="FFFFFF"/>
        <w:spacing w:line="245" w:lineRule="atLeast"/>
        <w:jc w:val="both"/>
        <w:textAlignment w:val="baseline"/>
        <w:rPr>
          <w:b/>
        </w:rPr>
      </w:pPr>
    </w:p>
    <w:p w14:paraId="67353237" w14:textId="77777777" w:rsidR="00C14F12" w:rsidRPr="006713DE" w:rsidRDefault="00C14F12" w:rsidP="00561559">
      <w:pPr>
        <w:shd w:val="clear" w:color="auto" w:fill="FFFFFF"/>
        <w:spacing w:line="245" w:lineRule="atLeast"/>
        <w:jc w:val="both"/>
        <w:textAlignment w:val="baseline"/>
        <w:rPr>
          <w:b/>
        </w:rPr>
      </w:pPr>
    </w:p>
    <w:p w14:paraId="7D1C8C16" w14:textId="77777777" w:rsidR="00561559" w:rsidRPr="006713DE" w:rsidRDefault="00561559" w:rsidP="00561559">
      <w:pPr>
        <w:shd w:val="clear" w:color="auto" w:fill="FFFFFF"/>
        <w:spacing w:line="245" w:lineRule="atLeast"/>
        <w:jc w:val="both"/>
        <w:textAlignment w:val="baseline"/>
        <w:rPr>
          <w:b/>
          <w:bCs/>
        </w:rPr>
      </w:pPr>
      <w:r>
        <w:rPr>
          <w:b/>
          <w:bCs/>
        </w:rPr>
        <w:t>1.2.1.2.</w:t>
      </w:r>
      <w:r w:rsidRPr="006713DE">
        <w:rPr>
          <w:b/>
          <w:bCs/>
        </w:rPr>
        <w:t>Формирование ИКТ</w:t>
      </w:r>
      <w:r>
        <w:rPr>
          <w:b/>
          <w:bCs/>
        </w:rPr>
        <w:t>-</w:t>
      </w:r>
      <w:r w:rsidRPr="006713DE">
        <w:rPr>
          <w:b/>
          <w:bCs/>
        </w:rPr>
        <w:t xml:space="preserve">компетентности обучающихся (метапредметные результаты) </w:t>
      </w:r>
    </w:p>
    <w:p w14:paraId="4B37280C" w14:textId="77777777" w:rsidR="00561559" w:rsidRPr="00A41556" w:rsidRDefault="00561559" w:rsidP="00561559">
      <w:pPr>
        <w:pStyle w:val="afffff9"/>
        <w:tabs>
          <w:tab w:val="left" w:pos="142"/>
          <w:tab w:val="left" w:pos="8789"/>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В результате изучения всех без исключения предметов на уровне начального общего образования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14:paraId="1E082F1A" w14:textId="77777777" w:rsidR="00561559" w:rsidRPr="00A41556" w:rsidRDefault="00561559" w:rsidP="00561559">
      <w:pPr>
        <w:pStyle w:val="aff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14:paraId="3B03AAA6" w14:textId="77777777" w:rsidR="00561559" w:rsidRPr="00A41556" w:rsidRDefault="00561559" w:rsidP="00561559">
      <w:pPr>
        <w:pStyle w:val="aff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14:paraId="16B6709C" w14:textId="77777777" w:rsidR="00561559" w:rsidRPr="00A41556" w:rsidRDefault="00561559" w:rsidP="00561559">
      <w:pPr>
        <w:pStyle w:val="aff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14:paraId="700ABD07" w14:textId="77777777" w:rsidR="00561559" w:rsidRPr="00A41556" w:rsidRDefault="00561559" w:rsidP="00561559">
      <w:pPr>
        <w:pStyle w:val="aff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Они научатся планировать, проектировать и моделировать процессы в простых учебных и практических ситуациях.</w:t>
      </w:r>
    </w:p>
    <w:p w14:paraId="6702A3C3" w14:textId="77777777" w:rsidR="00561559" w:rsidRPr="00A41556" w:rsidRDefault="00561559" w:rsidP="00561559">
      <w:pPr>
        <w:pStyle w:val="afffff9"/>
        <w:tabs>
          <w:tab w:val="left" w:pos="142"/>
        </w:tabs>
        <w:spacing w:line="276" w:lineRule="auto"/>
        <w:ind w:firstLine="709"/>
        <w:jc w:val="both"/>
        <w:rPr>
          <w:rStyle w:val="Zag11"/>
          <w:rFonts w:eastAsia="@Arial Unicode MS"/>
          <w:color w:val="auto"/>
          <w:lang w:val="ru-RU"/>
        </w:rPr>
      </w:pPr>
      <w:r w:rsidRPr="00A41556">
        <w:rPr>
          <w:rStyle w:val="Zag11"/>
          <w:rFonts w:eastAsia="@Arial Unicode MS"/>
          <w:color w:val="auto"/>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
    <w:p w14:paraId="6B51512B" w14:textId="77777777" w:rsidR="00561559" w:rsidRPr="00A41556"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Знакомство со средствами ИКТ, </w:t>
      </w:r>
      <w:r>
        <w:rPr>
          <w:rFonts w:ascii="Times New Roman" w:hAnsi="Times New Roman" w:cs="Times New Roman"/>
          <w:b/>
          <w:i w:val="0"/>
          <w:color w:val="auto"/>
          <w:sz w:val="24"/>
          <w:szCs w:val="24"/>
        </w:rPr>
        <w:t xml:space="preserve"> </w:t>
      </w:r>
      <w:r w:rsidRPr="00A41556">
        <w:rPr>
          <w:rFonts w:ascii="Times New Roman" w:hAnsi="Times New Roman" w:cs="Times New Roman"/>
          <w:b/>
          <w:i w:val="0"/>
          <w:color w:val="auto"/>
          <w:sz w:val="24"/>
          <w:szCs w:val="24"/>
        </w:rPr>
        <w:t>гигиена работы с компьютером</w:t>
      </w:r>
    </w:p>
    <w:p w14:paraId="29A3DCF4"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0E6039B6" w14:textId="77777777" w:rsidR="00561559" w:rsidRPr="00A41556" w:rsidRDefault="00561559" w:rsidP="00C33BE4">
      <w:pPr>
        <w:pStyle w:val="aff7"/>
        <w:numPr>
          <w:ilvl w:val="0"/>
          <w:numId w:val="128"/>
        </w:numPr>
        <w:spacing w:line="276" w:lineRule="auto"/>
        <w:ind w:left="0"/>
        <w:rPr>
          <w:rFonts w:ascii="Times New Roman" w:hAnsi="Times New Roman"/>
          <w:color w:val="auto"/>
          <w:spacing w:val="-2"/>
          <w:sz w:val="24"/>
          <w:szCs w:val="24"/>
        </w:rPr>
      </w:pPr>
      <w:r w:rsidRPr="00A41556">
        <w:rPr>
          <w:rFonts w:ascii="Times New Roman" w:hAnsi="Times New Roman"/>
          <w:color w:val="auto"/>
          <w:spacing w:val="-2"/>
          <w:sz w:val="24"/>
          <w:szCs w:val="24"/>
        </w:rPr>
        <w:lastRenderedPageBreak/>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w:t>
      </w:r>
    </w:p>
    <w:p w14:paraId="1C92B005" w14:textId="77777777" w:rsidR="00561559" w:rsidRPr="00A41556" w:rsidRDefault="00561559" w:rsidP="00C33BE4">
      <w:pPr>
        <w:pStyle w:val="aff7"/>
        <w:numPr>
          <w:ilvl w:val="0"/>
          <w:numId w:val="128"/>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организовывать систему папок для хранения собственной информации в компьютере.</w:t>
      </w:r>
    </w:p>
    <w:p w14:paraId="42776C6F" w14:textId="77777777" w:rsidR="00561559" w:rsidRPr="00A41556"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Технология ввода информации в компьютер:ввод текста, запись звука, изображения, цифровых данных</w:t>
      </w:r>
    </w:p>
    <w:p w14:paraId="7A87B623"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4363586C" w14:textId="74AF14EF" w:rsidR="00561559" w:rsidRPr="00A41556" w:rsidRDefault="00561559" w:rsidP="00C33BE4">
      <w:pPr>
        <w:pStyle w:val="aff7"/>
        <w:numPr>
          <w:ilvl w:val="0"/>
          <w:numId w:val="129"/>
        </w:numPr>
        <w:spacing w:line="276" w:lineRule="auto"/>
        <w:ind w:left="0"/>
        <w:rPr>
          <w:rStyle w:val="Zag11"/>
          <w:rFonts w:ascii="Times New Roman" w:eastAsia="@Arial Unicode MS" w:hAnsi="Times New Roman"/>
          <w:sz w:val="24"/>
        </w:rPr>
      </w:pPr>
      <w:r w:rsidRPr="00A41556">
        <w:rPr>
          <w:rFonts w:ascii="Times New Roman" w:hAnsi="Times New Roman"/>
          <w:color w:val="auto"/>
          <w:spacing w:val="-2"/>
          <w:sz w:val="24"/>
          <w:szCs w:val="24"/>
        </w:rPr>
        <w:t>вводить информацию в компьютер с использованием раз</w:t>
      </w:r>
      <w:r w:rsidRPr="00A41556">
        <w:rPr>
          <w:rFonts w:ascii="Times New Roman" w:hAnsi="Times New Roman"/>
          <w:color w:val="auto"/>
          <w:sz w:val="24"/>
          <w:szCs w:val="24"/>
        </w:rPr>
        <w:t>личных технических средств (фото</w:t>
      </w:r>
      <w:r w:rsidRPr="00A41556">
        <w:rPr>
          <w:rFonts w:ascii="Times New Roman" w:hAnsi="Times New Roman"/>
          <w:color w:val="auto"/>
          <w:sz w:val="24"/>
          <w:szCs w:val="24"/>
        </w:rPr>
        <w:noBreakHyphen/>
        <w:t xml:space="preserve"> и видеокамеры, микрофона и</w:t>
      </w:r>
      <w:r w:rsidRPr="00A41556">
        <w:rPr>
          <w:rFonts w:ascii="Times New Roman" w:hAnsi="Times New Roman"/>
          <w:color w:val="auto"/>
          <w:sz w:val="24"/>
          <w:szCs w:val="24"/>
        </w:rPr>
        <w:t> </w:t>
      </w:r>
      <w:r w:rsidRPr="00A41556">
        <w:rPr>
          <w:rFonts w:ascii="Times New Roman" w:hAnsi="Times New Roman"/>
          <w:color w:val="auto"/>
          <w:sz w:val="24"/>
          <w:szCs w:val="24"/>
        </w:rPr>
        <w:t>т.</w:t>
      </w:r>
      <w:r w:rsidRPr="00A41556">
        <w:rPr>
          <w:rFonts w:ascii="Times New Roman" w:hAnsi="Times New Roman"/>
          <w:color w:val="auto"/>
          <w:sz w:val="24"/>
          <w:szCs w:val="24"/>
        </w:rPr>
        <w:t> </w:t>
      </w:r>
      <w:r w:rsidRPr="00A41556">
        <w:rPr>
          <w:rFonts w:ascii="Times New Roman" w:hAnsi="Times New Roman"/>
          <w:color w:val="auto"/>
          <w:sz w:val="24"/>
          <w:szCs w:val="24"/>
        </w:rPr>
        <w:t>д.), сохранять полученную информацию</w:t>
      </w:r>
      <w:r w:rsidR="00844C2F">
        <w:rPr>
          <w:rFonts w:ascii="Times New Roman" w:hAnsi="Times New Roman"/>
          <w:color w:val="auto"/>
          <w:sz w:val="24"/>
          <w:szCs w:val="24"/>
        </w:rPr>
        <w:t xml:space="preserve"> </w:t>
      </w:r>
      <w:r w:rsidRPr="00A41556">
        <w:rPr>
          <w:rFonts w:ascii="Times New Roman" w:hAnsi="Times New Roman"/>
          <w:sz w:val="24"/>
          <w:szCs w:val="24"/>
        </w:rPr>
        <w:t>набирать небольшие тексты на родном языке; набирать короткие тексты на иностранном языке, использовать компьютерный перевод отдельных слов</w:t>
      </w:r>
      <w:r w:rsidRPr="00A41556">
        <w:rPr>
          <w:rStyle w:val="Zag11"/>
          <w:rFonts w:ascii="Times New Roman" w:eastAsia="@Arial Unicode MS" w:hAnsi="Times New Roman"/>
          <w:sz w:val="24"/>
        </w:rPr>
        <w:t>;</w:t>
      </w:r>
    </w:p>
    <w:p w14:paraId="5543FCE0" w14:textId="77777777" w:rsidR="00561559" w:rsidRPr="00A41556" w:rsidRDefault="00561559" w:rsidP="00C33BE4">
      <w:pPr>
        <w:pStyle w:val="aff7"/>
        <w:numPr>
          <w:ilvl w:val="0"/>
          <w:numId w:val="129"/>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 xml:space="preserve">рисовать </w:t>
      </w:r>
      <w:r w:rsidRPr="00A41556">
        <w:rPr>
          <w:rStyle w:val="Zag11"/>
          <w:rFonts w:ascii="Times New Roman" w:eastAsia="@Arial Unicode MS" w:hAnsi="Times New Roman"/>
          <w:sz w:val="24"/>
        </w:rPr>
        <w:t>(создавать простые изображения)</w:t>
      </w:r>
      <w:r w:rsidRPr="00A41556">
        <w:rPr>
          <w:rFonts w:ascii="Times New Roman" w:hAnsi="Times New Roman"/>
          <w:color w:val="auto"/>
          <w:sz w:val="24"/>
          <w:szCs w:val="24"/>
        </w:rPr>
        <w:t>на графическом планшете;</w:t>
      </w:r>
    </w:p>
    <w:p w14:paraId="2C490ED1" w14:textId="77777777" w:rsidR="00561559" w:rsidRPr="00A41556" w:rsidRDefault="00561559" w:rsidP="00C33BE4">
      <w:pPr>
        <w:pStyle w:val="aff7"/>
        <w:numPr>
          <w:ilvl w:val="0"/>
          <w:numId w:val="129"/>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сканировать рисунки и тексты.</w:t>
      </w:r>
    </w:p>
    <w:p w14:paraId="09CA41EB" w14:textId="77777777" w:rsidR="00561559" w:rsidRPr="00A41556" w:rsidRDefault="00561559" w:rsidP="00561559">
      <w:pPr>
        <w:pStyle w:val="aff5"/>
        <w:spacing w:line="276" w:lineRule="auto"/>
        <w:ind w:firstLine="454"/>
        <w:rPr>
          <w:rFonts w:ascii="Times New Roman" w:hAnsi="Times New Roman"/>
          <w:iCs/>
          <w:color w:val="auto"/>
          <w:sz w:val="24"/>
          <w:szCs w:val="24"/>
        </w:rPr>
      </w:pPr>
      <w:r w:rsidRPr="00A41556">
        <w:rPr>
          <w:rFonts w:ascii="Times New Roman" w:hAnsi="Times New Roman"/>
          <w:b/>
          <w:iCs/>
          <w:color w:val="auto"/>
          <w:sz w:val="24"/>
          <w:szCs w:val="24"/>
        </w:rPr>
        <w:t>Выпускник получит возможностьнаучиться</w:t>
      </w:r>
      <w:r w:rsidRPr="00A41556">
        <w:rPr>
          <w:rFonts w:ascii="Times New Roman" w:hAnsi="Times New Roman"/>
          <w:i/>
          <w:iCs/>
          <w:color w:val="auto"/>
          <w:sz w:val="24"/>
          <w:szCs w:val="24"/>
        </w:rPr>
        <w:t xml:space="preserve"> использовать программу распознавания сканированного текста на русском языке</w:t>
      </w:r>
      <w:r w:rsidRPr="00A41556">
        <w:rPr>
          <w:rFonts w:ascii="Times New Roman" w:hAnsi="Times New Roman"/>
          <w:iCs/>
          <w:color w:val="auto"/>
          <w:sz w:val="24"/>
          <w:szCs w:val="24"/>
        </w:rPr>
        <w:t>.</w:t>
      </w:r>
    </w:p>
    <w:p w14:paraId="2F4F8D9E" w14:textId="77777777" w:rsidR="00561559" w:rsidRPr="00A41556"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Обработка и поиск информации</w:t>
      </w:r>
    </w:p>
    <w:p w14:paraId="19F8B78C"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75A644D5" w14:textId="77777777" w:rsidR="00561559" w:rsidRPr="00A41556" w:rsidRDefault="00561559" w:rsidP="00C33BE4">
      <w:pPr>
        <w:widowControl w:val="0"/>
        <w:numPr>
          <w:ilvl w:val="0"/>
          <w:numId w:val="130"/>
        </w:numPr>
        <w:tabs>
          <w:tab w:val="left" w:pos="142"/>
          <w:tab w:val="left" w:leader="dot" w:pos="624"/>
        </w:tabs>
        <w:spacing w:line="276" w:lineRule="auto"/>
        <w:ind w:left="0"/>
        <w:jc w:val="both"/>
        <w:rPr>
          <w:rStyle w:val="Zag11"/>
          <w:rFonts w:eastAsia="@Arial Unicode MS"/>
        </w:rPr>
      </w:pPr>
      <w:r w:rsidRPr="00A41556">
        <w:rPr>
          <w:rStyle w:val="Zag11"/>
          <w:rFonts w:eastAsia="@Arial Unicode MS"/>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14:paraId="06AB8A75" w14:textId="77777777" w:rsidR="00561559" w:rsidRPr="00A41556" w:rsidRDefault="00561559" w:rsidP="00C33BE4">
      <w:pPr>
        <w:numPr>
          <w:ilvl w:val="0"/>
          <w:numId w:val="130"/>
        </w:numPr>
        <w:tabs>
          <w:tab w:val="left" w:pos="142"/>
          <w:tab w:val="left" w:leader="dot" w:pos="624"/>
        </w:tabs>
        <w:spacing w:line="276" w:lineRule="auto"/>
        <w:ind w:left="0"/>
        <w:jc w:val="both"/>
        <w:rPr>
          <w:rStyle w:val="Zag11"/>
          <w:rFonts w:eastAsia="@Arial Unicode MS"/>
        </w:rPr>
      </w:pPr>
      <w:r w:rsidRPr="00A41556">
        <w:rPr>
          <w:rStyle w:val="Zag11"/>
          <w:rFonts w:eastAsia="@Arial Unicode MS"/>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14:paraId="7DEB4D58" w14:textId="77777777" w:rsidR="00561559" w:rsidRPr="00A41556" w:rsidRDefault="00561559" w:rsidP="00C33BE4">
      <w:pPr>
        <w:numPr>
          <w:ilvl w:val="0"/>
          <w:numId w:val="130"/>
        </w:numPr>
        <w:tabs>
          <w:tab w:val="left" w:pos="142"/>
          <w:tab w:val="left" w:leader="dot" w:pos="624"/>
        </w:tabs>
        <w:spacing w:line="276" w:lineRule="auto"/>
        <w:ind w:left="0"/>
        <w:jc w:val="both"/>
        <w:rPr>
          <w:rStyle w:val="Zag11"/>
          <w:rFonts w:eastAsia="@Arial Unicode MS"/>
        </w:rPr>
      </w:pPr>
      <w:r w:rsidRPr="00A41556">
        <w:rPr>
          <w:rStyle w:val="Zag11"/>
          <w:rFonts w:eastAsia="@Arial Unicode MS"/>
        </w:rPr>
        <w:t>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w:t>
      </w:r>
    </w:p>
    <w:p w14:paraId="47031491" w14:textId="77777777" w:rsidR="00561559" w:rsidRPr="00A41556" w:rsidRDefault="00561559" w:rsidP="00C33BE4">
      <w:pPr>
        <w:numPr>
          <w:ilvl w:val="0"/>
          <w:numId w:val="130"/>
        </w:numPr>
        <w:tabs>
          <w:tab w:val="left" w:pos="142"/>
          <w:tab w:val="left" w:leader="dot" w:pos="624"/>
        </w:tabs>
        <w:spacing w:line="276" w:lineRule="auto"/>
        <w:ind w:left="0"/>
        <w:jc w:val="both"/>
        <w:rPr>
          <w:rStyle w:val="Zag11"/>
          <w:rFonts w:eastAsia="@Arial Unicode MS"/>
        </w:rPr>
      </w:pPr>
      <w:r w:rsidRPr="00A41556">
        <w:rPr>
          <w:rStyle w:val="Zag11"/>
          <w:rFonts w:eastAsia="@Arial Unicode MS"/>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A41556">
        <w:rPr>
          <w:rStyle w:val="Zag11"/>
          <w:rFonts w:eastAsia="@Arial Unicode MS"/>
        </w:rPr>
        <w:noBreakHyphen/>
        <w:t xml:space="preserve"> и аудиозаписей, фотоизображений;</w:t>
      </w:r>
    </w:p>
    <w:p w14:paraId="5C38D238" w14:textId="77777777" w:rsidR="00561559" w:rsidRPr="00A41556" w:rsidRDefault="00561559" w:rsidP="00C33BE4">
      <w:pPr>
        <w:numPr>
          <w:ilvl w:val="0"/>
          <w:numId w:val="130"/>
        </w:numPr>
        <w:tabs>
          <w:tab w:val="left" w:pos="142"/>
          <w:tab w:val="left" w:leader="dot" w:pos="624"/>
        </w:tabs>
        <w:spacing w:line="276" w:lineRule="auto"/>
        <w:ind w:left="0"/>
        <w:jc w:val="both"/>
        <w:rPr>
          <w:rStyle w:val="Zag11"/>
          <w:rFonts w:eastAsia="@Arial Unicode MS"/>
        </w:rPr>
      </w:pPr>
      <w:r w:rsidRPr="00A41556">
        <w:rPr>
          <w:rStyle w:val="Zag11"/>
          <w:rFonts w:eastAsia="@Arial Unicode MS"/>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14:paraId="0AE59C7E" w14:textId="77777777" w:rsidR="00561559" w:rsidRPr="00A41556" w:rsidRDefault="00561559" w:rsidP="00C33BE4">
      <w:pPr>
        <w:numPr>
          <w:ilvl w:val="0"/>
          <w:numId w:val="130"/>
        </w:numPr>
        <w:tabs>
          <w:tab w:val="left" w:pos="142"/>
          <w:tab w:val="left" w:leader="dot" w:pos="624"/>
        </w:tabs>
        <w:spacing w:line="276" w:lineRule="auto"/>
        <w:ind w:left="0"/>
        <w:jc w:val="both"/>
        <w:rPr>
          <w:rStyle w:val="Zag11"/>
          <w:rFonts w:eastAsia="@Arial Unicode MS"/>
        </w:rPr>
      </w:pPr>
      <w:r w:rsidRPr="00A41556">
        <w:rPr>
          <w:rStyle w:val="Zag11"/>
          <w:rFonts w:eastAsia="@Arial Unicode MS"/>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14:paraId="25B141B3" w14:textId="77777777" w:rsidR="00561559" w:rsidRPr="00A41556" w:rsidRDefault="00561559" w:rsidP="00C33BE4">
      <w:pPr>
        <w:numPr>
          <w:ilvl w:val="0"/>
          <w:numId w:val="130"/>
        </w:numPr>
        <w:tabs>
          <w:tab w:val="left" w:pos="142"/>
          <w:tab w:val="left" w:leader="dot" w:pos="624"/>
        </w:tabs>
        <w:spacing w:line="276" w:lineRule="auto"/>
        <w:ind w:left="0"/>
        <w:jc w:val="both"/>
        <w:rPr>
          <w:rStyle w:val="Zag11"/>
          <w:rFonts w:eastAsia="@Arial Unicode MS"/>
        </w:rPr>
      </w:pPr>
      <w:r w:rsidRPr="00A41556">
        <w:rPr>
          <w:rStyle w:val="Zag11"/>
          <w:rFonts w:eastAsia="@Arial Unicode MS"/>
        </w:rPr>
        <w:t>заполнять учебные базы данных.</w:t>
      </w:r>
    </w:p>
    <w:p w14:paraId="1C324526" w14:textId="179E7750" w:rsidR="00561559" w:rsidRPr="00A41556" w:rsidRDefault="00561559" w:rsidP="00561559">
      <w:pPr>
        <w:pStyle w:val="aff5"/>
        <w:spacing w:line="276" w:lineRule="auto"/>
        <w:ind w:firstLine="454"/>
        <w:rPr>
          <w:rFonts w:ascii="Times New Roman" w:hAnsi="Times New Roman"/>
          <w:iCs/>
          <w:color w:val="auto"/>
          <w:sz w:val="24"/>
          <w:szCs w:val="24"/>
        </w:rPr>
      </w:pPr>
      <w:r w:rsidRPr="00A41556">
        <w:rPr>
          <w:rFonts w:ascii="Times New Roman" w:hAnsi="Times New Roman"/>
          <w:b/>
          <w:iCs/>
          <w:color w:val="auto"/>
          <w:sz w:val="24"/>
          <w:szCs w:val="24"/>
        </w:rPr>
        <w:t>Выпускник получит возможность</w:t>
      </w:r>
      <w:r w:rsidR="00084247">
        <w:rPr>
          <w:rFonts w:ascii="Times New Roman" w:hAnsi="Times New Roman"/>
          <w:b/>
          <w:iCs/>
          <w:color w:val="auto"/>
          <w:sz w:val="24"/>
          <w:szCs w:val="24"/>
        </w:rPr>
        <w:t xml:space="preserve"> </w:t>
      </w:r>
      <w:r w:rsidRPr="00A41556">
        <w:rPr>
          <w:rFonts w:ascii="Times New Roman" w:hAnsi="Times New Roman"/>
          <w:i/>
          <w:iCs/>
          <w:color w:val="auto"/>
          <w:sz w:val="24"/>
          <w:szCs w:val="24"/>
        </w:rPr>
        <w:t>научиться грамотно формулировать запросы при поиске в сети Интернет и базах данных, оценивать, интерпретировать и сохранять найденную информацию</w:t>
      </w:r>
      <w:r w:rsidR="00084247">
        <w:rPr>
          <w:rFonts w:ascii="Times New Roman" w:hAnsi="Times New Roman"/>
          <w:i/>
          <w:iCs/>
          <w:color w:val="auto"/>
          <w:sz w:val="24"/>
          <w:szCs w:val="24"/>
        </w:rPr>
        <w:t>.</w:t>
      </w:r>
    </w:p>
    <w:p w14:paraId="4F938378" w14:textId="77777777" w:rsidR="00561559" w:rsidRPr="00A41556" w:rsidRDefault="00561559" w:rsidP="00561559">
      <w:pPr>
        <w:pStyle w:val="47"/>
        <w:spacing w:before="0" w:after="0" w:line="276" w:lineRule="auto"/>
        <w:ind w:firstLine="454"/>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Создание, представление и передача сообщений</w:t>
      </w:r>
    </w:p>
    <w:p w14:paraId="69276311"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2710602A" w14:textId="77777777" w:rsidR="00561559" w:rsidRPr="00A41556" w:rsidRDefault="00561559" w:rsidP="00C33BE4">
      <w:pPr>
        <w:numPr>
          <w:ilvl w:val="0"/>
          <w:numId w:val="134"/>
        </w:numPr>
        <w:tabs>
          <w:tab w:val="left" w:pos="142"/>
          <w:tab w:val="left" w:leader="dot" w:pos="567"/>
        </w:tabs>
        <w:spacing w:line="276" w:lineRule="auto"/>
        <w:ind w:left="0" w:firstLine="709"/>
        <w:jc w:val="both"/>
        <w:rPr>
          <w:rStyle w:val="Zag11"/>
          <w:rFonts w:eastAsia="@Arial Unicode MS"/>
        </w:rPr>
      </w:pPr>
      <w:r w:rsidRPr="00A41556">
        <w:rPr>
          <w:rStyle w:val="Zag11"/>
          <w:rFonts w:eastAsia="@Arial Unicode MS"/>
        </w:rPr>
        <w:t>создавать текстовые сообщения с использованием средств ИКТ, редактировать, оформлять и сохранять их;</w:t>
      </w:r>
    </w:p>
    <w:p w14:paraId="3A45EEB2" w14:textId="77777777" w:rsidR="00561559" w:rsidRPr="00A41556" w:rsidRDefault="00561559" w:rsidP="00C33BE4">
      <w:pPr>
        <w:numPr>
          <w:ilvl w:val="0"/>
          <w:numId w:val="134"/>
        </w:numPr>
        <w:tabs>
          <w:tab w:val="left" w:pos="142"/>
          <w:tab w:val="left" w:leader="dot" w:pos="567"/>
        </w:tabs>
        <w:spacing w:line="276" w:lineRule="auto"/>
        <w:ind w:left="0" w:firstLine="709"/>
        <w:jc w:val="both"/>
        <w:rPr>
          <w:rStyle w:val="Zag11"/>
          <w:rFonts w:eastAsia="@Arial Unicode MS"/>
        </w:rPr>
      </w:pPr>
      <w:r w:rsidRPr="00A41556">
        <w:rPr>
          <w:rStyle w:val="Zag11"/>
          <w:rFonts w:eastAsia="@Arial Unicode MS"/>
          <w:spacing w:val="-4"/>
        </w:rPr>
        <w:lastRenderedPageBreak/>
        <w:t>создавать простые сообщения в виде аудио</w:t>
      </w:r>
      <w:r w:rsidRPr="00A41556">
        <w:rPr>
          <w:rStyle w:val="Zag11"/>
          <w:rFonts w:eastAsia="@Arial Unicode MS"/>
          <w:spacing w:val="-4"/>
        </w:rPr>
        <w:noBreakHyphen/>
        <w:t xml:space="preserve"> и видеофрагментов или последовательности слайдов с использованием иллюстраций, видеоизображения, звука, текста</w:t>
      </w:r>
      <w:r w:rsidRPr="00A41556">
        <w:rPr>
          <w:rStyle w:val="Zag11"/>
          <w:rFonts w:eastAsia="@Arial Unicode MS"/>
        </w:rPr>
        <w:t>;</w:t>
      </w:r>
    </w:p>
    <w:p w14:paraId="27E2E86D" w14:textId="77777777" w:rsidR="00561559" w:rsidRPr="00A41556" w:rsidRDefault="00561559" w:rsidP="00C33BE4">
      <w:pPr>
        <w:numPr>
          <w:ilvl w:val="0"/>
          <w:numId w:val="134"/>
        </w:numPr>
        <w:tabs>
          <w:tab w:val="left" w:pos="142"/>
          <w:tab w:val="left" w:leader="dot" w:pos="567"/>
        </w:tabs>
        <w:spacing w:line="276" w:lineRule="auto"/>
        <w:ind w:left="0" w:firstLine="709"/>
        <w:jc w:val="both"/>
        <w:rPr>
          <w:rStyle w:val="Zag11"/>
          <w:rFonts w:eastAsia="@Arial Unicode MS"/>
        </w:rPr>
      </w:pPr>
      <w:r w:rsidRPr="00A41556">
        <w:rPr>
          <w:rStyle w:val="Zag11"/>
          <w:rFonts w:eastAsia="@Arial Unicode MS"/>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14:paraId="46FB5532" w14:textId="77777777" w:rsidR="00561559" w:rsidRPr="00A41556" w:rsidRDefault="00561559" w:rsidP="00C33BE4">
      <w:pPr>
        <w:numPr>
          <w:ilvl w:val="0"/>
          <w:numId w:val="134"/>
        </w:numPr>
        <w:tabs>
          <w:tab w:val="left" w:pos="142"/>
          <w:tab w:val="left" w:leader="dot" w:pos="567"/>
        </w:tabs>
        <w:spacing w:line="276" w:lineRule="auto"/>
        <w:ind w:left="0" w:firstLine="709"/>
        <w:jc w:val="both"/>
        <w:rPr>
          <w:rStyle w:val="Zag11"/>
          <w:rFonts w:eastAsia="@Arial Unicode MS"/>
        </w:rPr>
      </w:pPr>
      <w:r w:rsidRPr="00A41556">
        <w:rPr>
          <w:rStyle w:val="Zag11"/>
          <w:rFonts w:eastAsia="@Arial Unicode MS"/>
        </w:rPr>
        <w:t>создавать простые схемы, диаграммы, планы и пр.;</w:t>
      </w:r>
    </w:p>
    <w:p w14:paraId="33003076" w14:textId="77777777" w:rsidR="00561559" w:rsidRPr="00A41556" w:rsidRDefault="00561559" w:rsidP="00C33BE4">
      <w:pPr>
        <w:numPr>
          <w:ilvl w:val="0"/>
          <w:numId w:val="134"/>
        </w:numPr>
        <w:tabs>
          <w:tab w:val="left" w:pos="142"/>
          <w:tab w:val="left" w:leader="dot" w:pos="567"/>
        </w:tabs>
        <w:spacing w:line="276" w:lineRule="auto"/>
        <w:ind w:left="0" w:firstLine="709"/>
        <w:jc w:val="both"/>
        <w:rPr>
          <w:rStyle w:val="Zag11"/>
          <w:rFonts w:eastAsia="@Arial Unicode MS"/>
        </w:rPr>
      </w:pPr>
      <w:r w:rsidRPr="00A41556">
        <w:rPr>
          <w:rStyle w:val="Zag11"/>
          <w:rFonts w:eastAsia="@Arial Unicode MS"/>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14:paraId="294FFBC8" w14:textId="77777777" w:rsidR="00561559" w:rsidRPr="00A41556" w:rsidRDefault="00561559" w:rsidP="00C33BE4">
      <w:pPr>
        <w:numPr>
          <w:ilvl w:val="0"/>
          <w:numId w:val="134"/>
        </w:numPr>
        <w:tabs>
          <w:tab w:val="left" w:pos="142"/>
          <w:tab w:val="left" w:leader="dot" w:pos="567"/>
        </w:tabs>
        <w:spacing w:line="276" w:lineRule="auto"/>
        <w:ind w:left="0" w:firstLine="709"/>
        <w:jc w:val="both"/>
        <w:rPr>
          <w:rStyle w:val="Zag11"/>
          <w:rFonts w:eastAsia="@Arial Unicode MS"/>
        </w:rPr>
      </w:pPr>
      <w:r w:rsidRPr="00A41556">
        <w:rPr>
          <w:rStyle w:val="Zag11"/>
          <w:rFonts w:eastAsia="@Arial Unicode MS"/>
        </w:rPr>
        <w:t>размещать сообщение в информационной образовательной среде образовательной организации;</w:t>
      </w:r>
    </w:p>
    <w:p w14:paraId="7C7AE41F" w14:textId="77777777" w:rsidR="00561559" w:rsidRPr="00A41556" w:rsidRDefault="00561559" w:rsidP="00C33BE4">
      <w:pPr>
        <w:pStyle w:val="aff5"/>
        <w:numPr>
          <w:ilvl w:val="0"/>
          <w:numId w:val="134"/>
        </w:numPr>
        <w:tabs>
          <w:tab w:val="left" w:leader="dot" w:pos="567"/>
        </w:tabs>
        <w:spacing w:line="276" w:lineRule="auto"/>
        <w:ind w:left="0" w:firstLine="709"/>
        <w:rPr>
          <w:rFonts w:ascii="Times New Roman" w:hAnsi="Times New Roman"/>
          <w:color w:val="auto"/>
          <w:spacing w:val="2"/>
          <w:sz w:val="24"/>
          <w:szCs w:val="24"/>
        </w:rPr>
      </w:pPr>
      <w:r w:rsidRPr="00A41556">
        <w:rPr>
          <w:rStyle w:val="Zag11"/>
          <w:rFonts w:ascii="Times New Roman" w:eastAsia="@Arial Unicode MS" w:hAnsi="Times New Roman"/>
          <w:color w:val="auto"/>
          <w:sz w:val="24"/>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14:paraId="118E6982" w14:textId="77777777" w:rsidR="00561559" w:rsidRPr="00A41556" w:rsidRDefault="00561559" w:rsidP="00561559">
      <w:pPr>
        <w:pStyle w:val="aff5"/>
        <w:spacing w:line="276" w:lineRule="auto"/>
        <w:ind w:firstLine="454"/>
        <w:rPr>
          <w:rFonts w:ascii="Times New Roman" w:hAnsi="Times New Roman"/>
          <w:b/>
          <w:iCs/>
          <w:color w:val="auto"/>
          <w:sz w:val="24"/>
          <w:szCs w:val="24"/>
        </w:rPr>
      </w:pPr>
      <w:r w:rsidRPr="00A41556">
        <w:rPr>
          <w:rFonts w:ascii="Times New Roman" w:hAnsi="Times New Roman"/>
          <w:b/>
          <w:iCs/>
          <w:color w:val="auto"/>
          <w:sz w:val="24"/>
          <w:szCs w:val="24"/>
        </w:rPr>
        <w:t>Выпускник получит возможность научиться:</w:t>
      </w:r>
    </w:p>
    <w:p w14:paraId="1F72579A" w14:textId="70D30F8B" w:rsidR="00561559" w:rsidRPr="00A41556" w:rsidRDefault="00561559" w:rsidP="00C33BE4">
      <w:pPr>
        <w:pStyle w:val="aff7"/>
        <w:numPr>
          <w:ilvl w:val="0"/>
          <w:numId w:val="131"/>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представлять данные</w:t>
      </w:r>
      <w:r w:rsidR="00084247">
        <w:rPr>
          <w:rFonts w:ascii="Times New Roman" w:hAnsi="Times New Roman"/>
          <w:i/>
          <w:iCs/>
          <w:color w:val="auto"/>
          <w:sz w:val="24"/>
          <w:szCs w:val="24"/>
        </w:rPr>
        <w:t>.</w:t>
      </w:r>
    </w:p>
    <w:p w14:paraId="4BFDAB84" w14:textId="77777777" w:rsidR="00561559" w:rsidRPr="00A41556" w:rsidRDefault="00561559" w:rsidP="00084247">
      <w:pPr>
        <w:pStyle w:val="47"/>
        <w:spacing w:before="0" w:after="0" w:line="276" w:lineRule="auto"/>
        <w:jc w:val="both"/>
        <w:rPr>
          <w:rFonts w:ascii="Times New Roman" w:hAnsi="Times New Roman" w:cs="Times New Roman"/>
          <w:b/>
          <w:i w:val="0"/>
          <w:color w:val="auto"/>
          <w:sz w:val="24"/>
          <w:szCs w:val="24"/>
        </w:rPr>
      </w:pPr>
      <w:r w:rsidRPr="00A41556">
        <w:rPr>
          <w:rFonts w:ascii="Times New Roman" w:hAnsi="Times New Roman" w:cs="Times New Roman"/>
          <w:b/>
          <w:i w:val="0"/>
          <w:color w:val="auto"/>
          <w:sz w:val="24"/>
          <w:szCs w:val="24"/>
        </w:rPr>
        <w:t>Планирование </w:t>
      </w:r>
      <w:r>
        <w:rPr>
          <w:rFonts w:ascii="Times New Roman" w:hAnsi="Times New Roman" w:cs="Times New Roman"/>
          <w:b/>
          <w:i w:val="0"/>
          <w:color w:val="auto"/>
          <w:sz w:val="24"/>
          <w:szCs w:val="24"/>
        </w:rPr>
        <w:t xml:space="preserve"> </w:t>
      </w:r>
      <w:r w:rsidRPr="00A41556">
        <w:rPr>
          <w:rFonts w:ascii="Times New Roman" w:hAnsi="Times New Roman" w:cs="Times New Roman"/>
          <w:b/>
          <w:i w:val="0"/>
          <w:color w:val="auto"/>
          <w:sz w:val="24"/>
          <w:szCs w:val="24"/>
        </w:rPr>
        <w:t>деятельности,</w:t>
      </w:r>
      <w:r>
        <w:rPr>
          <w:rFonts w:ascii="Times New Roman" w:hAnsi="Times New Roman" w:cs="Times New Roman"/>
          <w:b/>
          <w:i w:val="0"/>
          <w:color w:val="auto"/>
          <w:sz w:val="24"/>
          <w:szCs w:val="24"/>
        </w:rPr>
        <w:t xml:space="preserve"> </w:t>
      </w:r>
      <w:r w:rsidRPr="00A41556">
        <w:rPr>
          <w:rFonts w:ascii="Times New Roman" w:hAnsi="Times New Roman" w:cs="Times New Roman"/>
          <w:b/>
          <w:i w:val="0"/>
          <w:color w:val="auto"/>
          <w:sz w:val="24"/>
          <w:szCs w:val="24"/>
        </w:rPr>
        <w:t> управление и организация</w:t>
      </w:r>
    </w:p>
    <w:p w14:paraId="5DA9C8A9" w14:textId="77777777" w:rsidR="00561559" w:rsidRPr="00A41556" w:rsidRDefault="00561559" w:rsidP="00561559">
      <w:pPr>
        <w:pStyle w:val="aff5"/>
        <w:spacing w:line="276" w:lineRule="auto"/>
        <w:ind w:firstLine="454"/>
        <w:rPr>
          <w:rFonts w:ascii="Times New Roman" w:hAnsi="Times New Roman"/>
          <w:b/>
          <w:color w:val="auto"/>
          <w:sz w:val="24"/>
          <w:szCs w:val="24"/>
        </w:rPr>
      </w:pPr>
      <w:r w:rsidRPr="00A41556">
        <w:rPr>
          <w:rFonts w:ascii="Times New Roman" w:hAnsi="Times New Roman"/>
          <w:b/>
          <w:color w:val="auto"/>
          <w:sz w:val="24"/>
          <w:szCs w:val="24"/>
        </w:rPr>
        <w:t>Выпускник научится:</w:t>
      </w:r>
    </w:p>
    <w:p w14:paraId="5583DB4D" w14:textId="77777777" w:rsidR="00561559" w:rsidRPr="00A41556" w:rsidRDefault="00561559" w:rsidP="00C33BE4">
      <w:pPr>
        <w:pStyle w:val="aff7"/>
        <w:numPr>
          <w:ilvl w:val="0"/>
          <w:numId w:val="132"/>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создавать движущиеся модели и управлять ими в ком</w:t>
      </w:r>
      <w:r w:rsidRPr="00A41556">
        <w:rPr>
          <w:rFonts w:ascii="Times New Roman" w:hAnsi="Times New Roman"/>
          <w:color w:val="auto"/>
          <w:sz w:val="24"/>
          <w:szCs w:val="24"/>
        </w:rPr>
        <w:t>пьютерно управляемых средах (создание простейших роботов);</w:t>
      </w:r>
    </w:p>
    <w:p w14:paraId="3E8105FE" w14:textId="77777777" w:rsidR="00561559" w:rsidRPr="00A41556" w:rsidRDefault="00561559" w:rsidP="00C33BE4">
      <w:pPr>
        <w:pStyle w:val="aff7"/>
        <w:numPr>
          <w:ilvl w:val="0"/>
          <w:numId w:val="132"/>
        </w:numPr>
        <w:spacing w:line="276" w:lineRule="auto"/>
        <w:ind w:left="0"/>
        <w:rPr>
          <w:rFonts w:ascii="Times New Roman" w:hAnsi="Times New Roman"/>
          <w:color w:val="auto"/>
          <w:sz w:val="24"/>
          <w:szCs w:val="24"/>
        </w:rPr>
      </w:pPr>
      <w:r w:rsidRPr="00A41556">
        <w:rPr>
          <w:rFonts w:ascii="Times New Roman" w:hAnsi="Times New Roman"/>
          <w:color w:val="auto"/>
          <w:sz w:val="24"/>
          <w:szCs w:val="24"/>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14:paraId="76CFC620" w14:textId="77777777" w:rsidR="00561559" w:rsidRPr="00A41556" w:rsidRDefault="00561559" w:rsidP="00C33BE4">
      <w:pPr>
        <w:pStyle w:val="aff7"/>
        <w:numPr>
          <w:ilvl w:val="0"/>
          <w:numId w:val="132"/>
        </w:numPr>
        <w:spacing w:line="276" w:lineRule="auto"/>
        <w:ind w:left="0"/>
        <w:rPr>
          <w:rFonts w:ascii="Times New Roman" w:hAnsi="Times New Roman"/>
          <w:color w:val="auto"/>
          <w:sz w:val="24"/>
          <w:szCs w:val="24"/>
        </w:rPr>
      </w:pPr>
      <w:r w:rsidRPr="00A41556">
        <w:rPr>
          <w:rFonts w:ascii="Times New Roman" w:hAnsi="Times New Roman"/>
          <w:color w:val="auto"/>
          <w:spacing w:val="2"/>
          <w:sz w:val="24"/>
          <w:szCs w:val="24"/>
        </w:rPr>
        <w:t>планировать несложные исследования объектов и про</w:t>
      </w:r>
      <w:r w:rsidRPr="00A41556">
        <w:rPr>
          <w:rFonts w:ascii="Times New Roman" w:hAnsi="Times New Roman"/>
          <w:color w:val="auto"/>
          <w:sz w:val="24"/>
          <w:szCs w:val="24"/>
        </w:rPr>
        <w:t>цессов внешнего мира.</w:t>
      </w:r>
    </w:p>
    <w:p w14:paraId="1BF0A633" w14:textId="77777777" w:rsidR="00561559" w:rsidRPr="00A41556" w:rsidRDefault="00561559" w:rsidP="00561559">
      <w:pPr>
        <w:pStyle w:val="aff5"/>
        <w:spacing w:line="276" w:lineRule="auto"/>
        <w:ind w:firstLine="454"/>
        <w:rPr>
          <w:rFonts w:ascii="Times New Roman" w:hAnsi="Times New Roman"/>
          <w:b/>
          <w:iCs/>
          <w:color w:val="auto"/>
          <w:sz w:val="24"/>
          <w:szCs w:val="24"/>
        </w:rPr>
      </w:pPr>
      <w:r w:rsidRPr="00A41556">
        <w:rPr>
          <w:rFonts w:ascii="Times New Roman" w:hAnsi="Times New Roman"/>
          <w:b/>
          <w:iCs/>
          <w:color w:val="auto"/>
          <w:sz w:val="24"/>
          <w:szCs w:val="24"/>
        </w:rPr>
        <w:t>Выпускник получит возможность научиться:</w:t>
      </w:r>
    </w:p>
    <w:p w14:paraId="7A24ADA4" w14:textId="77777777" w:rsidR="00561559" w:rsidRPr="00A41556" w:rsidRDefault="00561559" w:rsidP="00C33BE4">
      <w:pPr>
        <w:pStyle w:val="aff7"/>
        <w:numPr>
          <w:ilvl w:val="0"/>
          <w:numId w:val="133"/>
        </w:numPr>
        <w:spacing w:line="276" w:lineRule="auto"/>
        <w:ind w:left="0"/>
        <w:rPr>
          <w:rFonts w:ascii="Times New Roman" w:hAnsi="Times New Roman"/>
          <w:i/>
          <w:iCs/>
          <w:color w:val="auto"/>
          <w:sz w:val="24"/>
          <w:szCs w:val="24"/>
        </w:rPr>
      </w:pPr>
      <w:r w:rsidRPr="00A41556">
        <w:rPr>
          <w:rFonts w:ascii="Times New Roman" w:hAnsi="Times New Roman"/>
          <w:i/>
          <w:iCs/>
          <w:color w:val="auto"/>
          <w:sz w:val="24"/>
          <w:szCs w:val="24"/>
        </w:rPr>
        <w:t>проектировать несложные объекты и процессы реального мира, своей собственной деятельности и деятельности группы, включая навыки роботехнического проектирования</w:t>
      </w:r>
    </w:p>
    <w:p w14:paraId="6C2678D7" w14:textId="77777777" w:rsidR="00561559" w:rsidRPr="00A41556" w:rsidRDefault="00561559" w:rsidP="00C33BE4">
      <w:pPr>
        <w:pStyle w:val="aff7"/>
        <w:numPr>
          <w:ilvl w:val="0"/>
          <w:numId w:val="133"/>
        </w:numPr>
        <w:spacing w:line="276" w:lineRule="auto"/>
        <w:ind w:left="0"/>
        <w:rPr>
          <w:rFonts w:ascii="Times New Roman" w:hAnsi="Times New Roman"/>
          <w:iCs/>
          <w:color w:val="auto"/>
          <w:sz w:val="24"/>
          <w:szCs w:val="24"/>
        </w:rPr>
      </w:pPr>
      <w:r w:rsidRPr="00A41556">
        <w:rPr>
          <w:rFonts w:ascii="Times New Roman" w:hAnsi="Times New Roman"/>
          <w:i/>
          <w:iCs/>
          <w:color w:val="auto"/>
          <w:sz w:val="24"/>
          <w:szCs w:val="24"/>
        </w:rPr>
        <w:t>моделировать объекты и процессы реального мира.</w:t>
      </w:r>
    </w:p>
    <w:p w14:paraId="1AF6D182" w14:textId="77777777" w:rsidR="00561559" w:rsidRPr="006713DE" w:rsidRDefault="00561559" w:rsidP="00561559">
      <w:pPr>
        <w:shd w:val="clear" w:color="auto" w:fill="FFFFFF"/>
        <w:spacing w:line="245" w:lineRule="atLeast"/>
        <w:jc w:val="both"/>
        <w:textAlignment w:val="baseline"/>
      </w:pPr>
      <w:r w:rsidRPr="006713DE">
        <w:t>У выпускника при получении начального общего образования посредством реализации программ учебных предметов будут сформированы следующие умения в области ИКТ:</w:t>
      </w:r>
    </w:p>
    <w:p w14:paraId="09D03661" w14:textId="77777777" w:rsidR="00561559" w:rsidRPr="006713DE" w:rsidRDefault="00561559" w:rsidP="00561559">
      <w:pPr>
        <w:shd w:val="clear" w:color="auto" w:fill="FFFFFF"/>
        <w:spacing w:line="245" w:lineRule="atLeast"/>
        <w:jc w:val="both"/>
        <w:textAlignment w:val="baseline"/>
      </w:pPr>
    </w:p>
    <w:tbl>
      <w:tblPr>
        <w:tblStyle w:val="a5"/>
        <w:tblW w:w="0" w:type="auto"/>
        <w:tblLook w:val="04A0" w:firstRow="1" w:lastRow="0" w:firstColumn="1" w:lastColumn="0" w:noHBand="0" w:noVBand="1"/>
      </w:tblPr>
      <w:tblGrid>
        <w:gridCol w:w="1941"/>
        <w:gridCol w:w="7762"/>
      </w:tblGrid>
      <w:tr w:rsidR="00561559" w:rsidRPr="006713DE" w14:paraId="785DEE4C" w14:textId="77777777" w:rsidTr="001D2B24">
        <w:tc>
          <w:tcPr>
            <w:tcW w:w="1809" w:type="dxa"/>
          </w:tcPr>
          <w:p w14:paraId="13C2EC07" w14:textId="77777777" w:rsidR="00561559" w:rsidRPr="006713DE" w:rsidRDefault="00561559" w:rsidP="001D2B24">
            <w:pPr>
              <w:spacing w:line="245" w:lineRule="atLeast"/>
              <w:jc w:val="both"/>
              <w:textAlignment w:val="baseline"/>
              <w:rPr>
                <w:b/>
              </w:rPr>
            </w:pPr>
            <w:r w:rsidRPr="006713DE">
              <w:rPr>
                <w:b/>
              </w:rPr>
              <w:t>Предмет</w:t>
            </w:r>
          </w:p>
        </w:tc>
        <w:tc>
          <w:tcPr>
            <w:tcW w:w="7762" w:type="dxa"/>
          </w:tcPr>
          <w:p w14:paraId="37E57247" w14:textId="77777777" w:rsidR="00561559" w:rsidRPr="006713DE" w:rsidRDefault="00561559" w:rsidP="001D2B24">
            <w:pPr>
              <w:spacing w:line="245" w:lineRule="atLeast"/>
              <w:jc w:val="both"/>
              <w:textAlignment w:val="baseline"/>
              <w:rPr>
                <w:b/>
              </w:rPr>
            </w:pPr>
            <w:r w:rsidRPr="006713DE">
              <w:rPr>
                <w:b/>
              </w:rPr>
              <w:t>Формируемая компетентность</w:t>
            </w:r>
          </w:p>
        </w:tc>
      </w:tr>
      <w:tr w:rsidR="00561559" w:rsidRPr="006713DE" w14:paraId="483CE7D3" w14:textId="77777777" w:rsidTr="001D2B24">
        <w:tc>
          <w:tcPr>
            <w:tcW w:w="1809" w:type="dxa"/>
          </w:tcPr>
          <w:p w14:paraId="468BD803" w14:textId="77777777" w:rsidR="00561559" w:rsidRPr="006713DE" w:rsidRDefault="00561559" w:rsidP="001D2B24">
            <w:pPr>
              <w:spacing w:line="245" w:lineRule="atLeast"/>
              <w:jc w:val="both"/>
              <w:textAlignment w:val="baseline"/>
              <w:rPr>
                <w:bCs/>
              </w:rPr>
            </w:pPr>
            <w:r w:rsidRPr="006713DE">
              <w:rPr>
                <w:bCs/>
              </w:rPr>
              <w:t>Русский язык</w:t>
            </w:r>
          </w:p>
        </w:tc>
        <w:tc>
          <w:tcPr>
            <w:tcW w:w="7762" w:type="dxa"/>
          </w:tcPr>
          <w:p w14:paraId="7DEAD569" w14:textId="77777777" w:rsidR="00561559" w:rsidRPr="006713DE" w:rsidRDefault="00561559" w:rsidP="001D2B24">
            <w:pPr>
              <w:spacing w:line="245" w:lineRule="atLeast"/>
              <w:jc w:val="both"/>
              <w:textAlignment w:val="baseline"/>
              <w:rPr>
                <w:bCs/>
              </w:rPr>
            </w:pPr>
            <w:r w:rsidRPr="006713DE">
              <w:rPr>
                <w:bCs/>
              </w:rPr>
              <w:t xml:space="preserve">- различные способы передачи информации (буква, пиктограмма, рисунок); </w:t>
            </w:r>
          </w:p>
          <w:p w14:paraId="350A13AF" w14:textId="77777777" w:rsidR="00561559" w:rsidRPr="006713DE" w:rsidRDefault="00561559" w:rsidP="001D2B24">
            <w:pPr>
              <w:spacing w:line="245" w:lineRule="atLeast"/>
              <w:jc w:val="both"/>
              <w:textAlignment w:val="baseline"/>
              <w:rPr>
                <w:bCs/>
              </w:rPr>
            </w:pPr>
            <w:r w:rsidRPr="006713DE">
              <w:rPr>
                <w:bCs/>
              </w:rPr>
              <w:t xml:space="preserve">-источники информации и способы ее поиска: словари, энциклопедии, библиотеки; </w:t>
            </w:r>
          </w:p>
          <w:p w14:paraId="5EA1E1D6" w14:textId="77777777" w:rsidR="00561559" w:rsidRPr="006713DE" w:rsidRDefault="00561559" w:rsidP="001D2B24">
            <w:pPr>
              <w:spacing w:line="245" w:lineRule="atLeast"/>
              <w:jc w:val="both"/>
              <w:textAlignment w:val="baseline"/>
              <w:rPr>
                <w:bCs/>
              </w:rPr>
            </w:pPr>
            <w:r w:rsidRPr="006713DE">
              <w:rPr>
                <w:bCs/>
              </w:rPr>
              <w:t xml:space="preserve">-знакомство с основными правилами оформления текста на компьютере, основными инструментами создания и простыми видами редактирования текста; </w:t>
            </w:r>
          </w:p>
          <w:p w14:paraId="0361B09A" w14:textId="77777777" w:rsidR="00561559" w:rsidRPr="006713DE" w:rsidRDefault="00561559" w:rsidP="001D2B24">
            <w:pPr>
              <w:spacing w:line="245" w:lineRule="atLeast"/>
              <w:jc w:val="both"/>
              <w:textAlignment w:val="baseline"/>
              <w:rPr>
                <w:bCs/>
              </w:rPr>
            </w:pPr>
            <w:r w:rsidRPr="006713DE">
              <w:rPr>
                <w:bCs/>
              </w:rPr>
              <w:t xml:space="preserve">- овладение квалифицированным клавиатурным письмом; </w:t>
            </w:r>
          </w:p>
          <w:p w14:paraId="55C0BFF6" w14:textId="77777777" w:rsidR="00561559" w:rsidRPr="006713DE" w:rsidRDefault="00561559" w:rsidP="001D2B24">
            <w:pPr>
              <w:spacing w:line="245" w:lineRule="atLeast"/>
              <w:jc w:val="both"/>
              <w:textAlignment w:val="baseline"/>
              <w:rPr>
                <w:bCs/>
              </w:rPr>
            </w:pPr>
            <w:r w:rsidRPr="006713DE">
              <w:rPr>
                <w:bCs/>
              </w:rPr>
              <w:t xml:space="preserve">-использование полуавтоматического орфографического контроля; </w:t>
            </w:r>
          </w:p>
          <w:p w14:paraId="5E912D29" w14:textId="77777777" w:rsidR="00561559" w:rsidRPr="006713DE" w:rsidRDefault="00561559" w:rsidP="001D2B24">
            <w:pPr>
              <w:spacing w:line="245" w:lineRule="atLeast"/>
              <w:jc w:val="both"/>
              <w:textAlignment w:val="baseline"/>
              <w:rPr>
                <w:bCs/>
              </w:rPr>
            </w:pPr>
            <w:r w:rsidRPr="006713DE">
              <w:rPr>
                <w:bCs/>
              </w:rPr>
              <w:t xml:space="preserve">-применение речевого этикета в ситуациях учебного и речевого общения, в том числе при обращении с помощью средств ИКТ; </w:t>
            </w:r>
          </w:p>
          <w:p w14:paraId="027E7436" w14:textId="77777777" w:rsidR="00561559" w:rsidRPr="006713DE" w:rsidRDefault="00561559" w:rsidP="001D2B24">
            <w:pPr>
              <w:spacing w:line="245" w:lineRule="atLeast"/>
              <w:jc w:val="both"/>
              <w:textAlignment w:val="baseline"/>
              <w:rPr>
                <w:bCs/>
              </w:rPr>
            </w:pPr>
            <w:r w:rsidRPr="006713DE">
              <w:rPr>
                <w:bCs/>
              </w:rPr>
              <w:t xml:space="preserve">-использование специальной, справочной литературы, словарей, журналов, Интернета при создании собственных речевых произведений </w:t>
            </w:r>
            <w:r w:rsidRPr="006713DE">
              <w:rPr>
                <w:bCs/>
              </w:rPr>
              <w:lastRenderedPageBreak/>
              <w:t>на заданную или самостоятельно выбранную тему</w:t>
            </w:r>
          </w:p>
        </w:tc>
      </w:tr>
      <w:tr w:rsidR="00561559" w:rsidRPr="006713DE" w14:paraId="5A69E91C" w14:textId="77777777" w:rsidTr="001D2B24">
        <w:tc>
          <w:tcPr>
            <w:tcW w:w="1809" w:type="dxa"/>
          </w:tcPr>
          <w:p w14:paraId="639669F0" w14:textId="77777777" w:rsidR="00561559" w:rsidRPr="006713DE" w:rsidRDefault="00561559" w:rsidP="001D2B24">
            <w:pPr>
              <w:spacing w:line="245" w:lineRule="atLeast"/>
              <w:jc w:val="both"/>
              <w:textAlignment w:val="baseline"/>
              <w:rPr>
                <w:bCs/>
              </w:rPr>
            </w:pPr>
            <w:r w:rsidRPr="006713DE">
              <w:rPr>
                <w:bCs/>
              </w:rPr>
              <w:lastRenderedPageBreak/>
              <w:t>Литературное чтение</w:t>
            </w:r>
          </w:p>
        </w:tc>
        <w:tc>
          <w:tcPr>
            <w:tcW w:w="7762" w:type="dxa"/>
          </w:tcPr>
          <w:p w14:paraId="1C6AF654" w14:textId="77777777" w:rsidR="00561559" w:rsidRPr="006713DE" w:rsidRDefault="00561559" w:rsidP="001D2B24">
            <w:pPr>
              <w:spacing w:line="245" w:lineRule="atLeast"/>
              <w:jc w:val="both"/>
              <w:textAlignment w:val="baseline"/>
              <w:rPr>
                <w:bCs/>
              </w:rPr>
            </w:pPr>
            <w:r w:rsidRPr="006713DE">
              <w:rPr>
                <w:bCs/>
              </w:rPr>
              <w:t xml:space="preserve">-конструирование небольших сообщений, в том числе с добавлением иллюстраций, видео- и аудиофрагментов; </w:t>
            </w:r>
          </w:p>
          <w:p w14:paraId="4E78BBB2" w14:textId="77777777" w:rsidR="00561559" w:rsidRDefault="00561559" w:rsidP="001D2B24">
            <w:pPr>
              <w:spacing w:line="245" w:lineRule="atLeast"/>
              <w:jc w:val="both"/>
              <w:textAlignment w:val="baseline"/>
              <w:rPr>
                <w:bCs/>
              </w:rPr>
            </w:pPr>
            <w:r w:rsidRPr="006713DE">
              <w:rPr>
                <w:bCs/>
              </w:rPr>
              <w:t xml:space="preserve">-создание информационных объектов как иллюстраций к прочитанному; </w:t>
            </w:r>
          </w:p>
          <w:p w14:paraId="08C58AF0" w14:textId="77777777" w:rsidR="00561559" w:rsidRPr="006713DE" w:rsidRDefault="00561559" w:rsidP="001D2B24">
            <w:pPr>
              <w:spacing w:line="245" w:lineRule="atLeast"/>
              <w:jc w:val="both"/>
              <w:textAlignment w:val="baseline"/>
              <w:rPr>
                <w:bCs/>
              </w:rPr>
            </w:pPr>
            <w:r w:rsidRPr="006713DE">
              <w:rPr>
                <w:bCs/>
              </w:rPr>
              <w:t>- презентация (письменная и устная) с опорой на тезисы и иллюстративный ряд на компьютере;</w:t>
            </w:r>
          </w:p>
          <w:p w14:paraId="1D6FC28D" w14:textId="77777777" w:rsidR="00561559" w:rsidRPr="006713DE" w:rsidRDefault="00561559" w:rsidP="001D2B24">
            <w:pPr>
              <w:spacing w:line="245" w:lineRule="atLeast"/>
              <w:jc w:val="both"/>
              <w:textAlignment w:val="baseline"/>
              <w:rPr>
                <w:bCs/>
              </w:rPr>
            </w:pPr>
            <w:r w:rsidRPr="006713DE">
              <w:rPr>
                <w:bCs/>
              </w:rPr>
              <w:t xml:space="preserve">-поиск информации для проектной деятельности на материале художественной литературы, в том числе в контролируемом Интернете. </w:t>
            </w:r>
          </w:p>
          <w:p w14:paraId="638758E3" w14:textId="77777777" w:rsidR="00561559" w:rsidRPr="006713DE" w:rsidRDefault="00561559" w:rsidP="001D2B24">
            <w:pPr>
              <w:spacing w:line="245" w:lineRule="atLeast"/>
              <w:jc w:val="both"/>
              <w:textAlignment w:val="baseline"/>
              <w:rPr>
                <w:bCs/>
              </w:rPr>
            </w:pPr>
            <w:r w:rsidRPr="006713DE">
              <w:rPr>
                <w:bCs/>
              </w:rPr>
              <w:t>-умение использовать алфавитный каталог, самостоятельно пользоваться соответствующими возрасту словарями и справочной литературой;</w:t>
            </w:r>
          </w:p>
        </w:tc>
      </w:tr>
      <w:tr w:rsidR="00561559" w:rsidRPr="006713DE" w14:paraId="69CC06FE" w14:textId="77777777" w:rsidTr="001D2B24">
        <w:tc>
          <w:tcPr>
            <w:tcW w:w="1809" w:type="dxa"/>
          </w:tcPr>
          <w:p w14:paraId="2C20BF8C" w14:textId="77777777" w:rsidR="00561559" w:rsidRPr="006713DE" w:rsidRDefault="00561559" w:rsidP="001D2B24">
            <w:pPr>
              <w:spacing w:line="245" w:lineRule="atLeast"/>
              <w:jc w:val="both"/>
              <w:textAlignment w:val="baseline"/>
              <w:rPr>
                <w:bCs/>
              </w:rPr>
            </w:pPr>
            <w:r w:rsidRPr="006713DE">
              <w:rPr>
                <w:bCs/>
              </w:rPr>
              <w:t>Родной язык</w:t>
            </w:r>
          </w:p>
        </w:tc>
        <w:tc>
          <w:tcPr>
            <w:tcW w:w="7762" w:type="dxa"/>
          </w:tcPr>
          <w:p w14:paraId="7F6138AB" w14:textId="77777777" w:rsidR="00561559" w:rsidRPr="006713DE" w:rsidRDefault="00561559" w:rsidP="001D2B24">
            <w:pPr>
              <w:spacing w:line="245" w:lineRule="atLeast"/>
              <w:jc w:val="both"/>
              <w:textAlignment w:val="baseline"/>
              <w:rPr>
                <w:bCs/>
              </w:rPr>
            </w:pPr>
            <w:r w:rsidRPr="006713DE">
              <w:rPr>
                <w:bCs/>
              </w:rPr>
              <w:t xml:space="preserve">-различные способы передачи информации (буква, пиктограмма, рисунок); </w:t>
            </w:r>
          </w:p>
          <w:p w14:paraId="4FC7FE04" w14:textId="77777777" w:rsidR="00561559" w:rsidRPr="006713DE" w:rsidRDefault="00561559" w:rsidP="001D2B24">
            <w:pPr>
              <w:spacing w:line="245" w:lineRule="atLeast"/>
              <w:jc w:val="both"/>
              <w:textAlignment w:val="baseline"/>
              <w:rPr>
                <w:bCs/>
              </w:rPr>
            </w:pPr>
            <w:r w:rsidRPr="006713DE">
              <w:rPr>
                <w:bCs/>
              </w:rPr>
              <w:t xml:space="preserve">-источники информации и способы ее поиска: словари, энциклопедии, библиотеки; </w:t>
            </w:r>
          </w:p>
          <w:p w14:paraId="4668D012" w14:textId="77777777" w:rsidR="00561559" w:rsidRPr="006713DE" w:rsidRDefault="00561559" w:rsidP="001D2B24">
            <w:pPr>
              <w:spacing w:line="245" w:lineRule="atLeast"/>
              <w:jc w:val="both"/>
              <w:textAlignment w:val="baseline"/>
              <w:rPr>
                <w:bCs/>
              </w:rPr>
            </w:pPr>
            <w:r w:rsidRPr="006713DE">
              <w:rPr>
                <w:bCs/>
              </w:rPr>
              <w:t>-знакомство с основными правилами оформления текста на компьютере, основными инструментами создания и простыми видами редактирования текста;</w:t>
            </w:r>
          </w:p>
          <w:p w14:paraId="3E031C9A" w14:textId="77777777" w:rsidR="00561559" w:rsidRPr="006713DE" w:rsidRDefault="00561559" w:rsidP="001D2B24">
            <w:pPr>
              <w:spacing w:line="245" w:lineRule="atLeast"/>
              <w:jc w:val="both"/>
              <w:textAlignment w:val="baseline"/>
              <w:rPr>
                <w:bCs/>
              </w:rPr>
            </w:pPr>
            <w:r w:rsidRPr="006713DE">
              <w:rPr>
                <w:bCs/>
              </w:rPr>
              <w:t xml:space="preserve"> - овладение квалифицированным клавиатурным письмом; </w:t>
            </w:r>
          </w:p>
          <w:p w14:paraId="186D2686" w14:textId="77777777" w:rsidR="00561559" w:rsidRPr="006713DE" w:rsidRDefault="00561559" w:rsidP="001D2B24">
            <w:pPr>
              <w:spacing w:line="245" w:lineRule="atLeast"/>
              <w:jc w:val="both"/>
              <w:textAlignment w:val="baseline"/>
              <w:rPr>
                <w:bCs/>
              </w:rPr>
            </w:pPr>
            <w:r w:rsidRPr="006713DE">
              <w:rPr>
                <w:bCs/>
              </w:rPr>
              <w:t xml:space="preserve">-использование полуавтоматического орфографического контроля; </w:t>
            </w:r>
          </w:p>
          <w:p w14:paraId="2E6BAFB5" w14:textId="77777777" w:rsidR="00561559" w:rsidRPr="006713DE" w:rsidRDefault="00561559" w:rsidP="001D2B24">
            <w:pPr>
              <w:spacing w:line="245" w:lineRule="atLeast"/>
              <w:jc w:val="both"/>
              <w:textAlignment w:val="baseline"/>
              <w:rPr>
                <w:bCs/>
              </w:rPr>
            </w:pPr>
            <w:r w:rsidRPr="006713DE">
              <w:rPr>
                <w:bCs/>
              </w:rPr>
              <w:t xml:space="preserve">-применение речевого этикета в ситуациях учебного и  речевого общения, в том числе при обращении с помощью средств ИКТ; </w:t>
            </w:r>
          </w:p>
          <w:p w14:paraId="7440821A" w14:textId="77777777" w:rsidR="00561559" w:rsidRPr="006713DE" w:rsidRDefault="00561559" w:rsidP="001D2B24">
            <w:pPr>
              <w:spacing w:line="245" w:lineRule="atLeast"/>
              <w:jc w:val="both"/>
              <w:textAlignment w:val="baseline"/>
              <w:rPr>
                <w:bCs/>
              </w:rPr>
            </w:pPr>
            <w:r w:rsidRPr="006713DE">
              <w:rPr>
                <w:bCs/>
              </w:rPr>
              <w:t xml:space="preserve">-использование специальной, справочной литературы, словарей, журналов, Интернета при создании собственных речевых произведений на заданную или самостоятельно выбранную тему </w:t>
            </w:r>
          </w:p>
        </w:tc>
      </w:tr>
      <w:tr w:rsidR="00561559" w:rsidRPr="006713DE" w14:paraId="76D89286" w14:textId="77777777" w:rsidTr="001D2B24">
        <w:tc>
          <w:tcPr>
            <w:tcW w:w="1809" w:type="dxa"/>
          </w:tcPr>
          <w:p w14:paraId="53353FAC" w14:textId="77777777" w:rsidR="00561559" w:rsidRPr="006713DE" w:rsidRDefault="00561559" w:rsidP="001D2B24">
            <w:pPr>
              <w:spacing w:line="245" w:lineRule="atLeast"/>
              <w:jc w:val="both"/>
              <w:textAlignment w:val="baseline"/>
              <w:rPr>
                <w:bCs/>
              </w:rPr>
            </w:pPr>
            <w:r w:rsidRPr="006713DE">
              <w:rPr>
                <w:bCs/>
              </w:rPr>
              <w:t>Литературное чтение на родном языке</w:t>
            </w:r>
          </w:p>
        </w:tc>
        <w:tc>
          <w:tcPr>
            <w:tcW w:w="7762" w:type="dxa"/>
          </w:tcPr>
          <w:p w14:paraId="3CD89DEC" w14:textId="77777777" w:rsidR="00561559" w:rsidRPr="006713DE" w:rsidRDefault="00561559" w:rsidP="001D2B24">
            <w:pPr>
              <w:spacing w:line="245" w:lineRule="atLeast"/>
              <w:jc w:val="both"/>
              <w:textAlignment w:val="baseline"/>
              <w:rPr>
                <w:bCs/>
              </w:rPr>
            </w:pPr>
            <w:r w:rsidRPr="006713DE">
              <w:rPr>
                <w:bCs/>
              </w:rPr>
              <w:t xml:space="preserve">-конструирование небольших сообщений, в том числе с добавлением иллюстраций, видео- и аудиофрагментов; </w:t>
            </w:r>
          </w:p>
          <w:p w14:paraId="5D2F4AE9" w14:textId="77777777" w:rsidR="00561559" w:rsidRPr="006713DE" w:rsidRDefault="00561559" w:rsidP="001D2B24">
            <w:pPr>
              <w:spacing w:line="245" w:lineRule="atLeast"/>
              <w:jc w:val="both"/>
              <w:textAlignment w:val="baseline"/>
              <w:rPr>
                <w:bCs/>
              </w:rPr>
            </w:pPr>
            <w:r w:rsidRPr="006713DE">
              <w:rPr>
                <w:bCs/>
              </w:rPr>
              <w:t xml:space="preserve">-создание информационных объектов как иллюстраций к прочитанному; </w:t>
            </w:r>
          </w:p>
          <w:p w14:paraId="7A59C739" w14:textId="77777777" w:rsidR="00561559" w:rsidRPr="006713DE" w:rsidRDefault="00561559" w:rsidP="001D2B24">
            <w:pPr>
              <w:spacing w:line="245" w:lineRule="atLeast"/>
              <w:jc w:val="both"/>
              <w:textAlignment w:val="baseline"/>
              <w:rPr>
                <w:bCs/>
              </w:rPr>
            </w:pPr>
            <w:r w:rsidRPr="006713DE">
              <w:rPr>
                <w:bCs/>
              </w:rPr>
              <w:t xml:space="preserve">-презентация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 </w:t>
            </w:r>
          </w:p>
          <w:p w14:paraId="613CDC34" w14:textId="77777777" w:rsidR="00561559" w:rsidRPr="006713DE" w:rsidRDefault="00561559" w:rsidP="001D2B24">
            <w:pPr>
              <w:spacing w:line="245" w:lineRule="atLeast"/>
              <w:jc w:val="both"/>
              <w:textAlignment w:val="baseline"/>
              <w:rPr>
                <w:bCs/>
              </w:rPr>
            </w:pPr>
            <w:r w:rsidRPr="006713DE">
              <w:rPr>
                <w:bCs/>
              </w:rPr>
              <w:t xml:space="preserve">-умение использовать алфавитный каталог, самостоятельно  пользоваться со </w:t>
            </w:r>
            <w:r w:rsidRPr="006713DE">
              <w:t>соответствующими возрасту словарями и справочной литературой</w:t>
            </w:r>
          </w:p>
        </w:tc>
      </w:tr>
      <w:tr w:rsidR="00561559" w:rsidRPr="006713DE" w14:paraId="0FAA9575" w14:textId="77777777" w:rsidTr="001D2B24">
        <w:tc>
          <w:tcPr>
            <w:tcW w:w="1809" w:type="dxa"/>
          </w:tcPr>
          <w:p w14:paraId="6D7A2480" w14:textId="77777777" w:rsidR="00561559" w:rsidRPr="006713DE" w:rsidRDefault="00561559" w:rsidP="001D2B24">
            <w:pPr>
              <w:spacing w:line="245" w:lineRule="atLeast"/>
              <w:jc w:val="both"/>
              <w:textAlignment w:val="baseline"/>
              <w:rPr>
                <w:bCs/>
              </w:rPr>
            </w:pPr>
            <w:r w:rsidRPr="006713DE">
              <w:rPr>
                <w:bCs/>
              </w:rPr>
              <w:t>Иностранный язык (английский)</w:t>
            </w:r>
          </w:p>
        </w:tc>
        <w:tc>
          <w:tcPr>
            <w:tcW w:w="7762" w:type="dxa"/>
          </w:tcPr>
          <w:p w14:paraId="01D72C3A" w14:textId="77777777" w:rsidR="00561559" w:rsidRPr="006713DE" w:rsidRDefault="00561559" w:rsidP="001D2B24">
            <w:pPr>
              <w:spacing w:line="245" w:lineRule="atLeast"/>
              <w:jc w:val="both"/>
              <w:textAlignment w:val="baseline"/>
              <w:rPr>
                <w:bCs/>
              </w:rPr>
            </w:pPr>
            <w:r w:rsidRPr="006713DE">
              <w:rPr>
                <w:bCs/>
              </w:rPr>
              <w:t xml:space="preserve">- создание небольшого текста на компьютере; фиксация собственно устной речи на иностранном языке в цифровой форме для самокорректировки; </w:t>
            </w:r>
          </w:p>
          <w:p w14:paraId="36C86BF0" w14:textId="77777777" w:rsidR="00561559" w:rsidRPr="006713DE" w:rsidRDefault="00561559" w:rsidP="001D2B24">
            <w:pPr>
              <w:spacing w:line="245" w:lineRule="atLeast"/>
              <w:jc w:val="both"/>
              <w:textAlignment w:val="baseline"/>
              <w:rPr>
                <w:bCs/>
              </w:rPr>
            </w:pPr>
            <w:r w:rsidRPr="006713DE">
              <w:rPr>
                <w:bCs/>
              </w:rPr>
              <w:t xml:space="preserve">- устное выступление в сопровождении аудио- и видеоподдержки; </w:t>
            </w:r>
          </w:p>
          <w:p w14:paraId="41E198E0" w14:textId="77777777" w:rsidR="00561559" w:rsidRPr="006713DE" w:rsidRDefault="00561559" w:rsidP="001D2B24">
            <w:pPr>
              <w:spacing w:line="245" w:lineRule="atLeast"/>
              <w:jc w:val="both"/>
              <w:textAlignment w:val="baseline"/>
              <w:rPr>
                <w:bCs/>
              </w:rPr>
            </w:pPr>
            <w:r w:rsidRPr="006713DE">
              <w:rPr>
                <w:bCs/>
              </w:rPr>
              <w:t xml:space="preserve">- восприятие и понимание основной информации в небольших устных и письменных сообщениях, в том числе полученных компьютерными способами коммуникациями; </w:t>
            </w:r>
          </w:p>
          <w:p w14:paraId="06B2AD2F" w14:textId="77777777" w:rsidR="00561559" w:rsidRPr="006713DE" w:rsidRDefault="00561559" w:rsidP="001D2B24">
            <w:pPr>
              <w:spacing w:line="245" w:lineRule="atLeast"/>
              <w:jc w:val="both"/>
              <w:textAlignment w:val="baseline"/>
              <w:rPr>
                <w:bCs/>
              </w:rPr>
            </w:pPr>
            <w:r w:rsidRPr="006713DE">
              <w:rPr>
                <w:bCs/>
              </w:rPr>
              <w:t>-использование компьютерного словаря, экранного перевода отдельных слов.</w:t>
            </w:r>
          </w:p>
        </w:tc>
      </w:tr>
      <w:tr w:rsidR="00561559" w:rsidRPr="006713DE" w14:paraId="093C7D2A" w14:textId="77777777" w:rsidTr="001D2B24">
        <w:tc>
          <w:tcPr>
            <w:tcW w:w="1809" w:type="dxa"/>
          </w:tcPr>
          <w:p w14:paraId="1E345185" w14:textId="77777777" w:rsidR="00561559" w:rsidRPr="006713DE" w:rsidRDefault="00561559" w:rsidP="001D2B24">
            <w:pPr>
              <w:spacing w:line="245" w:lineRule="atLeast"/>
              <w:jc w:val="both"/>
              <w:textAlignment w:val="baseline"/>
              <w:rPr>
                <w:bCs/>
              </w:rPr>
            </w:pPr>
            <w:r w:rsidRPr="006713DE">
              <w:rPr>
                <w:bCs/>
              </w:rPr>
              <w:t>Математика и информатика</w:t>
            </w:r>
          </w:p>
        </w:tc>
        <w:tc>
          <w:tcPr>
            <w:tcW w:w="7762" w:type="dxa"/>
          </w:tcPr>
          <w:p w14:paraId="58280EA4" w14:textId="77777777" w:rsidR="00561559" w:rsidRPr="006713DE" w:rsidRDefault="00561559" w:rsidP="001D2B24">
            <w:pPr>
              <w:spacing w:line="245" w:lineRule="atLeast"/>
              <w:jc w:val="both"/>
              <w:textAlignment w:val="baseline"/>
              <w:rPr>
                <w:bCs/>
              </w:rPr>
            </w:pPr>
            <w:r w:rsidRPr="006713DE">
              <w:rPr>
                <w:bCs/>
              </w:rPr>
              <w:t xml:space="preserve">-применение математических знаний, представлений методов информатики для решения учебных задач; </w:t>
            </w:r>
          </w:p>
          <w:p w14:paraId="13C693AE" w14:textId="77777777" w:rsidR="00561559" w:rsidRPr="006713DE" w:rsidRDefault="00561559" w:rsidP="001D2B24">
            <w:pPr>
              <w:spacing w:line="245" w:lineRule="atLeast"/>
              <w:jc w:val="both"/>
              <w:textAlignment w:val="baseline"/>
              <w:rPr>
                <w:bCs/>
              </w:rPr>
            </w:pPr>
            <w:r w:rsidRPr="006713DE">
              <w:rPr>
                <w:bCs/>
              </w:rPr>
              <w:t xml:space="preserve">-начальный опыт применения математических знаний и информатических подходов в повседневных ситуациях; </w:t>
            </w:r>
          </w:p>
          <w:p w14:paraId="441C357B" w14:textId="77777777" w:rsidR="00561559" w:rsidRPr="006713DE" w:rsidRDefault="00561559" w:rsidP="001D2B24">
            <w:pPr>
              <w:spacing w:line="245" w:lineRule="atLeast"/>
              <w:jc w:val="both"/>
              <w:textAlignment w:val="baseline"/>
              <w:rPr>
                <w:bCs/>
              </w:rPr>
            </w:pPr>
            <w:r w:rsidRPr="006713DE">
              <w:rPr>
                <w:bCs/>
              </w:rPr>
              <w:t xml:space="preserve">-представление, анализ и интерпретация данных в ходе работы с текстами, таблицами, диаграммами, несложными графами; работа с простыми геометрическими объектами в интерактивной среде </w:t>
            </w:r>
            <w:r w:rsidRPr="006713DE">
              <w:rPr>
                <w:bCs/>
              </w:rPr>
              <w:lastRenderedPageBreak/>
              <w:t>компьютера: построение, измерение, сравнение геометрических объектов</w:t>
            </w:r>
          </w:p>
        </w:tc>
      </w:tr>
      <w:tr w:rsidR="00561559" w:rsidRPr="006713DE" w14:paraId="2D7D0C6D" w14:textId="77777777" w:rsidTr="001D2B24">
        <w:tc>
          <w:tcPr>
            <w:tcW w:w="1809" w:type="dxa"/>
          </w:tcPr>
          <w:p w14:paraId="709A60B0" w14:textId="77777777" w:rsidR="00561559" w:rsidRPr="006713DE" w:rsidRDefault="00561559" w:rsidP="001D2B24">
            <w:pPr>
              <w:spacing w:line="245" w:lineRule="atLeast"/>
              <w:jc w:val="both"/>
              <w:textAlignment w:val="baseline"/>
              <w:rPr>
                <w:bCs/>
              </w:rPr>
            </w:pPr>
            <w:r w:rsidRPr="006713DE">
              <w:rPr>
                <w:bCs/>
              </w:rPr>
              <w:lastRenderedPageBreak/>
              <w:t>Обществознание и естествознание (окружающий мир)</w:t>
            </w:r>
          </w:p>
        </w:tc>
        <w:tc>
          <w:tcPr>
            <w:tcW w:w="7762" w:type="dxa"/>
          </w:tcPr>
          <w:p w14:paraId="6D7C351F" w14:textId="77777777" w:rsidR="00561559" w:rsidRPr="006713DE" w:rsidRDefault="00561559" w:rsidP="001D2B24">
            <w:pPr>
              <w:spacing w:line="245" w:lineRule="atLeast"/>
              <w:jc w:val="both"/>
              <w:textAlignment w:val="baseline"/>
              <w:rPr>
                <w:bCs/>
              </w:rPr>
            </w:pPr>
            <w:r w:rsidRPr="006713DE">
              <w:rPr>
                <w:bCs/>
              </w:rPr>
              <w:t xml:space="preserve">-фиксация информации о внешнем мире и о себе с использованием инструментов ИКТ; </w:t>
            </w:r>
          </w:p>
          <w:p w14:paraId="510EE9C3" w14:textId="77777777" w:rsidR="00561559" w:rsidRPr="006713DE" w:rsidRDefault="00561559" w:rsidP="001D2B24">
            <w:pPr>
              <w:spacing w:line="245" w:lineRule="atLeast"/>
              <w:jc w:val="both"/>
              <w:textAlignment w:val="baseline"/>
              <w:rPr>
                <w:bCs/>
              </w:rPr>
            </w:pPr>
            <w:r w:rsidRPr="006713DE">
              <w:rPr>
                <w:bCs/>
              </w:rPr>
              <w:t xml:space="preserve">-планирование, осуществление несложных наблюдений, проведение опытов с помощью инструментов ИКТ; </w:t>
            </w:r>
          </w:p>
          <w:p w14:paraId="442AAF49" w14:textId="77777777" w:rsidR="00561559" w:rsidRPr="006713DE" w:rsidRDefault="00561559" w:rsidP="001D2B24">
            <w:pPr>
              <w:spacing w:line="245" w:lineRule="atLeast"/>
              <w:jc w:val="both"/>
              <w:textAlignment w:val="baseline"/>
              <w:rPr>
                <w:bCs/>
              </w:rPr>
            </w:pPr>
            <w:r w:rsidRPr="006713DE">
              <w:rPr>
                <w:bCs/>
              </w:rPr>
              <w:t xml:space="preserve">-поиск дополнительной информации для решения учебных и самостоятельных познавательных задач, в том числе и в контролируемом Интернете; </w:t>
            </w:r>
          </w:p>
          <w:p w14:paraId="34936E5E" w14:textId="77777777" w:rsidR="00561559" w:rsidRPr="006713DE" w:rsidRDefault="00561559" w:rsidP="001D2B24">
            <w:pPr>
              <w:spacing w:line="245" w:lineRule="atLeast"/>
              <w:jc w:val="both"/>
              <w:textAlignment w:val="baseline"/>
              <w:rPr>
                <w:bCs/>
              </w:rPr>
            </w:pPr>
            <w:r w:rsidRPr="006713DE">
              <w:rPr>
                <w:bCs/>
              </w:rPr>
              <w:t xml:space="preserve">- создание информационных объектов в качестве отчета о проведенных исследованиях; </w:t>
            </w:r>
          </w:p>
          <w:p w14:paraId="16FDE6BD" w14:textId="77777777" w:rsidR="00561559" w:rsidRPr="006713DE" w:rsidRDefault="00561559" w:rsidP="001D2B24">
            <w:pPr>
              <w:spacing w:line="245" w:lineRule="atLeast"/>
              <w:jc w:val="both"/>
              <w:textAlignment w:val="baseline"/>
              <w:rPr>
                <w:bCs/>
              </w:rPr>
            </w:pPr>
            <w:r w:rsidRPr="006713DE">
              <w:rPr>
                <w:bCs/>
              </w:rPr>
              <w:t xml:space="preserve">-использование компьютера при работе с картой (планом территории, лентой времени); </w:t>
            </w:r>
          </w:p>
          <w:p w14:paraId="2589AB4A" w14:textId="77777777" w:rsidR="00561559" w:rsidRPr="006713DE" w:rsidRDefault="00561559" w:rsidP="001D2B24">
            <w:pPr>
              <w:spacing w:line="245" w:lineRule="atLeast"/>
              <w:jc w:val="both"/>
              <w:textAlignment w:val="baseline"/>
              <w:rPr>
                <w:bCs/>
              </w:rPr>
            </w:pPr>
            <w:r w:rsidRPr="006713DE">
              <w:rPr>
                <w:bCs/>
              </w:rPr>
              <w:t>-добавление ссылок в тексты и графические объекты</w:t>
            </w:r>
          </w:p>
        </w:tc>
      </w:tr>
      <w:tr w:rsidR="00561559" w:rsidRPr="006713DE" w14:paraId="08D9DF78" w14:textId="77777777" w:rsidTr="001D2B24">
        <w:tc>
          <w:tcPr>
            <w:tcW w:w="1809" w:type="dxa"/>
          </w:tcPr>
          <w:p w14:paraId="31528392" w14:textId="77777777" w:rsidR="00561559" w:rsidRPr="006713DE" w:rsidRDefault="00561559" w:rsidP="001D2B24">
            <w:pPr>
              <w:spacing w:line="245" w:lineRule="atLeast"/>
              <w:jc w:val="both"/>
              <w:textAlignment w:val="baseline"/>
              <w:rPr>
                <w:bCs/>
              </w:rPr>
            </w:pPr>
            <w:r w:rsidRPr="006713DE">
              <w:rPr>
                <w:bCs/>
              </w:rPr>
              <w:t>Технология</w:t>
            </w:r>
          </w:p>
        </w:tc>
        <w:tc>
          <w:tcPr>
            <w:tcW w:w="7762" w:type="dxa"/>
          </w:tcPr>
          <w:p w14:paraId="458E46F0" w14:textId="77777777" w:rsidR="00561559" w:rsidRPr="006713DE" w:rsidRDefault="00561559" w:rsidP="001D2B24">
            <w:pPr>
              <w:spacing w:line="245" w:lineRule="atLeast"/>
              <w:jc w:val="both"/>
              <w:textAlignment w:val="baseline"/>
              <w:rPr>
                <w:bCs/>
              </w:rPr>
            </w:pPr>
            <w:r w:rsidRPr="006713DE">
              <w:rPr>
                <w:bCs/>
              </w:rPr>
              <w:t xml:space="preserve">-первоначальное знакомство с компьютером и всеми -инструментами ИКТ: назначение, правила безопасной работы; </w:t>
            </w:r>
          </w:p>
          <w:p w14:paraId="7E44494A" w14:textId="77777777" w:rsidR="00561559" w:rsidRPr="006713DE" w:rsidRDefault="00561559" w:rsidP="001D2B24">
            <w:pPr>
              <w:spacing w:line="245" w:lineRule="atLeast"/>
              <w:jc w:val="both"/>
              <w:textAlignment w:val="baseline"/>
              <w:rPr>
                <w:bCs/>
              </w:rPr>
            </w:pPr>
            <w:r w:rsidRPr="006713DE">
              <w:rPr>
                <w:bCs/>
              </w:rPr>
              <w:t xml:space="preserve">-первоначальный опыт работы с простыми информационными объектами: текстом, рисунком, аудио- и видеофрагментами; </w:t>
            </w:r>
          </w:p>
          <w:p w14:paraId="1CBC8F80" w14:textId="77777777" w:rsidR="00561559" w:rsidRPr="006713DE" w:rsidRDefault="00561559" w:rsidP="001D2B24">
            <w:pPr>
              <w:spacing w:line="245" w:lineRule="atLeast"/>
              <w:jc w:val="both"/>
              <w:textAlignment w:val="baseline"/>
              <w:rPr>
                <w:bCs/>
              </w:rPr>
            </w:pPr>
            <w:r w:rsidRPr="006713DE">
              <w:rPr>
                <w:bCs/>
              </w:rPr>
              <w:t>- сохранение результатов своей работы; овладение приемами поиска и использования информации, работы с доступными электронными ресурсами.</w:t>
            </w:r>
          </w:p>
        </w:tc>
      </w:tr>
      <w:tr w:rsidR="00561559" w:rsidRPr="006713DE" w14:paraId="5B464F5A" w14:textId="77777777" w:rsidTr="001D2B24">
        <w:tc>
          <w:tcPr>
            <w:tcW w:w="1809" w:type="dxa"/>
          </w:tcPr>
          <w:p w14:paraId="295EBA63" w14:textId="77777777" w:rsidR="00561559" w:rsidRPr="006713DE" w:rsidRDefault="00561559" w:rsidP="001D2B24">
            <w:pPr>
              <w:spacing w:line="245" w:lineRule="atLeast"/>
              <w:jc w:val="both"/>
              <w:textAlignment w:val="baseline"/>
              <w:rPr>
                <w:bCs/>
              </w:rPr>
            </w:pPr>
            <w:r w:rsidRPr="006713DE">
              <w:rPr>
                <w:bCs/>
              </w:rPr>
              <w:t>Искусство (Музыка и ИЗО)</w:t>
            </w:r>
          </w:p>
        </w:tc>
        <w:tc>
          <w:tcPr>
            <w:tcW w:w="7762" w:type="dxa"/>
          </w:tcPr>
          <w:p w14:paraId="32213FDB" w14:textId="77777777" w:rsidR="00561559" w:rsidRPr="006713DE" w:rsidRDefault="00561559" w:rsidP="001D2B24">
            <w:pPr>
              <w:spacing w:line="245" w:lineRule="atLeast"/>
              <w:jc w:val="both"/>
              <w:textAlignment w:val="baseline"/>
              <w:rPr>
                <w:bCs/>
              </w:rPr>
            </w:pPr>
            <w:r w:rsidRPr="006713DE">
              <w:rPr>
                <w:bCs/>
              </w:rPr>
              <w:t xml:space="preserve">-знакомство с простыми графическим и растровым редакторами изображений, освоение простых форм редактирования изображений: поворот, вырезание, </w:t>
            </w:r>
          </w:p>
          <w:p w14:paraId="409B90DF" w14:textId="77777777" w:rsidR="00561559" w:rsidRPr="006713DE" w:rsidRDefault="00561559" w:rsidP="001D2B24">
            <w:pPr>
              <w:spacing w:line="245" w:lineRule="atLeast"/>
              <w:jc w:val="both"/>
              <w:textAlignment w:val="baseline"/>
              <w:rPr>
                <w:bCs/>
              </w:rPr>
            </w:pPr>
            <w:r w:rsidRPr="006713DE">
              <w:rPr>
                <w:bCs/>
              </w:rPr>
              <w:t xml:space="preserve">- изменение контрастности, яркости, вырезание и добавление фрагмента, изменение последовательности экранов в слайд- шоу; </w:t>
            </w:r>
          </w:p>
          <w:p w14:paraId="2B118C76" w14:textId="77777777" w:rsidR="00561559" w:rsidRPr="006713DE" w:rsidRDefault="00561559" w:rsidP="001D2B24">
            <w:pPr>
              <w:spacing w:line="245" w:lineRule="atLeast"/>
              <w:jc w:val="both"/>
              <w:textAlignment w:val="baseline"/>
              <w:rPr>
                <w:bCs/>
              </w:rPr>
            </w:pPr>
            <w:r w:rsidRPr="006713DE">
              <w:rPr>
                <w:bCs/>
              </w:rPr>
              <w:t xml:space="preserve">--создание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 </w:t>
            </w:r>
          </w:p>
        </w:tc>
      </w:tr>
      <w:tr w:rsidR="00561559" w:rsidRPr="006713DE" w14:paraId="5DA9A062" w14:textId="77777777" w:rsidTr="001D2B24">
        <w:tc>
          <w:tcPr>
            <w:tcW w:w="1809" w:type="dxa"/>
          </w:tcPr>
          <w:p w14:paraId="335F0A49" w14:textId="77777777" w:rsidR="00561559" w:rsidRPr="006713DE" w:rsidRDefault="00561559" w:rsidP="001D2B24">
            <w:pPr>
              <w:spacing w:line="245" w:lineRule="atLeast"/>
              <w:jc w:val="both"/>
              <w:textAlignment w:val="baseline"/>
              <w:rPr>
                <w:bCs/>
              </w:rPr>
            </w:pPr>
            <w:r w:rsidRPr="006713DE">
              <w:rPr>
                <w:bCs/>
              </w:rPr>
              <w:t>Физическая культура</w:t>
            </w:r>
          </w:p>
        </w:tc>
        <w:tc>
          <w:tcPr>
            <w:tcW w:w="7762" w:type="dxa"/>
          </w:tcPr>
          <w:p w14:paraId="601A5D25" w14:textId="0629EBB1" w:rsidR="00561559" w:rsidRPr="006713DE" w:rsidRDefault="00561559" w:rsidP="001D2B24">
            <w:pPr>
              <w:spacing w:line="245" w:lineRule="atLeast"/>
              <w:jc w:val="both"/>
              <w:textAlignment w:val="baseline"/>
              <w:rPr>
                <w:bCs/>
              </w:rPr>
            </w:pPr>
            <w:r w:rsidRPr="006713DE">
              <w:rPr>
                <w:bCs/>
              </w:rPr>
              <w:t xml:space="preserve">-представление, анализ и интерпретация данных в ходе работы с текстами, таблицами, диаграммами; </w:t>
            </w:r>
          </w:p>
          <w:p w14:paraId="6E745158" w14:textId="77777777" w:rsidR="00561559" w:rsidRPr="006713DE" w:rsidRDefault="00561559" w:rsidP="001D2B24">
            <w:pPr>
              <w:spacing w:line="245" w:lineRule="atLeast"/>
              <w:jc w:val="both"/>
              <w:textAlignment w:val="baseline"/>
              <w:rPr>
                <w:bCs/>
              </w:rPr>
            </w:pPr>
            <w:r w:rsidRPr="006713DE">
              <w:rPr>
                <w:bCs/>
              </w:rPr>
              <w:t xml:space="preserve">-использование специальной, справочной литературы, словарей, журналов, Интернета при написании рефератов на заданную или самостоятельно выбранную тему </w:t>
            </w:r>
          </w:p>
          <w:p w14:paraId="7F61954D" w14:textId="77777777" w:rsidR="00561559" w:rsidRPr="006713DE" w:rsidRDefault="00561559" w:rsidP="001D2B24">
            <w:pPr>
              <w:spacing w:line="245" w:lineRule="atLeast"/>
              <w:jc w:val="both"/>
              <w:textAlignment w:val="baseline"/>
              <w:rPr>
                <w:bCs/>
              </w:rPr>
            </w:pPr>
            <w:r w:rsidRPr="006713DE">
              <w:rPr>
                <w:bCs/>
              </w:rPr>
              <w:t xml:space="preserve">- конструирование небольших сообщений, в том числе с добавлением иллюстраций, видео- и аудиофрагментов </w:t>
            </w:r>
          </w:p>
        </w:tc>
      </w:tr>
      <w:tr w:rsidR="00561559" w:rsidRPr="006713DE" w14:paraId="3FD5AE82" w14:textId="77777777" w:rsidTr="001D2B24">
        <w:tc>
          <w:tcPr>
            <w:tcW w:w="1809" w:type="dxa"/>
          </w:tcPr>
          <w:p w14:paraId="4F7AC1B7" w14:textId="77777777" w:rsidR="00561559" w:rsidRPr="006713DE" w:rsidRDefault="00561559" w:rsidP="001D2B24">
            <w:pPr>
              <w:spacing w:line="245" w:lineRule="atLeast"/>
              <w:jc w:val="both"/>
              <w:textAlignment w:val="baseline"/>
              <w:rPr>
                <w:bCs/>
              </w:rPr>
            </w:pPr>
            <w:r w:rsidRPr="006713DE">
              <w:rPr>
                <w:bCs/>
              </w:rPr>
              <w:t>Основы религиозных культур и светской этики</w:t>
            </w:r>
          </w:p>
        </w:tc>
        <w:tc>
          <w:tcPr>
            <w:tcW w:w="7762" w:type="dxa"/>
          </w:tcPr>
          <w:p w14:paraId="33667BD2" w14:textId="77777777" w:rsidR="00561559" w:rsidRPr="006713DE" w:rsidRDefault="00561559" w:rsidP="001D2B24">
            <w:pPr>
              <w:spacing w:line="245" w:lineRule="atLeast"/>
              <w:jc w:val="both"/>
              <w:textAlignment w:val="baseline"/>
              <w:rPr>
                <w:bCs/>
              </w:rPr>
            </w:pPr>
            <w:r w:rsidRPr="006713DE">
              <w:rPr>
                <w:bCs/>
              </w:rPr>
              <w:t xml:space="preserve">-представление, анализ и интерпретация данных в ходе работы с текстами, таблицами, диаграммами, несложными графами; </w:t>
            </w:r>
          </w:p>
          <w:p w14:paraId="7DA9082B" w14:textId="77777777" w:rsidR="00561559" w:rsidRPr="006713DE" w:rsidRDefault="00561559" w:rsidP="001D2B24">
            <w:pPr>
              <w:spacing w:line="245" w:lineRule="atLeast"/>
              <w:jc w:val="both"/>
              <w:textAlignment w:val="baseline"/>
              <w:rPr>
                <w:bCs/>
              </w:rPr>
            </w:pPr>
            <w:r w:rsidRPr="006713DE">
              <w:rPr>
                <w:bCs/>
              </w:rPr>
              <w:t xml:space="preserve">- использование специальной, справочной литературы, словарей, журналов, Интернета при написании рефератов на заданную или самостоятельно выбранную тему </w:t>
            </w:r>
          </w:p>
          <w:p w14:paraId="58AB5481" w14:textId="77777777" w:rsidR="00561559" w:rsidRPr="006713DE" w:rsidRDefault="00561559" w:rsidP="001D2B24">
            <w:pPr>
              <w:spacing w:line="245" w:lineRule="atLeast"/>
              <w:jc w:val="both"/>
              <w:textAlignment w:val="baseline"/>
              <w:rPr>
                <w:bCs/>
              </w:rPr>
            </w:pPr>
            <w:r w:rsidRPr="006713DE">
              <w:rPr>
                <w:bCs/>
              </w:rPr>
              <w:t xml:space="preserve"> конструирование небольших сообщений, в том числе с добавлением иллюстраций, видео- и аудиофрагментов</w:t>
            </w:r>
          </w:p>
        </w:tc>
      </w:tr>
    </w:tbl>
    <w:p w14:paraId="457C8D34" w14:textId="77777777" w:rsidR="00561559" w:rsidRDefault="00561559" w:rsidP="00F73858">
      <w:pPr>
        <w:ind w:left="142" w:right="142" w:firstLine="284"/>
        <w:jc w:val="both"/>
        <w:rPr>
          <w:b/>
          <w:i/>
          <w:lang w:bidi="ru-RU"/>
        </w:rPr>
      </w:pPr>
    </w:p>
    <w:p w14:paraId="1024009B" w14:textId="68C9D92C" w:rsidR="00561559" w:rsidRDefault="00561559" w:rsidP="00264B35">
      <w:pPr>
        <w:ind w:right="142"/>
        <w:jc w:val="both"/>
        <w:rPr>
          <w:b/>
          <w:i/>
          <w:lang w:bidi="ru-RU"/>
        </w:rPr>
      </w:pPr>
    </w:p>
    <w:p w14:paraId="229D695E" w14:textId="0BE002B5" w:rsidR="002C6FFD" w:rsidRDefault="002C6FFD" w:rsidP="00264B35">
      <w:pPr>
        <w:ind w:right="142"/>
        <w:jc w:val="both"/>
        <w:rPr>
          <w:b/>
          <w:i/>
          <w:lang w:bidi="ru-RU"/>
        </w:rPr>
      </w:pPr>
    </w:p>
    <w:p w14:paraId="2BD49F24" w14:textId="16E9E333" w:rsidR="002C6FFD" w:rsidRDefault="002C6FFD" w:rsidP="00264B35">
      <w:pPr>
        <w:ind w:right="142"/>
        <w:jc w:val="both"/>
        <w:rPr>
          <w:b/>
          <w:i/>
          <w:lang w:bidi="ru-RU"/>
        </w:rPr>
      </w:pPr>
    </w:p>
    <w:p w14:paraId="25BDDB12" w14:textId="77777777" w:rsidR="002C6FFD" w:rsidRDefault="002C6FFD" w:rsidP="00264B35">
      <w:pPr>
        <w:ind w:right="142"/>
        <w:jc w:val="both"/>
        <w:rPr>
          <w:b/>
          <w:i/>
          <w:lang w:bidi="ru-RU"/>
        </w:rPr>
      </w:pPr>
    </w:p>
    <w:p w14:paraId="157357B0" w14:textId="50F86F75" w:rsidR="0077075E" w:rsidRDefault="0077075E" w:rsidP="00264B35">
      <w:pPr>
        <w:ind w:left="142" w:right="142" w:firstLine="284"/>
        <w:jc w:val="center"/>
        <w:rPr>
          <w:b/>
          <w:iCs/>
          <w:lang w:bidi="ru-RU"/>
        </w:rPr>
      </w:pPr>
      <w:r w:rsidRPr="00264B35">
        <w:rPr>
          <w:b/>
          <w:iCs/>
          <w:lang w:bidi="ru-RU"/>
        </w:rPr>
        <w:lastRenderedPageBreak/>
        <w:t xml:space="preserve">Предметные результаты освоения АООП НОО </w:t>
      </w:r>
      <w:r w:rsidR="00264B35" w:rsidRPr="00264B35">
        <w:rPr>
          <w:b/>
          <w:iCs/>
          <w:lang w:bidi="ru-RU"/>
        </w:rPr>
        <w:t>МБОУ «СОШ №19</w:t>
      </w:r>
      <w:r w:rsidR="00264B35">
        <w:rPr>
          <w:b/>
          <w:iCs/>
          <w:lang w:bidi="ru-RU"/>
        </w:rPr>
        <w:t xml:space="preserve">» </w:t>
      </w:r>
      <w:r w:rsidR="00264B35" w:rsidRPr="00264B35">
        <w:rPr>
          <w:b/>
          <w:iCs/>
          <w:lang w:bidi="ru-RU"/>
        </w:rPr>
        <w:t xml:space="preserve"> НМР РТ</w:t>
      </w:r>
    </w:p>
    <w:p w14:paraId="65D8B903" w14:textId="77777777" w:rsidR="00264B35" w:rsidRPr="00264B35" w:rsidRDefault="00264B35" w:rsidP="00264B35">
      <w:pPr>
        <w:ind w:left="142" w:right="142" w:firstLine="284"/>
        <w:jc w:val="center"/>
        <w:rPr>
          <w:b/>
          <w:iCs/>
          <w:lang w:bidi="ru-RU"/>
        </w:rPr>
      </w:pPr>
    </w:p>
    <w:p w14:paraId="04F7C472" w14:textId="3B6A941F" w:rsidR="0077075E" w:rsidRDefault="0077075E" w:rsidP="00F73858">
      <w:pPr>
        <w:ind w:left="142" w:right="142" w:firstLine="284"/>
        <w:jc w:val="both"/>
        <w:rPr>
          <w:b/>
          <w:bCs/>
          <w:i/>
          <w:iCs/>
          <w:lang w:bidi="ru-RU"/>
        </w:rPr>
      </w:pPr>
      <w:r w:rsidRPr="0077075E">
        <w:rPr>
          <w:b/>
          <w:bCs/>
          <w:i/>
          <w:iCs/>
          <w:lang w:bidi="ru-RU"/>
        </w:rPr>
        <w:t>С учетом индивидуальных возможностей и особых образовательных потребностей обучающихся с ЗПР предметные результаты  отража</w:t>
      </w:r>
      <w:r w:rsidR="00AE4E5F">
        <w:rPr>
          <w:b/>
          <w:bCs/>
          <w:i/>
          <w:iCs/>
          <w:lang w:bidi="ru-RU"/>
        </w:rPr>
        <w:t>ют</w:t>
      </w:r>
      <w:r w:rsidRPr="0077075E">
        <w:rPr>
          <w:b/>
          <w:bCs/>
          <w:i/>
          <w:iCs/>
          <w:lang w:bidi="ru-RU"/>
        </w:rPr>
        <w:t>:</w:t>
      </w:r>
    </w:p>
    <w:p w14:paraId="02C133AB" w14:textId="77777777" w:rsidR="001D2B24" w:rsidRPr="0077075E" w:rsidRDefault="001D2B24" w:rsidP="00F73858">
      <w:pPr>
        <w:ind w:left="142" w:right="142" w:firstLine="284"/>
        <w:jc w:val="both"/>
        <w:rPr>
          <w:b/>
          <w:bCs/>
          <w:i/>
          <w:iCs/>
          <w:lang w:bidi="ru-RU"/>
        </w:rPr>
      </w:pPr>
    </w:p>
    <w:p w14:paraId="30380429" w14:textId="7EBD336B" w:rsidR="0077075E" w:rsidRPr="00042E14" w:rsidRDefault="00042E14" w:rsidP="00F73858">
      <w:pPr>
        <w:ind w:left="142" w:right="142" w:firstLine="284"/>
        <w:jc w:val="both"/>
        <w:rPr>
          <w:b/>
          <w:bCs/>
          <w:iCs/>
          <w:lang w:bidi="ru-RU"/>
        </w:rPr>
      </w:pPr>
      <w:r>
        <w:rPr>
          <w:b/>
          <w:bCs/>
          <w:iCs/>
          <w:lang w:bidi="ru-RU"/>
        </w:rPr>
        <w:t>1.2.</w:t>
      </w:r>
      <w:r w:rsidR="00264B35">
        <w:rPr>
          <w:b/>
          <w:bCs/>
          <w:iCs/>
          <w:lang w:bidi="ru-RU"/>
        </w:rPr>
        <w:t>2</w:t>
      </w:r>
      <w:r>
        <w:rPr>
          <w:b/>
          <w:bCs/>
          <w:iCs/>
          <w:lang w:bidi="ru-RU"/>
        </w:rPr>
        <w:t xml:space="preserve">. </w:t>
      </w:r>
      <w:r w:rsidR="0077075E" w:rsidRPr="00042E14">
        <w:rPr>
          <w:b/>
          <w:bCs/>
          <w:iCs/>
          <w:lang w:bidi="ru-RU"/>
        </w:rPr>
        <w:t>Русский язык. Родной язык</w:t>
      </w:r>
      <w:r w:rsidR="001D2B24">
        <w:rPr>
          <w:b/>
          <w:bCs/>
          <w:iCs/>
          <w:lang w:bidi="ru-RU"/>
        </w:rPr>
        <w:t xml:space="preserve"> (русский, татарский)</w:t>
      </w:r>
    </w:p>
    <w:p w14:paraId="70045BF4" w14:textId="77777777" w:rsidR="00157BC0" w:rsidRDefault="0077075E" w:rsidP="00264B35">
      <w:pPr>
        <w:pStyle w:val="a9"/>
        <w:numPr>
          <w:ilvl w:val="0"/>
          <w:numId w:val="19"/>
        </w:numPr>
        <w:tabs>
          <w:tab w:val="left" w:pos="851"/>
          <w:tab w:val="left" w:pos="993"/>
        </w:tabs>
        <w:ind w:left="142" w:right="142" w:firstLine="284"/>
        <w:jc w:val="both"/>
        <w:rPr>
          <w:lang w:bidi="ru-RU"/>
        </w:rPr>
      </w:pPr>
      <w:r w:rsidRPr="0077075E">
        <w:rPr>
          <w:lang w:bidi="ru-RU"/>
        </w:rPr>
        <w:t>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14:paraId="72488F48" w14:textId="77777777" w:rsidR="00157BC0" w:rsidRDefault="0077075E" w:rsidP="00264B35">
      <w:pPr>
        <w:pStyle w:val="a9"/>
        <w:numPr>
          <w:ilvl w:val="0"/>
          <w:numId w:val="19"/>
        </w:numPr>
        <w:tabs>
          <w:tab w:val="left" w:pos="851"/>
          <w:tab w:val="left" w:pos="993"/>
        </w:tabs>
        <w:ind w:left="142" w:right="142" w:firstLine="284"/>
        <w:jc w:val="both"/>
        <w:rPr>
          <w:lang w:bidi="ru-RU"/>
        </w:rPr>
      </w:pPr>
      <w:r w:rsidRPr="0077075E">
        <w:rPr>
          <w:lang w:bidi="ru-RU"/>
        </w:rPr>
        <w:t>формирование интереса к изучению родного (русского) языка;</w:t>
      </w:r>
    </w:p>
    <w:p w14:paraId="64ADAFDF" w14:textId="77777777" w:rsidR="00157BC0" w:rsidRDefault="0077075E" w:rsidP="00264B35">
      <w:pPr>
        <w:pStyle w:val="a9"/>
        <w:numPr>
          <w:ilvl w:val="0"/>
          <w:numId w:val="19"/>
        </w:numPr>
        <w:tabs>
          <w:tab w:val="left" w:pos="851"/>
          <w:tab w:val="left" w:pos="993"/>
        </w:tabs>
        <w:ind w:left="142" w:right="142" w:firstLine="284"/>
        <w:jc w:val="both"/>
        <w:rPr>
          <w:lang w:bidi="ru-RU"/>
        </w:rPr>
      </w:pPr>
      <w:r w:rsidRPr="0077075E">
        <w:rPr>
          <w:lang w:bidi="ru-RU"/>
        </w:rPr>
        <w:t>овладение первоначальными представлениями о правилах речевого этикета;</w:t>
      </w:r>
    </w:p>
    <w:p w14:paraId="7640DB72" w14:textId="77777777" w:rsidR="00157BC0" w:rsidRDefault="0077075E" w:rsidP="00264B35">
      <w:pPr>
        <w:pStyle w:val="a9"/>
        <w:numPr>
          <w:ilvl w:val="0"/>
          <w:numId w:val="19"/>
        </w:numPr>
        <w:tabs>
          <w:tab w:val="left" w:pos="851"/>
          <w:tab w:val="left" w:pos="993"/>
        </w:tabs>
        <w:ind w:left="142" w:right="142" w:firstLine="284"/>
        <w:jc w:val="both"/>
        <w:rPr>
          <w:lang w:bidi="ru-RU"/>
        </w:rPr>
      </w:pPr>
      <w:r w:rsidRPr="0077075E">
        <w:rPr>
          <w:lang w:bidi="ru-RU"/>
        </w:rPr>
        <w:t>овладение основами грамотного письма;</w:t>
      </w:r>
    </w:p>
    <w:p w14:paraId="312F91A9" w14:textId="77777777" w:rsidR="00157BC0" w:rsidRDefault="0077075E" w:rsidP="00264B35">
      <w:pPr>
        <w:pStyle w:val="a9"/>
        <w:numPr>
          <w:ilvl w:val="0"/>
          <w:numId w:val="19"/>
        </w:numPr>
        <w:tabs>
          <w:tab w:val="left" w:pos="851"/>
          <w:tab w:val="left" w:pos="993"/>
        </w:tabs>
        <w:ind w:left="142" w:right="142" w:firstLine="284"/>
        <w:jc w:val="both"/>
        <w:rPr>
          <w:lang w:bidi="ru-RU"/>
        </w:rPr>
      </w:pPr>
      <w:r w:rsidRPr="0077075E">
        <w:rPr>
          <w:lang w:bidi="ru-RU"/>
        </w:rPr>
        <w:t>овладение обучающимися коммуникативно-речевыми умениями, необходимыми для совершенствования их речевой практики;</w:t>
      </w:r>
    </w:p>
    <w:p w14:paraId="08F3D3F1" w14:textId="77777777" w:rsidR="00157BC0" w:rsidRDefault="0077075E" w:rsidP="00264B35">
      <w:pPr>
        <w:pStyle w:val="a9"/>
        <w:numPr>
          <w:ilvl w:val="0"/>
          <w:numId w:val="19"/>
        </w:numPr>
        <w:tabs>
          <w:tab w:val="left" w:pos="851"/>
          <w:tab w:val="left" w:pos="993"/>
        </w:tabs>
        <w:ind w:left="142" w:right="142" w:firstLine="284"/>
        <w:jc w:val="both"/>
        <w:rPr>
          <w:lang w:bidi="ru-RU"/>
        </w:rPr>
      </w:pPr>
      <w:r w:rsidRPr="0077075E">
        <w:rPr>
          <w:lang w:bidi="ru-RU"/>
        </w:rPr>
        <w:t>формирование позитивного отношения к правильной устной и письменной речи как показателям общей культуры и гражданской позиции человека;</w:t>
      </w:r>
    </w:p>
    <w:p w14:paraId="0D168C56" w14:textId="526BE210" w:rsidR="0077075E" w:rsidRDefault="0077075E" w:rsidP="00264B35">
      <w:pPr>
        <w:pStyle w:val="a9"/>
        <w:numPr>
          <w:ilvl w:val="0"/>
          <w:numId w:val="19"/>
        </w:numPr>
        <w:tabs>
          <w:tab w:val="left" w:pos="851"/>
          <w:tab w:val="left" w:pos="993"/>
        </w:tabs>
        <w:ind w:left="142" w:right="142" w:firstLine="284"/>
        <w:jc w:val="both"/>
        <w:rPr>
          <w:lang w:bidi="ru-RU"/>
        </w:rPr>
      </w:pPr>
      <w:r w:rsidRPr="0077075E">
        <w:rPr>
          <w:lang w:bidi="ru-RU"/>
        </w:rPr>
        <w:t>использование знаний в области русского языка и сформированных грамматико-орфографических умений для решения практических задач.</w:t>
      </w:r>
    </w:p>
    <w:p w14:paraId="0FCC6305" w14:textId="77777777" w:rsidR="00264B35" w:rsidRPr="0077075E" w:rsidRDefault="00264B35" w:rsidP="00264B35">
      <w:pPr>
        <w:pStyle w:val="a9"/>
        <w:tabs>
          <w:tab w:val="left" w:pos="851"/>
          <w:tab w:val="left" w:pos="993"/>
        </w:tabs>
        <w:ind w:left="426" w:right="142"/>
        <w:jc w:val="both"/>
        <w:rPr>
          <w:lang w:bidi="ru-RU"/>
        </w:rPr>
      </w:pPr>
    </w:p>
    <w:p w14:paraId="3512732B" w14:textId="603D962A" w:rsidR="0077075E" w:rsidRPr="00264B35" w:rsidRDefault="00264B35" w:rsidP="00264B35">
      <w:pPr>
        <w:ind w:left="426" w:right="142"/>
        <w:jc w:val="both"/>
        <w:rPr>
          <w:b/>
          <w:bCs/>
          <w:iCs/>
          <w:lang w:bidi="ru-RU"/>
        </w:rPr>
      </w:pPr>
      <w:r>
        <w:rPr>
          <w:b/>
          <w:bCs/>
          <w:iCs/>
          <w:lang w:bidi="ru-RU"/>
        </w:rPr>
        <w:t>1.2.3.</w:t>
      </w:r>
      <w:r w:rsidR="0077075E" w:rsidRPr="00264B35">
        <w:rPr>
          <w:b/>
          <w:bCs/>
          <w:iCs/>
          <w:lang w:bidi="ru-RU"/>
        </w:rPr>
        <w:t>Литературное чтение. Лите</w:t>
      </w:r>
      <w:r w:rsidR="00042E14" w:rsidRPr="00264B35">
        <w:rPr>
          <w:b/>
          <w:bCs/>
          <w:iCs/>
          <w:lang w:bidi="ru-RU"/>
        </w:rPr>
        <w:t>ратурное чтение на родном языке (русск</w:t>
      </w:r>
      <w:r w:rsidR="001D2B24">
        <w:rPr>
          <w:b/>
          <w:bCs/>
          <w:iCs/>
          <w:lang w:bidi="ru-RU"/>
        </w:rPr>
        <w:t>ом</w:t>
      </w:r>
      <w:r w:rsidR="00042E14" w:rsidRPr="00264B35">
        <w:rPr>
          <w:b/>
          <w:bCs/>
          <w:iCs/>
          <w:lang w:bidi="ru-RU"/>
        </w:rPr>
        <w:t>, татарск</w:t>
      </w:r>
      <w:r w:rsidR="001D2B24">
        <w:rPr>
          <w:b/>
          <w:bCs/>
          <w:iCs/>
          <w:lang w:bidi="ru-RU"/>
        </w:rPr>
        <w:t>ом</w:t>
      </w:r>
      <w:r w:rsidR="00042E14" w:rsidRPr="00264B35">
        <w:rPr>
          <w:b/>
          <w:bCs/>
          <w:iCs/>
          <w:lang w:bidi="ru-RU"/>
        </w:rPr>
        <w:t>)</w:t>
      </w:r>
    </w:p>
    <w:p w14:paraId="1FD90DBE" w14:textId="48E7E8C2" w:rsidR="00157BC0" w:rsidRDefault="00B8620A" w:rsidP="00B8620A">
      <w:pPr>
        <w:tabs>
          <w:tab w:val="left" w:pos="851"/>
          <w:tab w:val="left" w:pos="993"/>
        </w:tabs>
        <w:ind w:left="360" w:right="142"/>
        <w:jc w:val="both"/>
        <w:rPr>
          <w:lang w:bidi="ru-RU"/>
        </w:rPr>
      </w:pPr>
      <w:r>
        <w:rPr>
          <w:lang w:bidi="ru-RU"/>
        </w:rPr>
        <w:t>1.</w:t>
      </w:r>
      <w:r w:rsidR="001D2B24">
        <w:rPr>
          <w:lang w:bidi="ru-RU"/>
        </w:rPr>
        <w:t xml:space="preserve"> </w:t>
      </w:r>
      <w:r w:rsidR="0077075E" w:rsidRPr="0077075E">
        <w:rPr>
          <w:lang w:bidi="ru-RU"/>
        </w:rPr>
        <w:t>понимание литературы как явления национальной и мировой культуры, средства сохранения и передачи нравственных ценностей и традиций;</w:t>
      </w:r>
    </w:p>
    <w:p w14:paraId="64F0F2AF" w14:textId="44CD8877" w:rsidR="00157BC0" w:rsidRDefault="0077075E" w:rsidP="00C33BE4">
      <w:pPr>
        <w:pStyle w:val="a9"/>
        <w:numPr>
          <w:ilvl w:val="0"/>
          <w:numId w:val="96"/>
        </w:numPr>
        <w:tabs>
          <w:tab w:val="left" w:pos="851"/>
          <w:tab w:val="left" w:pos="993"/>
        </w:tabs>
        <w:ind w:right="142"/>
        <w:jc w:val="both"/>
        <w:rPr>
          <w:lang w:bidi="ru-RU"/>
        </w:rPr>
      </w:pPr>
      <w:r w:rsidRPr="0077075E">
        <w:rPr>
          <w:lang w:bidi="ru-RU"/>
        </w:rPr>
        <w:t>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w:t>
      </w:r>
    </w:p>
    <w:p w14:paraId="0A9B1A6A" w14:textId="77777777" w:rsidR="00157BC0" w:rsidRDefault="0077075E" w:rsidP="00C33BE4">
      <w:pPr>
        <w:pStyle w:val="a9"/>
        <w:numPr>
          <w:ilvl w:val="0"/>
          <w:numId w:val="96"/>
        </w:numPr>
        <w:tabs>
          <w:tab w:val="left" w:pos="851"/>
          <w:tab w:val="left" w:pos="993"/>
        </w:tabs>
        <w:ind w:left="142" w:right="142" w:firstLine="284"/>
        <w:jc w:val="both"/>
        <w:rPr>
          <w:lang w:bidi="ru-RU"/>
        </w:rPr>
      </w:pPr>
      <w:r w:rsidRPr="0077075E">
        <w:rPr>
          <w:lang w:bidi="ru-RU"/>
        </w:rPr>
        <w:t>осознанное, правильное, плавное чтение вслух целыми словами с использованием некоторых средств устной выразительности речи;</w:t>
      </w:r>
    </w:p>
    <w:p w14:paraId="7B510B21" w14:textId="77777777" w:rsidR="00157BC0" w:rsidRDefault="0077075E" w:rsidP="00C33BE4">
      <w:pPr>
        <w:pStyle w:val="a9"/>
        <w:numPr>
          <w:ilvl w:val="0"/>
          <w:numId w:val="96"/>
        </w:numPr>
        <w:tabs>
          <w:tab w:val="left" w:pos="851"/>
          <w:tab w:val="left" w:pos="993"/>
        </w:tabs>
        <w:ind w:left="142" w:right="142" w:firstLine="284"/>
        <w:jc w:val="both"/>
        <w:rPr>
          <w:lang w:bidi="ru-RU"/>
        </w:rPr>
      </w:pPr>
      <w:r w:rsidRPr="0077075E">
        <w:rPr>
          <w:lang w:bidi="ru-RU"/>
        </w:rPr>
        <w:t>понимание роли чтения, использование разных видов чтения;</w:t>
      </w:r>
    </w:p>
    <w:p w14:paraId="6F24DAC9" w14:textId="77777777" w:rsidR="00157BC0" w:rsidRDefault="0077075E" w:rsidP="00C33BE4">
      <w:pPr>
        <w:pStyle w:val="a9"/>
        <w:numPr>
          <w:ilvl w:val="0"/>
          <w:numId w:val="96"/>
        </w:numPr>
        <w:tabs>
          <w:tab w:val="left" w:pos="851"/>
          <w:tab w:val="left" w:pos="993"/>
        </w:tabs>
        <w:ind w:left="142" w:right="142" w:firstLine="284"/>
        <w:jc w:val="both"/>
        <w:rPr>
          <w:lang w:bidi="ru-RU"/>
        </w:rPr>
      </w:pPr>
      <w:r w:rsidRPr="0077075E">
        <w:rPr>
          <w:lang w:bidi="ru-RU"/>
        </w:rPr>
        <w:t>формирование умения осознанно воспринимать и оценивать содержание текстов, участие в обсуждении прочитанных произведений, умение высказывать отношение к поступкам героев, оценивать поступки героев и мотивы поступков с учетом принятых в обществе норм и правил;</w:t>
      </w:r>
    </w:p>
    <w:p w14:paraId="73EA3D23" w14:textId="77777777" w:rsidR="00157BC0" w:rsidRDefault="0077075E" w:rsidP="00C33BE4">
      <w:pPr>
        <w:pStyle w:val="a9"/>
        <w:numPr>
          <w:ilvl w:val="0"/>
          <w:numId w:val="96"/>
        </w:numPr>
        <w:tabs>
          <w:tab w:val="left" w:pos="851"/>
          <w:tab w:val="left" w:pos="993"/>
        </w:tabs>
        <w:ind w:left="142" w:right="142" w:firstLine="284"/>
        <w:jc w:val="both"/>
        <w:rPr>
          <w:lang w:bidi="ru-RU"/>
        </w:rPr>
      </w:pPr>
      <w:r w:rsidRPr="0077075E">
        <w:rPr>
          <w:lang w:bidi="ru-RU"/>
        </w:rPr>
        <w:t>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w:t>
      </w:r>
    </w:p>
    <w:p w14:paraId="7C386C1C" w14:textId="77777777" w:rsidR="00157BC0" w:rsidRDefault="0077075E" w:rsidP="00C33BE4">
      <w:pPr>
        <w:pStyle w:val="a9"/>
        <w:numPr>
          <w:ilvl w:val="0"/>
          <w:numId w:val="96"/>
        </w:numPr>
        <w:tabs>
          <w:tab w:val="left" w:pos="851"/>
          <w:tab w:val="left" w:pos="993"/>
        </w:tabs>
        <w:ind w:left="142" w:right="142" w:firstLine="284"/>
        <w:jc w:val="both"/>
        <w:rPr>
          <w:lang w:bidi="ru-RU"/>
        </w:rPr>
      </w:pPr>
      <w:r w:rsidRPr="0077075E">
        <w:rPr>
          <w:lang w:bidi="ru-RU"/>
        </w:rPr>
        <w:t>формирование потребности в систематическом чтении;</w:t>
      </w:r>
    </w:p>
    <w:p w14:paraId="1B986CE1" w14:textId="40921D30" w:rsidR="0077075E" w:rsidRDefault="0077075E" w:rsidP="00C33BE4">
      <w:pPr>
        <w:pStyle w:val="a9"/>
        <w:numPr>
          <w:ilvl w:val="0"/>
          <w:numId w:val="96"/>
        </w:numPr>
        <w:tabs>
          <w:tab w:val="left" w:pos="851"/>
          <w:tab w:val="left" w:pos="993"/>
        </w:tabs>
        <w:ind w:left="142" w:right="142" w:firstLine="284"/>
        <w:jc w:val="both"/>
        <w:rPr>
          <w:lang w:bidi="ru-RU"/>
        </w:rPr>
      </w:pPr>
      <w:r w:rsidRPr="0077075E">
        <w:rPr>
          <w:lang w:bidi="ru-RU"/>
        </w:rPr>
        <w:t>выбор с помощью взрослого интересующей литературы.</w:t>
      </w:r>
    </w:p>
    <w:p w14:paraId="40769FE4" w14:textId="77777777" w:rsidR="001D2B24" w:rsidRPr="0077075E" w:rsidRDefault="001D2B24" w:rsidP="001D2B24">
      <w:pPr>
        <w:pStyle w:val="a9"/>
        <w:tabs>
          <w:tab w:val="left" w:pos="851"/>
          <w:tab w:val="left" w:pos="993"/>
        </w:tabs>
        <w:ind w:left="426" w:right="142"/>
        <w:jc w:val="both"/>
        <w:rPr>
          <w:lang w:bidi="ru-RU"/>
        </w:rPr>
      </w:pPr>
    </w:p>
    <w:p w14:paraId="4195AD35" w14:textId="1165625E" w:rsidR="0077075E" w:rsidRPr="00042E14" w:rsidRDefault="00042E14" w:rsidP="00F73858">
      <w:pPr>
        <w:ind w:left="142" w:right="142" w:firstLine="284"/>
        <w:jc w:val="both"/>
        <w:rPr>
          <w:b/>
          <w:bCs/>
          <w:iCs/>
          <w:lang w:bidi="ru-RU"/>
        </w:rPr>
      </w:pPr>
      <w:r>
        <w:rPr>
          <w:b/>
          <w:bCs/>
          <w:iCs/>
          <w:lang w:bidi="ru-RU"/>
        </w:rPr>
        <w:t>1.2.</w:t>
      </w:r>
      <w:r w:rsidR="0086187B">
        <w:rPr>
          <w:b/>
          <w:bCs/>
          <w:iCs/>
          <w:lang w:bidi="ru-RU"/>
        </w:rPr>
        <w:t>4</w:t>
      </w:r>
      <w:r>
        <w:rPr>
          <w:b/>
          <w:bCs/>
          <w:iCs/>
          <w:lang w:bidi="ru-RU"/>
        </w:rPr>
        <w:t>.</w:t>
      </w:r>
      <w:r w:rsidRPr="00042E14">
        <w:rPr>
          <w:b/>
          <w:bCs/>
          <w:iCs/>
          <w:lang w:bidi="ru-RU"/>
        </w:rPr>
        <w:t>Иностранный язык(английский)</w:t>
      </w:r>
    </w:p>
    <w:p w14:paraId="2622B04F" w14:textId="77777777" w:rsidR="00157BC0" w:rsidRDefault="0077075E" w:rsidP="00C33BE4">
      <w:pPr>
        <w:pStyle w:val="a9"/>
        <w:numPr>
          <w:ilvl w:val="0"/>
          <w:numId w:val="20"/>
        </w:numPr>
        <w:tabs>
          <w:tab w:val="left" w:pos="851"/>
          <w:tab w:val="left" w:pos="993"/>
        </w:tabs>
        <w:ind w:left="142" w:right="142" w:firstLine="284"/>
        <w:jc w:val="both"/>
        <w:rPr>
          <w:lang w:bidi="ru-RU"/>
        </w:rPr>
      </w:pPr>
      <w:r w:rsidRPr="0077075E">
        <w:rPr>
          <w:lang w:bidi="ru-RU"/>
        </w:rPr>
        <w:t>приобретение начальных элементарных навыков общения в устной и письменной форме с носителями иностранного языка на основе своих речевых возможностей и потребностей;</w:t>
      </w:r>
    </w:p>
    <w:p w14:paraId="1BD28950" w14:textId="77777777" w:rsidR="00157BC0" w:rsidRDefault="0077075E" w:rsidP="00C33BE4">
      <w:pPr>
        <w:pStyle w:val="a9"/>
        <w:numPr>
          <w:ilvl w:val="0"/>
          <w:numId w:val="20"/>
        </w:numPr>
        <w:tabs>
          <w:tab w:val="left" w:pos="851"/>
          <w:tab w:val="left" w:pos="993"/>
        </w:tabs>
        <w:ind w:left="142" w:right="142" w:firstLine="284"/>
        <w:jc w:val="both"/>
        <w:rPr>
          <w:lang w:bidi="ru-RU"/>
        </w:rPr>
      </w:pPr>
      <w:r w:rsidRPr="0077075E">
        <w:rPr>
          <w:lang w:bidi="ru-RU"/>
        </w:rPr>
        <w:t>освоение начальных лингвистических представлений, необходимых для овладения на элементарном уровне устной и письменной речью на иностранном языке;</w:t>
      </w:r>
    </w:p>
    <w:p w14:paraId="76EA87E5" w14:textId="21E0C56C" w:rsidR="0077075E" w:rsidRDefault="0077075E" w:rsidP="00C33BE4">
      <w:pPr>
        <w:pStyle w:val="a9"/>
        <w:numPr>
          <w:ilvl w:val="0"/>
          <w:numId w:val="20"/>
        </w:numPr>
        <w:tabs>
          <w:tab w:val="left" w:pos="851"/>
          <w:tab w:val="left" w:pos="993"/>
        </w:tabs>
        <w:ind w:left="142" w:right="142" w:firstLine="284"/>
        <w:jc w:val="both"/>
        <w:rPr>
          <w:lang w:bidi="ru-RU"/>
        </w:rPr>
      </w:pPr>
      <w:r w:rsidRPr="0077075E">
        <w:rPr>
          <w:lang w:bidi="ru-RU"/>
        </w:rPr>
        <w:t>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14:paraId="470280AC" w14:textId="7F89F636" w:rsidR="001D2B24" w:rsidRDefault="001D2B24" w:rsidP="001D2B24">
      <w:pPr>
        <w:pStyle w:val="a9"/>
        <w:tabs>
          <w:tab w:val="left" w:pos="851"/>
          <w:tab w:val="left" w:pos="993"/>
        </w:tabs>
        <w:ind w:left="426" w:right="142"/>
        <w:jc w:val="both"/>
        <w:rPr>
          <w:lang w:bidi="ru-RU"/>
        </w:rPr>
      </w:pPr>
    </w:p>
    <w:p w14:paraId="6AB76A0E" w14:textId="77777777" w:rsidR="002C6FFD" w:rsidRPr="0077075E" w:rsidRDefault="002C6FFD" w:rsidP="001D2B24">
      <w:pPr>
        <w:pStyle w:val="a9"/>
        <w:tabs>
          <w:tab w:val="left" w:pos="851"/>
          <w:tab w:val="left" w:pos="993"/>
        </w:tabs>
        <w:ind w:left="426" w:right="142"/>
        <w:jc w:val="both"/>
        <w:rPr>
          <w:lang w:bidi="ru-RU"/>
        </w:rPr>
      </w:pPr>
    </w:p>
    <w:p w14:paraId="1E6C411F" w14:textId="0DACA2AC" w:rsidR="0077075E" w:rsidRPr="0077075E" w:rsidRDefault="00042E14" w:rsidP="00F73858">
      <w:pPr>
        <w:ind w:left="142" w:right="142" w:firstLine="284"/>
        <w:jc w:val="both"/>
        <w:rPr>
          <w:b/>
          <w:lang w:bidi="ru-RU"/>
        </w:rPr>
      </w:pPr>
      <w:r>
        <w:rPr>
          <w:b/>
          <w:lang w:bidi="ru-RU"/>
        </w:rPr>
        <w:lastRenderedPageBreak/>
        <w:t>1.2.</w:t>
      </w:r>
      <w:r w:rsidR="0086187B">
        <w:rPr>
          <w:b/>
          <w:lang w:bidi="ru-RU"/>
        </w:rPr>
        <w:t>5</w:t>
      </w:r>
      <w:r>
        <w:rPr>
          <w:b/>
          <w:lang w:bidi="ru-RU"/>
        </w:rPr>
        <w:t>.</w:t>
      </w:r>
      <w:r w:rsidR="0077075E" w:rsidRPr="0077075E">
        <w:rPr>
          <w:b/>
          <w:lang w:bidi="ru-RU"/>
        </w:rPr>
        <w:t>Математика и информатика</w:t>
      </w:r>
    </w:p>
    <w:p w14:paraId="555EF8D8" w14:textId="77777777" w:rsidR="00157BC0" w:rsidRDefault="0077075E" w:rsidP="00C33BE4">
      <w:pPr>
        <w:pStyle w:val="a9"/>
        <w:numPr>
          <w:ilvl w:val="0"/>
          <w:numId w:val="21"/>
        </w:numPr>
        <w:tabs>
          <w:tab w:val="left" w:pos="0"/>
          <w:tab w:val="left" w:pos="851"/>
          <w:tab w:val="left" w:pos="993"/>
        </w:tabs>
        <w:ind w:left="142" w:right="142" w:firstLine="284"/>
        <w:jc w:val="both"/>
        <w:rPr>
          <w:lang w:bidi="ru-RU"/>
        </w:rPr>
      </w:pPr>
      <w:r w:rsidRPr="0077075E">
        <w:rPr>
          <w:lang w:bidi="ru-RU"/>
        </w:rPr>
        <w:t>использование начальных математических знаний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пространственных отношений;</w:t>
      </w:r>
    </w:p>
    <w:p w14:paraId="377D51A8" w14:textId="77777777" w:rsidR="00157BC0" w:rsidRDefault="0077075E" w:rsidP="00C33BE4">
      <w:pPr>
        <w:pStyle w:val="a9"/>
        <w:numPr>
          <w:ilvl w:val="0"/>
          <w:numId w:val="21"/>
        </w:numPr>
        <w:tabs>
          <w:tab w:val="left" w:pos="0"/>
          <w:tab w:val="left" w:pos="851"/>
          <w:tab w:val="left" w:pos="993"/>
        </w:tabs>
        <w:ind w:left="142" w:right="142" w:firstLine="284"/>
        <w:jc w:val="both"/>
        <w:rPr>
          <w:lang w:bidi="ru-RU"/>
        </w:rPr>
      </w:pPr>
      <w:r w:rsidRPr="0077075E">
        <w:rPr>
          <w:lang w:bidi="ru-RU"/>
        </w:rPr>
        <w:t>приобретение начального опыта применения математических знаний для решения учебно-познавательных и учебно-практических задач;</w:t>
      </w:r>
    </w:p>
    <w:p w14:paraId="5DB2760B" w14:textId="77777777" w:rsidR="0077075E" w:rsidRPr="0077075E" w:rsidRDefault="0077075E" w:rsidP="00C33BE4">
      <w:pPr>
        <w:pStyle w:val="a9"/>
        <w:numPr>
          <w:ilvl w:val="0"/>
          <w:numId w:val="21"/>
        </w:numPr>
        <w:tabs>
          <w:tab w:val="left" w:pos="0"/>
          <w:tab w:val="left" w:pos="851"/>
          <w:tab w:val="left" w:pos="993"/>
        </w:tabs>
        <w:ind w:left="142" w:right="142" w:firstLine="284"/>
        <w:jc w:val="both"/>
        <w:rPr>
          <w:lang w:bidi="ru-RU"/>
        </w:rPr>
      </w:pPr>
      <w:r w:rsidRPr="0077075E">
        <w:rPr>
          <w:lang w:bidi="ru-RU"/>
        </w:rPr>
        <w:t>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исследовать, распознавать и изображать геометрические фигуры.</w:t>
      </w:r>
    </w:p>
    <w:p w14:paraId="22675FEF" w14:textId="77777777" w:rsidR="00F73858" w:rsidRDefault="00F73858" w:rsidP="00F73858">
      <w:pPr>
        <w:ind w:left="142" w:right="142" w:firstLine="284"/>
        <w:jc w:val="both"/>
        <w:rPr>
          <w:b/>
          <w:lang w:bidi="ru-RU"/>
        </w:rPr>
      </w:pPr>
    </w:p>
    <w:p w14:paraId="69A1CCD5" w14:textId="3B9A5DCD" w:rsidR="0077075E" w:rsidRPr="00052524" w:rsidRDefault="00042E14" w:rsidP="00F73858">
      <w:pPr>
        <w:ind w:left="142" w:right="142" w:firstLine="284"/>
        <w:jc w:val="both"/>
        <w:rPr>
          <w:b/>
          <w:lang w:bidi="ru-RU"/>
        </w:rPr>
      </w:pPr>
      <w:r>
        <w:rPr>
          <w:b/>
          <w:lang w:bidi="ru-RU"/>
        </w:rPr>
        <w:t>1.2.</w:t>
      </w:r>
      <w:r w:rsidR="0086187B">
        <w:rPr>
          <w:b/>
          <w:lang w:bidi="ru-RU"/>
        </w:rPr>
        <w:t>6</w:t>
      </w:r>
      <w:r>
        <w:rPr>
          <w:b/>
          <w:lang w:bidi="ru-RU"/>
        </w:rPr>
        <w:t>.</w:t>
      </w:r>
      <w:r w:rsidR="0077075E" w:rsidRPr="00052524">
        <w:rPr>
          <w:b/>
          <w:lang w:bidi="ru-RU"/>
        </w:rPr>
        <w:t>Обществознание и естествознание (Окружающий мир)</w:t>
      </w:r>
    </w:p>
    <w:p w14:paraId="7F3C0687" w14:textId="77777777" w:rsidR="0077075E" w:rsidRPr="0077075E" w:rsidRDefault="0077075E" w:rsidP="00264B35">
      <w:pPr>
        <w:pStyle w:val="a9"/>
        <w:numPr>
          <w:ilvl w:val="0"/>
          <w:numId w:val="17"/>
        </w:numPr>
        <w:tabs>
          <w:tab w:val="left" w:pos="993"/>
        </w:tabs>
        <w:ind w:left="142" w:right="142" w:firstLine="284"/>
        <w:jc w:val="both"/>
        <w:rPr>
          <w:lang w:bidi="ru-RU"/>
        </w:rPr>
      </w:pPr>
      <w:r w:rsidRPr="0077075E">
        <w:rPr>
          <w:lang w:bidi="ru-RU"/>
        </w:rPr>
        <w:t>сформированность уважительного отношения к России, родному краю, своей семье, истории, культуре, природе нашей страны, её современной жизни;</w:t>
      </w:r>
    </w:p>
    <w:p w14:paraId="3CD3729D" w14:textId="77777777" w:rsidR="0077075E" w:rsidRPr="0077075E" w:rsidRDefault="0077075E" w:rsidP="00264B35">
      <w:pPr>
        <w:pStyle w:val="a9"/>
        <w:numPr>
          <w:ilvl w:val="0"/>
          <w:numId w:val="17"/>
        </w:numPr>
        <w:tabs>
          <w:tab w:val="left" w:pos="993"/>
        </w:tabs>
        <w:ind w:left="142" w:right="142" w:firstLine="284"/>
        <w:jc w:val="both"/>
        <w:rPr>
          <w:lang w:bidi="ru-RU"/>
        </w:rPr>
      </w:pPr>
      <w:r w:rsidRPr="0077075E">
        <w:rPr>
          <w:lang w:bidi="ru-RU"/>
        </w:rPr>
        <w:t>расширение, углубление и систематизация знаний о предметах и явлениях окружающего мира,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14:paraId="16E0B765" w14:textId="77777777" w:rsidR="0077075E" w:rsidRPr="0077075E" w:rsidRDefault="0077075E" w:rsidP="00264B35">
      <w:pPr>
        <w:pStyle w:val="a9"/>
        <w:numPr>
          <w:ilvl w:val="0"/>
          <w:numId w:val="17"/>
        </w:numPr>
        <w:tabs>
          <w:tab w:val="left" w:pos="993"/>
        </w:tabs>
        <w:ind w:left="142" w:right="142" w:firstLine="284"/>
        <w:jc w:val="both"/>
        <w:rPr>
          <w:lang w:bidi="ru-RU"/>
        </w:rPr>
      </w:pPr>
      <w:r w:rsidRPr="0077075E">
        <w:rPr>
          <w:lang w:bidi="ru-RU"/>
        </w:rPr>
        <w:t>усвоение простейших взаимосвязей и взаимозависимостей между миром живой и неживой природы, между деятельностью человека и происходящими изменениями в окружающей среде;</w:t>
      </w:r>
    </w:p>
    <w:p w14:paraId="45E866AC" w14:textId="460F286A" w:rsidR="0077075E" w:rsidRDefault="0077075E" w:rsidP="00264B35">
      <w:pPr>
        <w:pStyle w:val="a9"/>
        <w:numPr>
          <w:ilvl w:val="0"/>
          <w:numId w:val="17"/>
        </w:numPr>
        <w:tabs>
          <w:tab w:val="left" w:pos="993"/>
        </w:tabs>
        <w:ind w:left="142" w:right="142" w:firstLine="284"/>
        <w:jc w:val="both"/>
        <w:rPr>
          <w:lang w:bidi="ru-RU"/>
        </w:rPr>
      </w:pPr>
      <w:r w:rsidRPr="0077075E">
        <w:rPr>
          <w:lang w:bidi="ru-RU"/>
        </w:rPr>
        <w:t>развитие навыков устанавливать и выявлять причинно-следственные связи в окружающем мире, умение прогнозировать простые последствия собственных действий и действий, совершаемых другими людьми.</w:t>
      </w:r>
    </w:p>
    <w:p w14:paraId="4E8E53DB" w14:textId="77777777" w:rsidR="001D2B24" w:rsidRPr="0077075E" w:rsidRDefault="001D2B24" w:rsidP="001D2B24">
      <w:pPr>
        <w:pStyle w:val="a9"/>
        <w:tabs>
          <w:tab w:val="left" w:pos="993"/>
        </w:tabs>
        <w:ind w:left="426" w:right="142"/>
        <w:jc w:val="both"/>
        <w:rPr>
          <w:lang w:bidi="ru-RU"/>
        </w:rPr>
      </w:pPr>
    </w:p>
    <w:p w14:paraId="7FB7AB2C" w14:textId="1433433E" w:rsidR="0077075E" w:rsidRPr="00042E14" w:rsidRDefault="00042E14" w:rsidP="00F73858">
      <w:pPr>
        <w:ind w:left="142" w:right="142" w:firstLine="284"/>
        <w:jc w:val="both"/>
        <w:rPr>
          <w:b/>
          <w:bCs/>
          <w:iCs/>
          <w:lang w:bidi="ru-RU"/>
        </w:rPr>
      </w:pPr>
      <w:r>
        <w:rPr>
          <w:b/>
          <w:bCs/>
          <w:iCs/>
          <w:lang w:bidi="ru-RU"/>
        </w:rPr>
        <w:t>1.2.</w:t>
      </w:r>
      <w:r w:rsidR="0086187B">
        <w:rPr>
          <w:b/>
          <w:bCs/>
          <w:iCs/>
          <w:lang w:bidi="ru-RU"/>
        </w:rPr>
        <w:t>7</w:t>
      </w:r>
      <w:r>
        <w:rPr>
          <w:b/>
          <w:bCs/>
          <w:iCs/>
          <w:lang w:bidi="ru-RU"/>
        </w:rPr>
        <w:t>.</w:t>
      </w:r>
      <w:r w:rsidR="0077075E" w:rsidRPr="00042E14">
        <w:rPr>
          <w:b/>
          <w:bCs/>
          <w:iCs/>
          <w:lang w:bidi="ru-RU"/>
        </w:rPr>
        <w:t>Основы религиозных культур и светской этики:</w:t>
      </w:r>
    </w:p>
    <w:p w14:paraId="442EBD42" w14:textId="77777777" w:rsidR="0077075E" w:rsidRPr="0077075E" w:rsidRDefault="0077075E" w:rsidP="00C33BE4">
      <w:pPr>
        <w:pStyle w:val="a9"/>
        <w:numPr>
          <w:ilvl w:val="0"/>
          <w:numId w:val="22"/>
        </w:numPr>
        <w:tabs>
          <w:tab w:val="left" w:pos="993"/>
        </w:tabs>
        <w:ind w:left="142" w:right="142" w:firstLine="284"/>
        <w:jc w:val="both"/>
        <w:rPr>
          <w:lang w:bidi="ru-RU"/>
        </w:rPr>
      </w:pPr>
      <w:r w:rsidRPr="0077075E">
        <w:rPr>
          <w:lang w:bidi="ru-RU"/>
        </w:rPr>
        <w:t>знакомство с основными нормами светской и религиозной морали, понимание их значения в выстраивании конструктивных отношений в семье и обществе;</w:t>
      </w:r>
    </w:p>
    <w:p w14:paraId="501F53A2" w14:textId="77777777" w:rsidR="0077075E" w:rsidRPr="0077075E" w:rsidRDefault="0077075E" w:rsidP="00C33BE4">
      <w:pPr>
        <w:pStyle w:val="a9"/>
        <w:numPr>
          <w:ilvl w:val="0"/>
          <w:numId w:val="22"/>
        </w:numPr>
        <w:tabs>
          <w:tab w:val="left" w:pos="993"/>
        </w:tabs>
        <w:ind w:left="142" w:right="142" w:firstLine="284"/>
        <w:jc w:val="both"/>
        <w:rPr>
          <w:lang w:bidi="ru-RU"/>
        </w:rPr>
      </w:pPr>
      <w:r w:rsidRPr="0077075E">
        <w:rPr>
          <w:lang w:bidi="ru-RU"/>
        </w:rPr>
        <w:t>понимание значения нравственности, веры и религии в жизни человека и общества;</w:t>
      </w:r>
    </w:p>
    <w:p w14:paraId="5CD852B4" w14:textId="77777777" w:rsidR="0077075E" w:rsidRPr="0077075E" w:rsidRDefault="0077075E" w:rsidP="00C33BE4">
      <w:pPr>
        <w:pStyle w:val="a9"/>
        <w:numPr>
          <w:ilvl w:val="0"/>
          <w:numId w:val="22"/>
        </w:numPr>
        <w:tabs>
          <w:tab w:val="left" w:pos="993"/>
        </w:tabs>
        <w:ind w:left="142" w:right="142" w:firstLine="284"/>
        <w:jc w:val="both"/>
        <w:rPr>
          <w:lang w:bidi="ru-RU"/>
        </w:rPr>
      </w:pPr>
      <w:r w:rsidRPr="0077075E">
        <w:rPr>
          <w:lang w:bidi="ru-RU"/>
        </w:rPr>
        <w:t>формирование первоначальных представлений о светской этике, о традиционных религиях, их роли в культуре, истории и современности России;</w:t>
      </w:r>
    </w:p>
    <w:p w14:paraId="71E9AFF6" w14:textId="4533E13C" w:rsidR="0077075E" w:rsidRDefault="0077075E" w:rsidP="00C33BE4">
      <w:pPr>
        <w:pStyle w:val="a9"/>
        <w:numPr>
          <w:ilvl w:val="0"/>
          <w:numId w:val="22"/>
        </w:numPr>
        <w:tabs>
          <w:tab w:val="left" w:pos="993"/>
        </w:tabs>
        <w:ind w:left="142" w:right="142" w:firstLine="284"/>
        <w:jc w:val="both"/>
        <w:rPr>
          <w:lang w:bidi="ru-RU"/>
        </w:rPr>
      </w:pPr>
      <w:r w:rsidRPr="0077075E">
        <w:rPr>
          <w:lang w:bidi="ru-RU"/>
        </w:rPr>
        <w:t>осознание ценности человеческой жизни.</w:t>
      </w:r>
    </w:p>
    <w:p w14:paraId="72548B1E" w14:textId="77777777" w:rsidR="001D2B24" w:rsidRPr="0077075E" w:rsidRDefault="001D2B24" w:rsidP="001D2B24">
      <w:pPr>
        <w:pStyle w:val="a9"/>
        <w:tabs>
          <w:tab w:val="left" w:pos="993"/>
        </w:tabs>
        <w:ind w:left="426" w:right="142"/>
        <w:jc w:val="both"/>
        <w:rPr>
          <w:lang w:bidi="ru-RU"/>
        </w:rPr>
      </w:pPr>
    </w:p>
    <w:p w14:paraId="2D1051C7" w14:textId="6843A95C" w:rsidR="0077075E" w:rsidRPr="00042E14" w:rsidRDefault="00042E14" w:rsidP="00F73858">
      <w:pPr>
        <w:ind w:left="142" w:right="142" w:firstLine="284"/>
        <w:jc w:val="both"/>
        <w:rPr>
          <w:b/>
          <w:bCs/>
          <w:iCs/>
          <w:lang w:bidi="ru-RU"/>
        </w:rPr>
      </w:pPr>
      <w:r>
        <w:rPr>
          <w:b/>
          <w:bCs/>
          <w:iCs/>
          <w:lang w:bidi="ru-RU"/>
        </w:rPr>
        <w:t>1.2.</w:t>
      </w:r>
      <w:r w:rsidR="0086187B">
        <w:rPr>
          <w:b/>
          <w:bCs/>
          <w:iCs/>
          <w:lang w:bidi="ru-RU"/>
        </w:rPr>
        <w:t>8</w:t>
      </w:r>
      <w:r>
        <w:rPr>
          <w:b/>
          <w:bCs/>
          <w:iCs/>
          <w:lang w:bidi="ru-RU"/>
        </w:rPr>
        <w:t>.</w:t>
      </w:r>
      <w:r w:rsidR="0077075E" w:rsidRPr="00042E14">
        <w:rPr>
          <w:b/>
          <w:bCs/>
          <w:iCs/>
          <w:lang w:bidi="ru-RU"/>
        </w:rPr>
        <w:t>Изобразительное искусство:</w:t>
      </w:r>
    </w:p>
    <w:p w14:paraId="661DF7DD" w14:textId="77777777" w:rsidR="0077075E" w:rsidRPr="0077075E" w:rsidRDefault="0077075E" w:rsidP="00C33BE4">
      <w:pPr>
        <w:pStyle w:val="a9"/>
        <w:numPr>
          <w:ilvl w:val="0"/>
          <w:numId w:val="23"/>
        </w:numPr>
        <w:tabs>
          <w:tab w:val="left" w:pos="993"/>
        </w:tabs>
        <w:ind w:left="142" w:right="142" w:firstLine="284"/>
        <w:jc w:val="both"/>
        <w:rPr>
          <w:lang w:bidi="ru-RU"/>
        </w:rPr>
      </w:pPr>
      <w:r w:rsidRPr="0077075E">
        <w:rPr>
          <w:lang w:bidi="ru-RU"/>
        </w:rPr>
        <w:t>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14:paraId="26BAB872" w14:textId="77777777" w:rsidR="0077075E" w:rsidRPr="0077075E" w:rsidRDefault="0077075E" w:rsidP="00C33BE4">
      <w:pPr>
        <w:pStyle w:val="a9"/>
        <w:numPr>
          <w:ilvl w:val="0"/>
          <w:numId w:val="23"/>
        </w:numPr>
        <w:tabs>
          <w:tab w:val="left" w:pos="993"/>
        </w:tabs>
        <w:ind w:left="142" w:right="142" w:firstLine="284"/>
        <w:jc w:val="both"/>
        <w:rPr>
          <w:lang w:bidi="ru-RU"/>
        </w:rPr>
      </w:pPr>
      <w:r w:rsidRPr="0077075E">
        <w:rPr>
          <w:lang w:bidi="ru-RU"/>
        </w:rPr>
        <w:t>развитие эстетических чувств, умения видеть и понимать красивое, дифференцировать красивое от «некрасивого», высказывать оценочные суждения о произведениях искусства; воспитание активного эмоционально-эстетического отношения к произведениям искусства;</w:t>
      </w:r>
    </w:p>
    <w:p w14:paraId="6442BB1D" w14:textId="77777777" w:rsidR="0077075E" w:rsidRPr="0077075E" w:rsidRDefault="0077075E" w:rsidP="00C33BE4">
      <w:pPr>
        <w:pStyle w:val="a9"/>
        <w:numPr>
          <w:ilvl w:val="0"/>
          <w:numId w:val="23"/>
        </w:numPr>
        <w:tabs>
          <w:tab w:val="left" w:pos="993"/>
        </w:tabs>
        <w:ind w:left="142" w:right="142" w:firstLine="284"/>
        <w:jc w:val="both"/>
        <w:rPr>
          <w:lang w:bidi="ru-RU"/>
        </w:rPr>
      </w:pPr>
      <w:r w:rsidRPr="0077075E">
        <w:rPr>
          <w:lang w:bidi="ru-RU"/>
        </w:rPr>
        <w:t>овладение элементарными практическими умениями и навыками в различных видах художественной деятельности (изобразительного, декоративно</w:t>
      </w:r>
      <w:r w:rsidRPr="0077075E">
        <w:rPr>
          <w:lang w:bidi="ru-RU"/>
        </w:rPr>
        <w:softHyphen/>
        <w:t>прикладного и народного искусства, скульптуры, дизайна и др.);</w:t>
      </w:r>
    </w:p>
    <w:p w14:paraId="6F112F3C" w14:textId="77777777" w:rsidR="0077075E" w:rsidRPr="0077075E" w:rsidRDefault="0077075E" w:rsidP="00C33BE4">
      <w:pPr>
        <w:pStyle w:val="a9"/>
        <w:numPr>
          <w:ilvl w:val="0"/>
          <w:numId w:val="23"/>
        </w:numPr>
        <w:tabs>
          <w:tab w:val="left" w:pos="993"/>
        </w:tabs>
        <w:ind w:left="142" w:right="142" w:firstLine="284"/>
        <w:jc w:val="both"/>
        <w:rPr>
          <w:lang w:bidi="ru-RU"/>
        </w:rPr>
      </w:pPr>
      <w:r w:rsidRPr="0077075E">
        <w:rPr>
          <w:lang w:bidi="ru-RU"/>
        </w:rPr>
        <w:t>умение воспринимать и выделять в окружающем мире (как в природном, так и в социальном) эстетически привлекательные объекты, выражать по отношению к ним собственное эмоционально-оценочное отношение;</w:t>
      </w:r>
    </w:p>
    <w:p w14:paraId="014DF9A0" w14:textId="3069F350" w:rsidR="0077075E" w:rsidRDefault="0077075E" w:rsidP="00C33BE4">
      <w:pPr>
        <w:pStyle w:val="a9"/>
        <w:numPr>
          <w:ilvl w:val="0"/>
          <w:numId w:val="23"/>
        </w:numPr>
        <w:tabs>
          <w:tab w:val="left" w:pos="993"/>
        </w:tabs>
        <w:ind w:left="142" w:right="142" w:firstLine="284"/>
        <w:jc w:val="both"/>
        <w:rPr>
          <w:lang w:bidi="ru-RU"/>
        </w:rPr>
      </w:pPr>
      <w:r w:rsidRPr="0077075E">
        <w:rPr>
          <w:lang w:bidi="ru-RU"/>
        </w:rPr>
        <w:t>овладение практическими умениями самовыражения средствами изобразительного искусства.</w:t>
      </w:r>
    </w:p>
    <w:p w14:paraId="6BA80FD0" w14:textId="77777777" w:rsidR="001D2B24" w:rsidRPr="0077075E" w:rsidRDefault="001D2B24" w:rsidP="001D2B24">
      <w:pPr>
        <w:pStyle w:val="a9"/>
        <w:tabs>
          <w:tab w:val="left" w:pos="993"/>
        </w:tabs>
        <w:ind w:left="426" w:right="142"/>
        <w:jc w:val="both"/>
        <w:rPr>
          <w:lang w:bidi="ru-RU"/>
        </w:rPr>
      </w:pPr>
    </w:p>
    <w:p w14:paraId="276E2719" w14:textId="51507333" w:rsidR="0077075E" w:rsidRPr="00C07B65" w:rsidRDefault="00042E14" w:rsidP="00F73858">
      <w:pPr>
        <w:ind w:left="142" w:right="142" w:firstLine="284"/>
        <w:jc w:val="both"/>
        <w:rPr>
          <w:b/>
          <w:bCs/>
          <w:lang w:bidi="ru-RU"/>
        </w:rPr>
      </w:pPr>
      <w:r w:rsidRPr="00C07B65">
        <w:rPr>
          <w:b/>
          <w:bCs/>
          <w:lang w:bidi="ru-RU"/>
        </w:rPr>
        <w:t>1.2.</w:t>
      </w:r>
      <w:r w:rsidR="0086187B">
        <w:rPr>
          <w:b/>
          <w:bCs/>
          <w:lang w:bidi="ru-RU"/>
        </w:rPr>
        <w:t>9</w:t>
      </w:r>
      <w:r w:rsidRPr="00C07B65">
        <w:rPr>
          <w:b/>
          <w:bCs/>
          <w:lang w:bidi="ru-RU"/>
        </w:rPr>
        <w:t>.</w:t>
      </w:r>
      <w:r w:rsidR="0077075E" w:rsidRPr="00C07B65">
        <w:rPr>
          <w:b/>
          <w:bCs/>
          <w:lang w:bidi="ru-RU"/>
        </w:rPr>
        <w:t>Музыка:</w:t>
      </w:r>
    </w:p>
    <w:p w14:paraId="47DEB7DC" w14:textId="77777777" w:rsidR="0077075E" w:rsidRPr="0077075E" w:rsidRDefault="0077075E" w:rsidP="00C33BE4">
      <w:pPr>
        <w:pStyle w:val="a9"/>
        <w:numPr>
          <w:ilvl w:val="0"/>
          <w:numId w:val="24"/>
        </w:numPr>
        <w:tabs>
          <w:tab w:val="left" w:pos="993"/>
        </w:tabs>
        <w:ind w:left="142" w:right="142" w:firstLine="284"/>
        <w:jc w:val="both"/>
        <w:rPr>
          <w:lang w:bidi="ru-RU"/>
        </w:rPr>
      </w:pPr>
      <w:r w:rsidRPr="0077075E">
        <w:rPr>
          <w:lang w:bidi="ru-RU"/>
        </w:rPr>
        <w:t>формирование первоначальных представлений о роли музыки в жизни человека, ее роли в духовно-нравственном развитии человека;</w:t>
      </w:r>
    </w:p>
    <w:p w14:paraId="464046BB" w14:textId="77777777" w:rsidR="0077075E" w:rsidRPr="0077075E" w:rsidRDefault="0077075E" w:rsidP="00C33BE4">
      <w:pPr>
        <w:pStyle w:val="a9"/>
        <w:numPr>
          <w:ilvl w:val="0"/>
          <w:numId w:val="24"/>
        </w:numPr>
        <w:tabs>
          <w:tab w:val="left" w:pos="993"/>
        </w:tabs>
        <w:ind w:left="142" w:right="142" w:firstLine="284"/>
        <w:jc w:val="both"/>
        <w:rPr>
          <w:lang w:bidi="ru-RU"/>
        </w:rPr>
      </w:pPr>
      <w:r w:rsidRPr="0077075E">
        <w:rPr>
          <w:lang w:bidi="ru-RU"/>
        </w:rPr>
        <w:lastRenderedPageBreak/>
        <w:t>формирование элементов музыкальной культуры, интереса к музыкальному искусству и музыкальной деятельности, формирование элементарных эстетических суждений;</w:t>
      </w:r>
    </w:p>
    <w:p w14:paraId="2AE640F6" w14:textId="77777777" w:rsidR="0077075E" w:rsidRPr="0077075E" w:rsidRDefault="0077075E" w:rsidP="00C33BE4">
      <w:pPr>
        <w:pStyle w:val="a9"/>
        <w:numPr>
          <w:ilvl w:val="0"/>
          <w:numId w:val="24"/>
        </w:numPr>
        <w:tabs>
          <w:tab w:val="left" w:pos="993"/>
        </w:tabs>
        <w:ind w:left="142" w:right="142" w:firstLine="284"/>
        <w:jc w:val="both"/>
        <w:rPr>
          <w:lang w:bidi="ru-RU"/>
        </w:rPr>
      </w:pPr>
      <w:r w:rsidRPr="0077075E">
        <w:rPr>
          <w:lang w:bidi="ru-RU"/>
        </w:rPr>
        <w:t>развитие эмоционального осознанного восприятия музыки, как в процессе активной музыкальной деятельности, так и во время слушания музыкальных произведений;</w:t>
      </w:r>
    </w:p>
    <w:p w14:paraId="5E56ECB7" w14:textId="77777777" w:rsidR="0077075E" w:rsidRPr="0077075E" w:rsidRDefault="0077075E" w:rsidP="00C33BE4">
      <w:pPr>
        <w:pStyle w:val="a9"/>
        <w:numPr>
          <w:ilvl w:val="0"/>
          <w:numId w:val="24"/>
        </w:numPr>
        <w:tabs>
          <w:tab w:val="left" w:pos="993"/>
        </w:tabs>
        <w:ind w:left="142" w:right="142" w:firstLine="284"/>
        <w:jc w:val="both"/>
        <w:rPr>
          <w:lang w:bidi="ru-RU"/>
        </w:rPr>
      </w:pPr>
      <w:r w:rsidRPr="0077075E">
        <w:rPr>
          <w:lang w:bidi="ru-RU"/>
        </w:rPr>
        <w:t>формирование эстетических чувств в процессе слушания музыкальных произведений различных жанров;</w:t>
      </w:r>
    </w:p>
    <w:p w14:paraId="47C41008" w14:textId="77777777" w:rsidR="0077075E" w:rsidRPr="0077075E" w:rsidRDefault="0077075E" w:rsidP="00C33BE4">
      <w:pPr>
        <w:pStyle w:val="a9"/>
        <w:numPr>
          <w:ilvl w:val="0"/>
          <w:numId w:val="24"/>
        </w:numPr>
        <w:tabs>
          <w:tab w:val="left" w:pos="993"/>
        </w:tabs>
        <w:ind w:left="142" w:right="142" w:firstLine="284"/>
        <w:jc w:val="both"/>
        <w:rPr>
          <w:lang w:bidi="ru-RU"/>
        </w:rPr>
      </w:pPr>
      <w:r w:rsidRPr="0077075E">
        <w:rPr>
          <w:lang w:bidi="ru-RU"/>
        </w:rPr>
        <w:t>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14:paraId="47A7DDCB" w14:textId="77777777" w:rsidR="005C1CB8" w:rsidRDefault="005C1CB8" w:rsidP="00F73858">
      <w:pPr>
        <w:ind w:left="142" w:right="142" w:firstLine="284"/>
        <w:rPr>
          <w:b/>
          <w:lang w:bidi="ru-RU"/>
        </w:rPr>
      </w:pPr>
    </w:p>
    <w:p w14:paraId="0DF49B40" w14:textId="3D10605E" w:rsidR="0077075E" w:rsidRPr="0077075E" w:rsidRDefault="00042E14" w:rsidP="00F73858">
      <w:pPr>
        <w:ind w:left="142" w:right="142" w:firstLine="284"/>
        <w:jc w:val="both"/>
        <w:rPr>
          <w:b/>
          <w:lang w:bidi="ru-RU"/>
        </w:rPr>
      </w:pPr>
      <w:r>
        <w:rPr>
          <w:b/>
          <w:lang w:bidi="ru-RU"/>
        </w:rPr>
        <w:t>1.2.</w:t>
      </w:r>
      <w:r w:rsidR="0086187B">
        <w:rPr>
          <w:b/>
          <w:lang w:bidi="ru-RU"/>
        </w:rPr>
        <w:t>10</w:t>
      </w:r>
      <w:r>
        <w:rPr>
          <w:b/>
          <w:lang w:bidi="ru-RU"/>
        </w:rPr>
        <w:t>.</w:t>
      </w:r>
      <w:r w:rsidR="0077075E" w:rsidRPr="0077075E">
        <w:rPr>
          <w:b/>
          <w:lang w:bidi="ru-RU"/>
        </w:rPr>
        <w:t>Технология</w:t>
      </w:r>
    </w:p>
    <w:p w14:paraId="7BF4AC4E" w14:textId="77777777" w:rsidR="0077075E" w:rsidRPr="0077075E" w:rsidRDefault="0077075E" w:rsidP="00C33BE4">
      <w:pPr>
        <w:pStyle w:val="a9"/>
        <w:numPr>
          <w:ilvl w:val="0"/>
          <w:numId w:val="25"/>
        </w:numPr>
        <w:tabs>
          <w:tab w:val="left" w:pos="993"/>
        </w:tabs>
        <w:ind w:left="142" w:right="142" w:firstLine="284"/>
        <w:jc w:val="both"/>
        <w:rPr>
          <w:lang w:bidi="ru-RU"/>
        </w:rPr>
      </w:pPr>
      <w:r w:rsidRPr="0077075E">
        <w:rPr>
          <w:lang w:bidi="ru-RU"/>
        </w:rPr>
        <w:t>формирование навыков самообслуживания, овладение некоторыми технологическими приемами ручной обработки материалов, усвоение правил техники безопасности;</w:t>
      </w:r>
    </w:p>
    <w:p w14:paraId="7483262B" w14:textId="77777777" w:rsidR="0077075E" w:rsidRPr="0077075E" w:rsidRDefault="0077075E" w:rsidP="00C33BE4">
      <w:pPr>
        <w:pStyle w:val="a9"/>
        <w:numPr>
          <w:ilvl w:val="0"/>
          <w:numId w:val="25"/>
        </w:numPr>
        <w:tabs>
          <w:tab w:val="left" w:pos="993"/>
        </w:tabs>
        <w:ind w:left="142" w:right="142" w:firstLine="284"/>
        <w:jc w:val="both"/>
        <w:rPr>
          <w:lang w:bidi="ru-RU"/>
        </w:rPr>
      </w:pPr>
      <w:r w:rsidRPr="0077075E">
        <w:rPr>
          <w:lang w:bidi="ru-RU"/>
        </w:rPr>
        <w:t>формирование умений работать с разными видами материалов (бумагой, тканями, пластилином, природным материалом и т.д.); выбирать способы их обработки в зависимости от их свойств;</w:t>
      </w:r>
    </w:p>
    <w:p w14:paraId="665C26F2" w14:textId="77777777" w:rsidR="0077075E" w:rsidRPr="0077075E" w:rsidRDefault="0077075E" w:rsidP="00C33BE4">
      <w:pPr>
        <w:pStyle w:val="a9"/>
        <w:numPr>
          <w:ilvl w:val="0"/>
          <w:numId w:val="25"/>
        </w:numPr>
        <w:tabs>
          <w:tab w:val="left" w:pos="993"/>
        </w:tabs>
        <w:ind w:left="142" w:right="142" w:firstLine="284"/>
        <w:jc w:val="both"/>
        <w:rPr>
          <w:lang w:bidi="ru-RU"/>
        </w:rPr>
      </w:pPr>
      <w:r w:rsidRPr="0077075E">
        <w:rPr>
          <w:lang w:bidi="ru-RU"/>
        </w:rPr>
        <w:t>формирование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14:paraId="784EFE55" w14:textId="77777777" w:rsidR="0077075E" w:rsidRPr="0077075E" w:rsidRDefault="0077075E" w:rsidP="00C33BE4">
      <w:pPr>
        <w:pStyle w:val="a9"/>
        <w:numPr>
          <w:ilvl w:val="0"/>
          <w:numId w:val="25"/>
        </w:numPr>
        <w:tabs>
          <w:tab w:val="left" w:pos="993"/>
        </w:tabs>
        <w:ind w:left="142" w:right="142" w:firstLine="284"/>
        <w:jc w:val="both"/>
        <w:rPr>
          <w:lang w:bidi="ru-RU"/>
        </w:rPr>
      </w:pPr>
      <w:r w:rsidRPr="0077075E">
        <w:rPr>
          <w:lang w:bidi="ru-RU"/>
        </w:rPr>
        <w:t>приобретение первоначальных навыков совместной продуктивной деятельности, сотрудничества, взаимопомощи, планирования и организации;</w:t>
      </w:r>
    </w:p>
    <w:p w14:paraId="097FFCB7" w14:textId="77777777" w:rsidR="0077075E" w:rsidRDefault="0077075E" w:rsidP="00C33BE4">
      <w:pPr>
        <w:pStyle w:val="a9"/>
        <w:numPr>
          <w:ilvl w:val="0"/>
          <w:numId w:val="25"/>
        </w:numPr>
        <w:tabs>
          <w:tab w:val="left" w:pos="993"/>
        </w:tabs>
        <w:ind w:left="142" w:right="142" w:firstLine="284"/>
        <w:jc w:val="both"/>
        <w:rPr>
          <w:lang w:bidi="ru-RU"/>
        </w:rPr>
      </w:pPr>
      <w:r w:rsidRPr="0077075E">
        <w:rPr>
          <w:lang w:bidi="ru-RU"/>
        </w:rPr>
        <w:t>использование приобретенных знаний и умений для решения практических</w:t>
      </w:r>
      <w:r w:rsidR="00F73858">
        <w:rPr>
          <w:lang w:bidi="ru-RU"/>
        </w:rPr>
        <w:t xml:space="preserve"> </w:t>
      </w:r>
      <w:r w:rsidRPr="0077075E">
        <w:rPr>
          <w:lang w:bidi="ru-RU"/>
        </w:rPr>
        <w:t>задач.</w:t>
      </w:r>
    </w:p>
    <w:p w14:paraId="0E0EB972" w14:textId="77777777" w:rsidR="00F73858" w:rsidRPr="0077075E" w:rsidRDefault="00F73858" w:rsidP="001D2B24">
      <w:pPr>
        <w:pStyle w:val="a9"/>
        <w:tabs>
          <w:tab w:val="left" w:pos="993"/>
        </w:tabs>
        <w:ind w:left="426" w:right="142"/>
        <w:jc w:val="both"/>
        <w:rPr>
          <w:lang w:bidi="ru-RU"/>
        </w:rPr>
      </w:pPr>
    </w:p>
    <w:p w14:paraId="65ED1065" w14:textId="1B1FDADF" w:rsidR="0077075E" w:rsidRPr="0077075E" w:rsidRDefault="00042E14" w:rsidP="00F73858">
      <w:pPr>
        <w:ind w:left="142" w:right="142" w:firstLine="284"/>
        <w:jc w:val="both"/>
        <w:rPr>
          <w:b/>
          <w:lang w:bidi="ru-RU"/>
        </w:rPr>
      </w:pPr>
      <w:r>
        <w:rPr>
          <w:b/>
          <w:lang w:bidi="ru-RU"/>
        </w:rPr>
        <w:t>1.2.1</w:t>
      </w:r>
      <w:r w:rsidR="0086187B">
        <w:rPr>
          <w:b/>
          <w:lang w:bidi="ru-RU"/>
        </w:rPr>
        <w:t>1</w:t>
      </w:r>
      <w:r>
        <w:rPr>
          <w:b/>
          <w:lang w:bidi="ru-RU"/>
        </w:rPr>
        <w:t>.</w:t>
      </w:r>
      <w:r w:rsidR="0077075E" w:rsidRPr="0077075E">
        <w:rPr>
          <w:b/>
          <w:lang w:bidi="ru-RU"/>
        </w:rPr>
        <w:t>Физическая культура</w:t>
      </w:r>
    </w:p>
    <w:p w14:paraId="529AE58E" w14:textId="77777777" w:rsidR="0077075E" w:rsidRPr="0077075E" w:rsidRDefault="0077075E" w:rsidP="00C33BE4">
      <w:pPr>
        <w:pStyle w:val="a9"/>
        <w:numPr>
          <w:ilvl w:val="0"/>
          <w:numId w:val="26"/>
        </w:numPr>
        <w:tabs>
          <w:tab w:val="left" w:pos="993"/>
        </w:tabs>
        <w:ind w:left="142" w:right="142" w:firstLine="284"/>
        <w:jc w:val="both"/>
        <w:rPr>
          <w:lang w:bidi="ru-RU"/>
        </w:rPr>
      </w:pPr>
      <w:r w:rsidRPr="0077075E">
        <w:rPr>
          <w:lang w:bidi="ru-RU"/>
        </w:rPr>
        <w:t>формирование первоначальных представлений о значении физической культуры для укрепления здоровья человека, физического развития, повышения работоспособности.</w:t>
      </w:r>
    </w:p>
    <w:p w14:paraId="1B6563E3" w14:textId="77777777" w:rsidR="0077075E" w:rsidRPr="0077075E" w:rsidRDefault="0077075E" w:rsidP="00C33BE4">
      <w:pPr>
        <w:pStyle w:val="a9"/>
        <w:numPr>
          <w:ilvl w:val="0"/>
          <w:numId w:val="26"/>
        </w:numPr>
        <w:tabs>
          <w:tab w:val="left" w:pos="993"/>
        </w:tabs>
        <w:ind w:left="142" w:right="142" w:firstLine="284"/>
        <w:jc w:val="both"/>
        <w:rPr>
          <w:lang w:bidi="ru-RU"/>
        </w:rPr>
      </w:pPr>
      <w:r w:rsidRPr="0077075E">
        <w:rPr>
          <w:lang w:bidi="ru-RU"/>
        </w:rPr>
        <w:t>овладение умениями организовывать здоровьесберегающую жизнедеятельность (режим дня, утренняя зарядка, оздоровительные мероприятия, подвижные игры и т. д.);</w:t>
      </w:r>
    </w:p>
    <w:p w14:paraId="1BB5B324" w14:textId="297390E8" w:rsidR="0077075E" w:rsidRDefault="0077075E" w:rsidP="00C33BE4">
      <w:pPr>
        <w:pStyle w:val="a9"/>
        <w:numPr>
          <w:ilvl w:val="0"/>
          <w:numId w:val="26"/>
        </w:numPr>
        <w:tabs>
          <w:tab w:val="left" w:pos="993"/>
        </w:tabs>
        <w:ind w:left="142" w:right="142" w:firstLine="284"/>
        <w:jc w:val="both"/>
        <w:rPr>
          <w:lang w:bidi="ru-RU"/>
        </w:rPr>
      </w:pPr>
      <w:r w:rsidRPr="0077075E">
        <w:rPr>
          <w:lang w:bidi="ru-RU"/>
        </w:rPr>
        <w:t>формирование умения следить за своим физическим состоянием, величиной физических нагрузок.</w:t>
      </w:r>
    </w:p>
    <w:p w14:paraId="518ACEF3" w14:textId="77777777" w:rsidR="001D2B24" w:rsidRPr="0077075E" w:rsidRDefault="001D2B24" w:rsidP="001D2B24">
      <w:pPr>
        <w:pStyle w:val="a9"/>
        <w:tabs>
          <w:tab w:val="left" w:pos="993"/>
        </w:tabs>
        <w:ind w:left="426" w:right="142"/>
        <w:jc w:val="both"/>
        <w:rPr>
          <w:lang w:bidi="ru-RU"/>
        </w:rPr>
      </w:pPr>
    </w:p>
    <w:p w14:paraId="24A61DFB" w14:textId="4A653047" w:rsidR="0077075E" w:rsidRPr="0077075E" w:rsidRDefault="00C14F12" w:rsidP="00F73858">
      <w:pPr>
        <w:ind w:left="142" w:right="142" w:firstLine="284"/>
        <w:jc w:val="both"/>
        <w:rPr>
          <w:b/>
          <w:bCs/>
          <w:i/>
          <w:iCs/>
          <w:lang w:bidi="ru-RU"/>
        </w:rPr>
      </w:pPr>
      <w:r w:rsidRPr="00C14F12">
        <w:rPr>
          <w:b/>
          <w:bCs/>
          <w:lang w:bidi="ru-RU"/>
        </w:rPr>
        <w:t>1.2.1</w:t>
      </w:r>
      <w:r w:rsidR="0086187B">
        <w:rPr>
          <w:b/>
          <w:bCs/>
          <w:lang w:bidi="ru-RU"/>
        </w:rPr>
        <w:t>2</w:t>
      </w:r>
      <w:r w:rsidRPr="00C14F12">
        <w:rPr>
          <w:b/>
          <w:bCs/>
          <w:lang w:bidi="ru-RU"/>
        </w:rPr>
        <w:t xml:space="preserve">. </w:t>
      </w:r>
      <w:r w:rsidR="0077075E" w:rsidRPr="00C14F12">
        <w:rPr>
          <w:b/>
          <w:bCs/>
          <w:lang w:bidi="ru-RU"/>
        </w:rPr>
        <w:t>Планируемые</w:t>
      </w:r>
      <w:r w:rsidR="0077075E" w:rsidRPr="0077075E">
        <w:rPr>
          <w:b/>
          <w:bCs/>
          <w:i/>
          <w:iCs/>
          <w:lang w:bidi="ru-RU"/>
        </w:rPr>
        <w:t xml:space="preserve"> результаты освоения обучающимися с ЗПР АООП НОО дополняются результатами освоения коррекционно-развивающей области.</w:t>
      </w:r>
    </w:p>
    <w:p w14:paraId="13D8FEFA" w14:textId="746E1F35" w:rsidR="0077075E" w:rsidRPr="0077075E" w:rsidRDefault="0077075E" w:rsidP="00F73858">
      <w:pPr>
        <w:ind w:left="142" w:right="142" w:firstLine="284"/>
        <w:jc w:val="both"/>
        <w:rPr>
          <w:lang w:bidi="ru-RU"/>
        </w:rPr>
      </w:pPr>
      <w:r w:rsidRPr="0077075E">
        <w:rPr>
          <w:lang w:bidi="ru-RU"/>
        </w:rPr>
        <w:t xml:space="preserve">Результаты освоения </w:t>
      </w:r>
      <w:r w:rsidRPr="0077075E">
        <w:rPr>
          <w:b/>
          <w:bCs/>
          <w:i/>
          <w:iCs/>
          <w:lang w:bidi="ru-RU"/>
        </w:rPr>
        <w:t>коррекционно-развивающей области</w:t>
      </w:r>
      <w:r w:rsidRPr="0077075E">
        <w:rPr>
          <w:lang w:bidi="ru-RU"/>
        </w:rPr>
        <w:t xml:space="preserve"> АООП НОО обучающихся с ЗПР:</w:t>
      </w:r>
    </w:p>
    <w:p w14:paraId="06BA79AA" w14:textId="77777777" w:rsidR="0077075E" w:rsidRPr="0077075E" w:rsidRDefault="0077075E" w:rsidP="00F73858">
      <w:pPr>
        <w:ind w:left="142" w:right="142" w:firstLine="284"/>
        <w:jc w:val="both"/>
        <w:rPr>
          <w:lang w:bidi="ru-RU"/>
        </w:rPr>
      </w:pPr>
      <w:r w:rsidRPr="0077075E">
        <w:rPr>
          <w:b/>
          <w:bCs/>
          <w:i/>
          <w:iCs/>
          <w:lang w:bidi="ru-RU"/>
        </w:rPr>
        <w:t>Коррекционный курс «Ритмика»:</w:t>
      </w:r>
      <w:r w:rsidRPr="0077075E">
        <w:rPr>
          <w:lang w:bidi="ru-RU"/>
        </w:rPr>
        <w:t xml:space="preserve"> развитие чувства ритма, связи движений с музыкой, двигательной активности, координации движений, двигательных умений и навыков;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 способствующими развитию изящных движений, эстетического вкуса; развитие выразительности движений и самовыражения; развитие мобильности.</w:t>
      </w:r>
    </w:p>
    <w:p w14:paraId="3ADA351E" w14:textId="77777777" w:rsidR="0077075E" w:rsidRPr="0077075E" w:rsidRDefault="0077075E" w:rsidP="00F73858">
      <w:pPr>
        <w:ind w:left="142" w:right="142" w:firstLine="284"/>
        <w:jc w:val="both"/>
        <w:rPr>
          <w:b/>
          <w:bCs/>
          <w:i/>
          <w:iCs/>
          <w:lang w:bidi="ru-RU"/>
        </w:rPr>
      </w:pPr>
      <w:r w:rsidRPr="0077075E">
        <w:rPr>
          <w:b/>
          <w:bCs/>
          <w:i/>
          <w:iCs/>
          <w:lang w:bidi="ru-RU"/>
        </w:rPr>
        <w:t>Коррекционный курс «Коррекционно-развивающие занятия».</w:t>
      </w:r>
    </w:p>
    <w:p w14:paraId="603488E1" w14:textId="77777777" w:rsidR="0077075E" w:rsidRPr="0077075E" w:rsidRDefault="0077075E" w:rsidP="00F73858">
      <w:pPr>
        <w:ind w:left="142" w:right="142" w:firstLine="284"/>
        <w:jc w:val="both"/>
        <w:rPr>
          <w:lang w:bidi="ru-RU"/>
        </w:rPr>
      </w:pPr>
      <w:r w:rsidRPr="0077075E">
        <w:rPr>
          <w:b/>
          <w:bCs/>
          <w:i/>
          <w:iCs/>
          <w:lang w:bidi="ru-RU"/>
        </w:rPr>
        <w:t>Логопедические занятия:</w:t>
      </w:r>
      <w:r w:rsidRPr="0077075E">
        <w:rPr>
          <w:lang w:bidi="ru-RU"/>
        </w:rPr>
        <w:t xml:space="preserve"> 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обогащение и развитие словаря, уточнение значения </w:t>
      </w:r>
      <w:r w:rsidRPr="0077075E">
        <w:rPr>
          <w:lang w:bidi="ru-RU"/>
        </w:rPr>
        <w:lastRenderedPageBreak/>
        <w:t>слова, развитие лексической системности, формирование семантических полей; развитие и совершенствование грамматического строя речи, связной речи; коррекция недостатков письменной речи (чтения и письма).</w:t>
      </w:r>
    </w:p>
    <w:p w14:paraId="5A73F66E" w14:textId="5F884F63" w:rsidR="0077075E" w:rsidRPr="0077075E" w:rsidRDefault="0077075E" w:rsidP="00F73858">
      <w:pPr>
        <w:ind w:left="142" w:right="142" w:firstLine="284"/>
        <w:jc w:val="both"/>
        <w:rPr>
          <w:lang w:bidi="ru-RU"/>
        </w:rPr>
      </w:pPr>
      <w:r w:rsidRPr="0077075E">
        <w:rPr>
          <w:b/>
          <w:bCs/>
          <w:i/>
          <w:iCs/>
          <w:lang w:bidi="ru-RU"/>
        </w:rPr>
        <w:t>Психокоррекционные занятия:</w:t>
      </w:r>
      <w:r w:rsidR="00B8620A">
        <w:rPr>
          <w:b/>
          <w:bCs/>
          <w:i/>
          <w:iCs/>
          <w:lang w:bidi="ru-RU"/>
        </w:rPr>
        <w:t xml:space="preserve"> </w:t>
      </w:r>
      <w:r w:rsidRPr="0077075E">
        <w:rPr>
          <w:lang w:bidi="ru-RU"/>
        </w:rPr>
        <w:t>формирование учебной мотивации,</w:t>
      </w:r>
      <w:r w:rsidR="00B8620A">
        <w:rPr>
          <w:lang w:bidi="ru-RU"/>
        </w:rPr>
        <w:t xml:space="preserve"> </w:t>
      </w:r>
      <w:r w:rsidRPr="0077075E">
        <w:rPr>
          <w:lang w:bidi="ru-RU"/>
        </w:rPr>
        <w:t>стимуляция сенсорно-перцептивных, мнемических и интеллектуальных процессов;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способности к эмпатии, сопереживанию; формирование продуктивных видов взаимоотношений с окружающими (в семье, классе), повышение социального статуса ребенка в коллективе.</w:t>
      </w:r>
    </w:p>
    <w:p w14:paraId="4FE392F9" w14:textId="32537FAF" w:rsidR="00F73858" w:rsidRDefault="0077075E" w:rsidP="00F65CA8">
      <w:pPr>
        <w:ind w:left="142" w:right="142" w:firstLine="284"/>
        <w:jc w:val="both"/>
        <w:rPr>
          <w:lang w:bidi="ru-RU"/>
        </w:rPr>
      </w:pPr>
      <w:r w:rsidRPr="0077075E">
        <w:rPr>
          <w:lang w:bidi="ru-RU"/>
        </w:rPr>
        <w:t>Требования к результатам освоения курсов коррекционно-развивающей области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p w14:paraId="48561DB0" w14:textId="2ABDBCDC" w:rsidR="00084247" w:rsidRDefault="00084247" w:rsidP="00F65CA8">
      <w:pPr>
        <w:ind w:left="142" w:right="142" w:firstLine="284"/>
        <w:jc w:val="both"/>
        <w:rPr>
          <w:lang w:bidi="ru-RU"/>
        </w:rPr>
      </w:pPr>
    </w:p>
    <w:p w14:paraId="5098717A" w14:textId="192B7758" w:rsidR="00084247" w:rsidRPr="004B3C71" w:rsidRDefault="00084247" w:rsidP="00084247">
      <w:pPr>
        <w:widowControl w:val="0"/>
        <w:suppressAutoHyphens/>
        <w:ind w:firstLine="709"/>
        <w:jc w:val="both"/>
        <w:rPr>
          <w:b/>
          <w:bCs/>
        </w:rPr>
      </w:pPr>
      <w:r w:rsidRPr="004B3C71">
        <w:rPr>
          <w:b/>
          <w:bCs/>
        </w:rPr>
        <w:t>Подроб</w:t>
      </w:r>
      <w:r w:rsidRPr="004B3C71">
        <w:rPr>
          <w:b/>
          <w:bCs/>
          <w:spacing w:val="1"/>
        </w:rPr>
        <w:t>н</w:t>
      </w:r>
      <w:r w:rsidRPr="004B3C71">
        <w:rPr>
          <w:b/>
          <w:bCs/>
        </w:rPr>
        <w:t>ое</w:t>
      </w:r>
      <w:r w:rsidRPr="004B3C71">
        <w:rPr>
          <w:b/>
          <w:bCs/>
          <w:spacing w:val="4"/>
        </w:rPr>
        <w:t xml:space="preserve"> </w:t>
      </w:r>
      <w:r w:rsidRPr="004B3C71">
        <w:rPr>
          <w:b/>
          <w:bCs/>
        </w:rPr>
        <w:t>о</w:t>
      </w:r>
      <w:r w:rsidRPr="004B3C71">
        <w:rPr>
          <w:b/>
          <w:bCs/>
          <w:spacing w:val="1"/>
        </w:rPr>
        <w:t>пи</w:t>
      </w:r>
      <w:r w:rsidRPr="004B3C71">
        <w:rPr>
          <w:b/>
          <w:bCs/>
        </w:rPr>
        <w:t>с</w:t>
      </w:r>
      <w:r w:rsidRPr="004B3C71">
        <w:rPr>
          <w:b/>
          <w:bCs/>
          <w:spacing w:val="-1"/>
        </w:rPr>
        <w:t>а</w:t>
      </w:r>
      <w:r w:rsidRPr="004B3C71">
        <w:rPr>
          <w:b/>
          <w:bCs/>
        </w:rPr>
        <w:t>н</w:t>
      </w:r>
      <w:r w:rsidRPr="004B3C71">
        <w:rPr>
          <w:b/>
          <w:bCs/>
          <w:spacing w:val="1"/>
        </w:rPr>
        <w:t>и</w:t>
      </w:r>
      <w:r w:rsidRPr="004B3C71">
        <w:rPr>
          <w:b/>
          <w:bCs/>
        </w:rPr>
        <w:t>е</w:t>
      </w:r>
      <w:r w:rsidRPr="004B3C71">
        <w:rPr>
          <w:b/>
          <w:bCs/>
          <w:spacing w:val="4"/>
        </w:rPr>
        <w:t xml:space="preserve"> всех видов </w:t>
      </w:r>
      <w:r w:rsidRPr="004B3C71">
        <w:rPr>
          <w:b/>
          <w:bCs/>
        </w:rPr>
        <w:t>пл</w:t>
      </w:r>
      <w:r w:rsidRPr="004B3C71">
        <w:rPr>
          <w:b/>
          <w:bCs/>
          <w:spacing w:val="-1"/>
        </w:rPr>
        <w:t>а</w:t>
      </w:r>
      <w:r w:rsidRPr="004B3C71">
        <w:rPr>
          <w:b/>
          <w:bCs/>
        </w:rPr>
        <w:t>н</w:t>
      </w:r>
      <w:r w:rsidRPr="004B3C71">
        <w:rPr>
          <w:b/>
          <w:bCs/>
          <w:spacing w:val="1"/>
        </w:rPr>
        <w:t>и</w:t>
      </w:r>
      <w:r w:rsidRPr="004B3C71">
        <w:rPr>
          <w:b/>
          <w:bCs/>
          <w:spacing w:val="2"/>
        </w:rPr>
        <w:t>р</w:t>
      </w:r>
      <w:r w:rsidRPr="004B3C71">
        <w:rPr>
          <w:b/>
          <w:bCs/>
          <w:spacing w:val="-3"/>
        </w:rPr>
        <w:t>у</w:t>
      </w:r>
      <w:r w:rsidRPr="004B3C71">
        <w:rPr>
          <w:b/>
          <w:bCs/>
          <w:spacing w:val="-1"/>
        </w:rPr>
        <w:t>ем</w:t>
      </w:r>
      <w:r w:rsidRPr="004B3C71">
        <w:rPr>
          <w:b/>
          <w:bCs/>
        </w:rPr>
        <w:t>ых</w:t>
      </w:r>
      <w:r w:rsidRPr="004B3C71">
        <w:rPr>
          <w:b/>
          <w:bCs/>
          <w:spacing w:val="6"/>
        </w:rPr>
        <w:t xml:space="preserve"> </w:t>
      </w:r>
      <w:r w:rsidRPr="004B3C71">
        <w:rPr>
          <w:b/>
          <w:bCs/>
        </w:rPr>
        <w:t>ре</w:t>
      </w:r>
      <w:r w:rsidRPr="004B3C71">
        <w:rPr>
          <w:b/>
          <w:bCs/>
          <w:spacing w:val="3"/>
        </w:rPr>
        <w:t>з</w:t>
      </w:r>
      <w:r w:rsidRPr="004B3C71">
        <w:rPr>
          <w:b/>
          <w:bCs/>
          <w:spacing w:val="-4"/>
        </w:rPr>
        <w:t>у</w:t>
      </w:r>
      <w:r w:rsidRPr="004B3C71">
        <w:rPr>
          <w:b/>
          <w:bCs/>
        </w:rPr>
        <w:t>льтат</w:t>
      </w:r>
      <w:r w:rsidRPr="004B3C71">
        <w:rPr>
          <w:b/>
          <w:bCs/>
          <w:spacing w:val="2"/>
        </w:rPr>
        <w:t>о</w:t>
      </w:r>
      <w:r w:rsidRPr="004B3C71">
        <w:rPr>
          <w:b/>
          <w:bCs/>
        </w:rPr>
        <w:t>в</w:t>
      </w:r>
      <w:r w:rsidRPr="004B3C71">
        <w:rPr>
          <w:b/>
          <w:bCs/>
          <w:spacing w:val="4"/>
        </w:rPr>
        <w:t xml:space="preserve"> </w:t>
      </w:r>
      <w:r>
        <w:rPr>
          <w:b/>
          <w:bCs/>
          <w:spacing w:val="4"/>
        </w:rPr>
        <w:t xml:space="preserve">и УУД </w:t>
      </w:r>
      <w:r w:rsidRPr="004B3C71">
        <w:rPr>
          <w:b/>
          <w:bCs/>
          <w:spacing w:val="1"/>
        </w:rPr>
        <w:t>п</w:t>
      </w:r>
      <w:r w:rsidRPr="004B3C71">
        <w:rPr>
          <w:b/>
          <w:bCs/>
        </w:rPr>
        <w:t>о</w:t>
      </w:r>
      <w:r w:rsidRPr="004B3C71">
        <w:rPr>
          <w:b/>
          <w:bCs/>
          <w:spacing w:val="5"/>
        </w:rPr>
        <w:t xml:space="preserve"> </w:t>
      </w:r>
      <w:r w:rsidRPr="004B3C71">
        <w:rPr>
          <w:b/>
          <w:bCs/>
        </w:rPr>
        <w:t>годам</w:t>
      </w:r>
      <w:r w:rsidRPr="004B3C71">
        <w:rPr>
          <w:b/>
          <w:bCs/>
          <w:spacing w:val="4"/>
        </w:rPr>
        <w:t xml:space="preserve"> </w:t>
      </w:r>
      <w:r w:rsidRPr="004B3C71">
        <w:rPr>
          <w:b/>
          <w:bCs/>
        </w:rPr>
        <w:t>о</w:t>
      </w:r>
      <w:r w:rsidRPr="004B3C71">
        <w:rPr>
          <w:b/>
          <w:bCs/>
          <w:spacing w:val="4"/>
        </w:rPr>
        <w:t>б</w:t>
      </w:r>
      <w:r w:rsidRPr="004B3C71">
        <w:rPr>
          <w:b/>
          <w:bCs/>
          <w:spacing w:val="-3"/>
        </w:rPr>
        <w:t>у</w:t>
      </w:r>
      <w:r w:rsidRPr="004B3C71">
        <w:rPr>
          <w:b/>
          <w:bCs/>
        </w:rPr>
        <w:t>чения</w:t>
      </w:r>
      <w:r w:rsidRPr="004B3C71">
        <w:rPr>
          <w:b/>
          <w:bCs/>
          <w:spacing w:val="4"/>
        </w:rPr>
        <w:t xml:space="preserve"> </w:t>
      </w:r>
      <w:r w:rsidRPr="004B3C71">
        <w:rPr>
          <w:b/>
          <w:bCs/>
          <w:spacing w:val="1"/>
        </w:rPr>
        <w:t>п</w:t>
      </w:r>
      <w:r w:rsidRPr="004B3C71">
        <w:rPr>
          <w:b/>
          <w:bCs/>
        </w:rPr>
        <w:t>редставл</w:t>
      </w:r>
      <w:r w:rsidRPr="004B3C71">
        <w:rPr>
          <w:b/>
          <w:bCs/>
          <w:spacing w:val="-1"/>
        </w:rPr>
        <w:t>е</w:t>
      </w:r>
      <w:r w:rsidRPr="004B3C71">
        <w:rPr>
          <w:b/>
          <w:bCs/>
        </w:rPr>
        <w:t>но</w:t>
      </w:r>
      <w:r w:rsidRPr="004B3C71">
        <w:rPr>
          <w:b/>
          <w:bCs/>
          <w:spacing w:val="5"/>
        </w:rPr>
        <w:t xml:space="preserve"> </w:t>
      </w:r>
      <w:r w:rsidRPr="004B3C71">
        <w:rPr>
          <w:b/>
          <w:bCs/>
        </w:rPr>
        <w:t>в</w:t>
      </w:r>
      <w:r w:rsidRPr="004B3C71">
        <w:rPr>
          <w:b/>
          <w:bCs/>
          <w:spacing w:val="6"/>
        </w:rPr>
        <w:t xml:space="preserve"> </w:t>
      </w:r>
      <w:r w:rsidRPr="004B3C71">
        <w:rPr>
          <w:b/>
          <w:bCs/>
          <w:spacing w:val="10"/>
        </w:rPr>
        <w:t>р</w:t>
      </w:r>
      <w:r w:rsidRPr="004B3C71">
        <w:rPr>
          <w:b/>
          <w:bCs/>
        </w:rPr>
        <w:t xml:space="preserve">абочих </w:t>
      </w:r>
      <w:r w:rsidRPr="004B3C71">
        <w:rPr>
          <w:b/>
          <w:bCs/>
          <w:spacing w:val="1"/>
        </w:rPr>
        <w:t>п</w:t>
      </w:r>
      <w:r w:rsidRPr="004B3C71">
        <w:rPr>
          <w:b/>
          <w:bCs/>
        </w:rPr>
        <w:t>рограм</w:t>
      </w:r>
      <w:r w:rsidRPr="004B3C71">
        <w:rPr>
          <w:b/>
          <w:bCs/>
          <w:spacing w:val="-1"/>
        </w:rPr>
        <w:t>м</w:t>
      </w:r>
      <w:r w:rsidRPr="004B3C71">
        <w:rPr>
          <w:b/>
          <w:bCs/>
        </w:rPr>
        <w:t>ах</w:t>
      </w:r>
      <w:r w:rsidRPr="004B3C71">
        <w:rPr>
          <w:b/>
          <w:bCs/>
          <w:spacing w:val="3"/>
        </w:rPr>
        <w:t xml:space="preserve"> </w:t>
      </w:r>
      <w:r w:rsidRPr="004B3C71">
        <w:rPr>
          <w:b/>
          <w:bCs/>
          <w:spacing w:val="-3"/>
        </w:rPr>
        <w:t>у</w:t>
      </w:r>
      <w:r w:rsidRPr="004B3C71">
        <w:rPr>
          <w:b/>
          <w:bCs/>
          <w:spacing w:val="-1"/>
        </w:rPr>
        <w:t>че</w:t>
      </w:r>
      <w:r w:rsidRPr="004B3C71">
        <w:rPr>
          <w:b/>
          <w:bCs/>
          <w:spacing w:val="2"/>
        </w:rPr>
        <w:t>б</w:t>
      </w:r>
      <w:r w:rsidRPr="004B3C71">
        <w:rPr>
          <w:b/>
          <w:bCs/>
          <w:spacing w:val="1"/>
        </w:rPr>
        <w:t>н</w:t>
      </w:r>
      <w:r w:rsidRPr="004B3C71">
        <w:rPr>
          <w:b/>
          <w:bCs/>
        </w:rPr>
        <w:t>ых предметов</w:t>
      </w:r>
      <w:r w:rsidR="009D2638">
        <w:rPr>
          <w:b/>
          <w:bCs/>
        </w:rPr>
        <w:t xml:space="preserve">, которые являются </w:t>
      </w:r>
      <w:r>
        <w:rPr>
          <w:b/>
          <w:bCs/>
        </w:rPr>
        <w:t xml:space="preserve"> Приложение</w:t>
      </w:r>
      <w:r w:rsidR="009D2638">
        <w:rPr>
          <w:b/>
          <w:bCs/>
        </w:rPr>
        <w:t>м</w:t>
      </w:r>
      <w:r>
        <w:rPr>
          <w:b/>
          <w:bCs/>
        </w:rPr>
        <w:t xml:space="preserve"> к АООП НОО МБОУ «СОШ №19» НМР РТ.</w:t>
      </w:r>
    </w:p>
    <w:p w14:paraId="034633CF" w14:textId="77777777" w:rsidR="00084247" w:rsidRPr="004B3C71" w:rsidRDefault="00084247" w:rsidP="00084247">
      <w:pPr>
        <w:outlineLvl w:val="1"/>
        <w:rPr>
          <w:rFonts w:eastAsia="MS Gothic"/>
          <w:b/>
          <w:bCs/>
        </w:rPr>
      </w:pPr>
    </w:p>
    <w:p w14:paraId="4C03082E" w14:textId="77777777" w:rsidR="00084247" w:rsidRPr="00F65CA8" w:rsidRDefault="00084247" w:rsidP="00F65CA8">
      <w:pPr>
        <w:ind w:left="142" w:right="142" w:firstLine="284"/>
        <w:jc w:val="both"/>
        <w:rPr>
          <w:lang w:bidi="ru-RU"/>
        </w:rPr>
      </w:pPr>
    </w:p>
    <w:p w14:paraId="688A472D" w14:textId="1016EE75" w:rsidR="0077075E" w:rsidRDefault="001D2B24" w:rsidP="00C33BE4">
      <w:pPr>
        <w:pStyle w:val="20"/>
        <w:numPr>
          <w:ilvl w:val="1"/>
          <w:numId w:val="135"/>
        </w:numPr>
        <w:ind w:right="142"/>
        <w:jc w:val="center"/>
        <w:rPr>
          <w:i w:val="0"/>
        </w:rPr>
      </w:pPr>
      <w:bookmarkStart w:id="7" w:name="_Toc61962152"/>
      <w:r>
        <w:rPr>
          <w:i w:val="0"/>
        </w:rPr>
        <w:t xml:space="preserve"> </w:t>
      </w:r>
      <w:r w:rsidR="0077075E" w:rsidRPr="009C31D4">
        <w:rPr>
          <w:i w:val="0"/>
        </w:rPr>
        <w:t>СИСТЕМА ОЦЕНКИ ДОСТИЖЕНИЯ ОБУЧАЮЩИМИСЯ С ЗАДЕРЖКОЙ ПСИХИЧЕСКОГО РАЗВИТИЯ ПЛАНИРУЕМЫХ РЕЗУЛЬТАТОВ ОСВОЕНИЯ</w:t>
      </w:r>
      <w:r w:rsidR="00B8620A">
        <w:rPr>
          <w:i w:val="0"/>
        </w:rPr>
        <w:t xml:space="preserve"> </w:t>
      </w:r>
      <w:r w:rsidR="0077075E" w:rsidRPr="009C31D4">
        <w:rPr>
          <w:i w:val="0"/>
        </w:rPr>
        <w:t>АДАПТИРОВАННОЙ ОСНОВНОЙ ОБРАЗОВАТЕЛЬНОЙПРОГРАММЫ (ВАРИАНТ 7.2.)</w:t>
      </w:r>
      <w:bookmarkEnd w:id="7"/>
    </w:p>
    <w:p w14:paraId="5AC6C8E8" w14:textId="77777777" w:rsidR="000D2AC0" w:rsidRPr="009C31D4" w:rsidRDefault="000D2AC0" w:rsidP="000D2AC0">
      <w:pPr>
        <w:pStyle w:val="20"/>
        <w:ind w:left="851" w:right="142"/>
        <w:rPr>
          <w:i w:val="0"/>
        </w:rPr>
      </w:pPr>
    </w:p>
    <w:p w14:paraId="1BD978B2" w14:textId="3C6BD6A9" w:rsidR="0077075E" w:rsidRPr="000D2AC0" w:rsidRDefault="000D2AC0" w:rsidP="00C33BE4">
      <w:pPr>
        <w:pStyle w:val="a9"/>
        <w:numPr>
          <w:ilvl w:val="2"/>
          <w:numId w:val="135"/>
        </w:numPr>
        <w:ind w:right="142"/>
        <w:jc w:val="center"/>
        <w:rPr>
          <w:b/>
          <w:lang w:bidi="ru-RU"/>
        </w:rPr>
      </w:pPr>
      <w:r>
        <w:rPr>
          <w:b/>
          <w:lang w:bidi="ru-RU"/>
        </w:rPr>
        <w:t>Общие положения</w:t>
      </w:r>
    </w:p>
    <w:p w14:paraId="00F7F4FF" w14:textId="1AB000E6" w:rsidR="0077075E" w:rsidRPr="0077075E" w:rsidRDefault="0077075E" w:rsidP="00F73858">
      <w:pPr>
        <w:ind w:left="142" w:right="142" w:firstLine="284"/>
        <w:jc w:val="both"/>
        <w:rPr>
          <w:lang w:bidi="ru-RU"/>
        </w:rPr>
      </w:pPr>
      <w:r w:rsidRPr="0077075E">
        <w:rPr>
          <w:lang w:bidi="ru-RU"/>
        </w:rPr>
        <w:t xml:space="preserve">В соответствии с требованиями Федерального государственного образовательного стандарта начального общего образования обучающихся с задержкой психического развития в МБОУ «СОШ № </w:t>
      </w:r>
      <w:r w:rsidR="00C07B65">
        <w:rPr>
          <w:lang w:bidi="ru-RU"/>
        </w:rPr>
        <w:t>19</w:t>
      </w:r>
      <w:r w:rsidRPr="0077075E">
        <w:rPr>
          <w:lang w:bidi="ru-RU"/>
        </w:rPr>
        <w:t>» НМР РТ разработана система оценки, ориентированная на выявление и оценку образовательных достижений обучающихся с целью итоговой оценки подготовки выпускников уровня начального общего образования.</w:t>
      </w:r>
    </w:p>
    <w:p w14:paraId="437E942F" w14:textId="77777777" w:rsidR="0077075E" w:rsidRPr="0077075E" w:rsidRDefault="0077075E" w:rsidP="00F73858">
      <w:pPr>
        <w:ind w:left="142" w:right="142" w:firstLine="284"/>
        <w:jc w:val="both"/>
        <w:rPr>
          <w:lang w:bidi="ru-RU"/>
        </w:rPr>
      </w:pPr>
      <w:r w:rsidRPr="0077075E">
        <w:rPr>
          <w:lang w:bidi="ru-RU"/>
        </w:rPr>
        <w:t>Система оценки достижения обучающимися с ЗПР планируемых результатов освоения адаптированной основной образовательной программы начального общего образования (вариант 7.2.) решает следующие задачи:</w:t>
      </w:r>
    </w:p>
    <w:p w14:paraId="6A0795BB" w14:textId="77777777" w:rsidR="0077075E" w:rsidRPr="0077075E" w:rsidRDefault="0077075E" w:rsidP="00C33BE4">
      <w:pPr>
        <w:numPr>
          <w:ilvl w:val="0"/>
          <w:numId w:val="27"/>
        </w:numPr>
        <w:tabs>
          <w:tab w:val="left" w:pos="993"/>
        </w:tabs>
        <w:ind w:left="142" w:right="142" w:firstLine="284"/>
        <w:jc w:val="both"/>
        <w:rPr>
          <w:lang w:bidi="ru-RU"/>
        </w:rPr>
      </w:pPr>
      <w:r w:rsidRPr="0077075E">
        <w:rPr>
          <w:lang w:bidi="ru-RU"/>
        </w:rPr>
        <w:t>закрепление основных направлений и целей оценочной деятельности, описание объекта и содержания оценки, критерия, процедуры и состав инструментария оценивания, формы представления результатов, условий и границ применения системы оценки;</w:t>
      </w:r>
    </w:p>
    <w:p w14:paraId="40081740" w14:textId="2719F8AA" w:rsidR="0077075E" w:rsidRPr="0077075E" w:rsidRDefault="0077075E" w:rsidP="00C33BE4">
      <w:pPr>
        <w:numPr>
          <w:ilvl w:val="0"/>
          <w:numId w:val="27"/>
        </w:numPr>
        <w:tabs>
          <w:tab w:val="left" w:pos="993"/>
        </w:tabs>
        <w:ind w:left="142" w:right="142" w:firstLine="284"/>
        <w:jc w:val="both"/>
        <w:rPr>
          <w:lang w:bidi="ru-RU"/>
        </w:rPr>
      </w:pPr>
      <w:r w:rsidRPr="0077075E">
        <w:rPr>
          <w:lang w:bidi="ru-RU"/>
        </w:rPr>
        <w:t>ориентирование образовательного процесса на</w:t>
      </w:r>
      <w:r w:rsidR="00B8620A">
        <w:rPr>
          <w:lang w:bidi="ru-RU"/>
        </w:rPr>
        <w:t xml:space="preserve"> </w:t>
      </w:r>
      <w:r w:rsidRPr="0077075E">
        <w:rPr>
          <w:lang w:bidi="ru-RU"/>
        </w:rPr>
        <w:t>духовно - нравственное развитие и воспитание обучающихся, достижение планируемых результатов освоения содержания учебных предметов и формирование универсальных учебных действий;</w:t>
      </w:r>
    </w:p>
    <w:p w14:paraId="1170D6CF" w14:textId="77777777" w:rsidR="0077075E" w:rsidRPr="0077075E" w:rsidRDefault="0077075E" w:rsidP="00C33BE4">
      <w:pPr>
        <w:numPr>
          <w:ilvl w:val="0"/>
          <w:numId w:val="27"/>
        </w:numPr>
        <w:tabs>
          <w:tab w:val="left" w:pos="993"/>
        </w:tabs>
        <w:ind w:left="142" w:right="142" w:firstLine="284"/>
        <w:jc w:val="both"/>
        <w:rPr>
          <w:lang w:bidi="ru-RU"/>
        </w:rPr>
      </w:pPr>
      <w:r w:rsidRPr="0077075E">
        <w:rPr>
          <w:lang w:bidi="ru-RU"/>
        </w:rPr>
        <w:t>обеспечение комплексного подхода к оценке результатов освоения адаптированной основной образовательной программы начального общего образования, позволяющего вести оценку предметных, метапредметных и личностных результатов;</w:t>
      </w:r>
    </w:p>
    <w:p w14:paraId="30ED6D89" w14:textId="55629DF1" w:rsidR="0077075E" w:rsidRPr="0077075E" w:rsidRDefault="0077075E" w:rsidP="00C33BE4">
      <w:pPr>
        <w:numPr>
          <w:ilvl w:val="0"/>
          <w:numId w:val="27"/>
        </w:numPr>
        <w:tabs>
          <w:tab w:val="left" w:pos="993"/>
        </w:tabs>
        <w:ind w:left="142" w:right="142" w:firstLine="284"/>
        <w:jc w:val="both"/>
        <w:rPr>
          <w:lang w:bidi="ru-RU"/>
        </w:rPr>
      </w:pPr>
      <w:r w:rsidRPr="0077075E">
        <w:rPr>
          <w:lang w:bidi="ru-RU"/>
        </w:rPr>
        <w:t xml:space="preserve">предусматривать  оценку достижений обучающихся и оценку эффективности деятельности МБОУ «СОШ № </w:t>
      </w:r>
      <w:r w:rsidR="00C07B65">
        <w:rPr>
          <w:lang w:bidi="ru-RU"/>
        </w:rPr>
        <w:t>19</w:t>
      </w:r>
      <w:r w:rsidRPr="0077075E">
        <w:rPr>
          <w:lang w:bidi="ru-RU"/>
        </w:rPr>
        <w:t>» НМР РТ;</w:t>
      </w:r>
    </w:p>
    <w:p w14:paraId="1F8FEC4D" w14:textId="77777777" w:rsidR="0077075E" w:rsidRPr="0077075E" w:rsidRDefault="0077075E" w:rsidP="00C33BE4">
      <w:pPr>
        <w:numPr>
          <w:ilvl w:val="0"/>
          <w:numId w:val="27"/>
        </w:numPr>
        <w:tabs>
          <w:tab w:val="left" w:pos="993"/>
        </w:tabs>
        <w:ind w:left="142" w:right="142" w:firstLine="284"/>
        <w:jc w:val="both"/>
        <w:rPr>
          <w:lang w:bidi="ru-RU"/>
        </w:rPr>
      </w:pPr>
      <w:r w:rsidRPr="0077075E">
        <w:rPr>
          <w:lang w:bidi="ru-RU"/>
        </w:rPr>
        <w:t>осуществление оценки динамики учебных достижений обучающихся и развития жизненной компетенции.</w:t>
      </w:r>
    </w:p>
    <w:p w14:paraId="6F68FD0B" w14:textId="77777777" w:rsidR="0077075E" w:rsidRPr="0077075E" w:rsidRDefault="0077075E" w:rsidP="00F73858">
      <w:pPr>
        <w:ind w:left="142" w:right="142" w:firstLine="284"/>
        <w:jc w:val="both"/>
        <w:rPr>
          <w:lang w:bidi="ru-RU"/>
        </w:rPr>
      </w:pPr>
      <w:r w:rsidRPr="0077075E">
        <w:rPr>
          <w:lang w:bidi="ru-RU"/>
        </w:rPr>
        <w:t>Результаты достижений обучающихся с ЗПР в овладении АООП НОО являются значимыми для оценки качества образования обучающихся. При определении подходов к осуществлению оценки результатов целесообразно опираться на следующие принципы:</w:t>
      </w:r>
    </w:p>
    <w:p w14:paraId="29C07C3E" w14:textId="77777777" w:rsidR="0077075E" w:rsidRPr="0077075E" w:rsidRDefault="0077075E" w:rsidP="00C33BE4">
      <w:pPr>
        <w:pStyle w:val="a9"/>
        <w:numPr>
          <w:ilvl w:val="1"/>
          <w:numId w:val="28"/>
        </w:numPr>
        <w:tabs>
          <w:tab w:val="left" w:pos="993"/>
        </w:tabs>
        <w:ind w:left="142" w:right="142" w:firstLine="284"/>
        <w:jc w:val="both"/>
        <w:rPr>
          <w:lang w:bidi="ru-RU"/>
        </w:rPr>
      </w:pPr>
      <w:r w:rsidRPr="0077075E">
        <w:rPr>
          <w:lang w:bidi="ru-RU"/>
        </w:rPr>
        <w:lastRenderedPageBreak/>
        <w:t>дифференциации оценки достижений с учетом типологических и индивидуальных особенностей развития и особых образовательных потребностей обучающихся с ЗПР;</w:t>
      </w:r>
    </w:p>
    <w:p w14:paraId="586B2A11" w14:textId="77777777" w:rsidR="0077075E" w:rsidRPr="0077075E" w:rsidRDefault="0077075E" w:rsidP="00C33BE4">
      <w:pPr>
        <w:pStyle w:val="a9"/>
        <w:numPr>
          <w:ilvl w:val="1"/>
          <w:numId w:val="28"/>
        </w:numPr>
        <w:tabs>
          <w:tab w:val="left" w:pos="993"/>
        </w:tabs>
        <w:ind w:left="142" w:right="142" w:firstLine="284"/>
        <w:jc w:val="both"/>
        <w:rPr>
          <w:lang w:bidi="ru-RU"/>
        </w:rPr>
      </w:pPr>
      <w:r w:rsidRPr="0077075E">
        <w:rPr>
          <w:lang w:bidi="ru-RU"/>
        </w:rPr>
        <w:t>динамичности оценки достижений, предполагающей изучение изменений психического и социального развития, индивидуальных способностей и возможностей обучающихся;</w:t>
      </w:r>
    </w:p>
    <w:p w14:paraId="2239BC53" w14:textId="77777777" w:rsidR="0077075E" w:rsidRDefault="0077075E" w:rsidP="00C33BE4">
      <w:pPr>
        <w:pStyle w:val="a9"/>
        <w:numPr>
          <w:ilvl w:val="1"/>
          <w:numId w:val="28"/>
        </w:numPr>
        <w:tabs>
          <w:tab w:val="left" w:pos="993"/>
        </w:tabs>
        <w:ind w:left="142" w:right="142" w:firstLine="284"/>
        <w:jc w:val="both"/>
        <w:rPr>
          <w:lang w:bidi="ru-RU"/>
        </w:rPr>
      </w:pPr>
      <w:r w:rsidRPr="0077075E">
        <w:rPr>
          <w:lang w:bidi="ru-RU"/>
        </w:rPr>
        <w:t>единства параметров, критериев и инструментария оценки достижений в освоении содержания АООП НОО, что сможет обеспечить объективность оценки в разных образовательных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14:paraId="3E10950A" w14:textId="17165449" w:rsidR="00C07B65" w:rsidRDefault="00C07B65" w:rsidP="00F73858">
      <w:pPr>
        <w:ind w:left="142" w:right="142" w:firstLine="284"/>
        <w:jc w:val="center"/>
        <w:rPr>
          <w:rStyle w:val="a7"/>
          <w:i/>
        </w:rPr>
      </w:pPr>
    </w:p>
    <w:p w14:paraId="4EAC2C7E" w14:textId="2D47C4EB" w:rsidR="000D2AC0" w:rsidRDefault="000D2AC0" w:rsidP="00C33BE4">
      <w:pPr>
        <w:pStyle w:val="a9"/>
        <w:numPr>
          <w:ilvl w:val="2"/>
          <w:numId w:val="135"/>
        </w:numPr>
        <w:ind w:right="142"/>
        <w:jc w:val="center"/>
        <w:rPr>
          <w:rStyle w:val="a7"/>
          <w:i/>
        </w:rPr>
      </w:pPr>
      <w:r w:rsidRPr="000D2AC0">
        <w:rPr>
          <w:rStyle w:val="a7"/>
          <w:i/>
        </w:rPr>
        <w:t>Особенности оценки личностных, метапредметн</w:t>
      </w:r>
      <w:r>
        <w:rPr>
          <w:rStyle w:val="a7"/>
          <w:i/>
        </w:rPr>
        <w:t>ы</w:t>
      </w:r>
      <w:r w:rsidRPr="000D2AC0">
        <w:rPr>
          <w:rStyle w:val="a7"/>
          <w:i/>
        </w:rPr>
        <w:t>х  и предметных результатов</w:t>
      </w:r>
    </w:p>
    <w:p w14:paraId="355A38A0" w14:textId="77777777" w:rsidR="000D2AC0" w:rsidRPr="000D2AC0" w:rsidRDefault="000D2AC0" w:rsidP="000D2AC0">
      <w:pPr>
        <w:pStyle w:val="a9"/>
        <w:ind w:left="2422" w:right="142"/>
        <w:rPr>
          <w:rStyle w:val="a7"/>
          <w:i/>
        </w:rPr>
      </w:pPr>
    </w:p>
    <w:p w14:paraId="1BFA7015" w14:textId="43520EDA" w:rsidR="0077075E" w:rsidRDefault="0077075E" w:rsidP="00F73858">
      <w:pPr>
        <w:ind w:left="142" w:right="142" w:firstLine="284"/>
        <w:jc w:val="center"/>
        <w:rPr>
          <w:rStyle w:val="a7"/>
          <w:i/>
        </w:rPr>
      </w:pPr>
      <w:r w:rsidRPr="001E79B2">
        <w:rPr>
          <w:rStyle w:val="a7"/>
          <w:i/>
        </w:rPr>
        <w:t>Программа оценки личностных результатов</w:t>
      </w:r>
    </w:p>
    <w:p w14:paraId="35A58AA1" w14:textId="77777777" w:rsidR="0077075E" w:rsidRPr="0077075E" w:rsidRDefault="0077075E" w:rsidP="00F73858">
      <w:pPr>
        <w:ind w:left="142" w:right="142" w:firstLine="284"/>
        <w:jc w:val="both"/>
        <w:rPr>
          <w:lang w:bidi="ru-RU"/>
        </w:rPr>
      </w:pPr>
      <w:r w:rsidRPr="0077075E">
        <w:rPr>
          <w:lang w:bidi="ru-RU"/>
        </w:rPr>
        <w:t>Личностные результаты освоения АООП НОО включают индивидуально-личностные качества и социальные (жизненные) компетенции обучающихся, социально значимые ценностные установки, необходимые для достижения основной цели современного образования — введение обучающихся в культуру, овладение ими социо-культурным опытом. Оценка личностных результатов освоения АООП НОО предполагает, прежде всего, оценку продвижения обучающегося в овладении социальными (жизненными) компетенциями, необходимыми для решения практико-ориентированных задач и обеспечивающими формирование и развитие социальных отношений обучающихся в различных средах. Под социальной (жизненной) компетенцией младшего школьника с задержкой психического развития понимается способность ребёнка ориентироваться в повседневных жизненных ситуациях, решать возникающие типичные и нестандартные задачи, опираясь на присвоенные социальные ценности и развитые личностные ориентации, используя приобретённые умения и навыки, учебный и жизненный опыт.</w:t>
      </w:r>
    </w:p>
    <w:p w14:paraId="2AC4130A" w14:textId="77777777" w:rsidR="0077075E" w:rsidRPr="001E79B2" w:rsidRDefault="0077075E" w:rsidP="00F73858">
      <w:pPr>
        <w:ind w:left="142" w:right="142" w:firstLine="284"/>
        <w:jc w:val="both"/>
        <w:rPr>
          <w:b/>
          <w:i/>
          <w:lang w:bidi="ru-RU"/>
        </w:rPr>
      </w:pPr>
      <w:r w:rsidRPr="001E79B2">
        <w:rPr>
          <w:b/>
          <w:i/>
          <w:lang w:bidi="ru-RU"/>
        </w:rPr>
        <w:t>Цель программы:</w:t>
      </w:r>
    </w:p>
    <w:p w14:paraId="3F1B2439" w14:textId="6653F3CC"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оценка продвижения обучающегося в овладении социальными (жизненными) компетенциями, не</w:t>
      </w:r>
      <w:r w:rsidR="00B8620A">
        <w:rPr>
          <w:lang w:bidi="ru-RU"/>
        </w:rPr>
        <w:t>обходимыми для решения практико-</w:t>
      </w:r>
      <w:r w:rsidRPr="0077075E">
        <w:rPr>
          <w:lang w:bidi="ru-RU"/>
        </w:rPr>
        <w:t>ориентированных задач и обеспечивающими формирование и развитие социальных отношений обучающихся в различных средах.</w:t>
      </w:r>
    </w:p>
    <w:p w14:paraId="0F498463" w14:textId="77777777" w:rsidR="0077075E" w:rsidRPr="001E79B2" w:rsidRDefault="0077075E" w:rsidP="00F73858">
      <w:pPr>
        <w:ind w:left="142" w:right="142" w:firstLine="284"/>
        <w:jc w:val="both"/>
        <w:rPr>
          <w:b/>
          <w:i/>
          <w:lang w:bidi="ru-RU"/>
        </w:rPr>
      </w:pPr>
      <w:r w:rsidRPr="001E79B2">
        <w:rPr>
          <w:b/>
          <w:i/>
          <w:lang w:bidi="ru-RU"/>
        </w:rPr>
        <w:t>Задачи:</w:t>
      </w:r>
    </w:p>
    <w:p w14:paraId="1268901A"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изучить личностные результаты освоения АООП НОО;</w:t>
      </w:r>
    </w:p>
    <w:p w14:paraId="506CE985"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определить критерии и параметры оценки социальной (жизненной) компетенции обучающихся;</w:t>
      </w:r>
    </w:p>
    <w:p w14:paraId="7D47765E"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разработать систему бальной оценки результатов;</w:t>
      </w:r>
    </w:p>
    <w:p w14:paraId="3994F94C"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подобрать материалы для проведения оценки личностных результатов;</w:t>
      </w:r>
    </w:p>
    <w:p w14:paraId="232CA9E9"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разработать индивидуальную карту развития социальных (личностных) умений обучающегося для фиксирования результатов оценки личностных результатов.</w:t>
      </w:r>
    </w:p>
    <w:p w14:paraId="037F0632" w14:textId="77777777" w:rsidR="0077075E" w:rsidRPr="001E79B2" w:rsidRDefault="0077075E" w:rsidP="00F73858">
      <w:pPr>
        <w:ind w:left="142" w:right="142" w:firstLine="284"/>
        <w:jc w:val="both"/>
        <w:rPr>
          <w:b/>
          <w:i/>
          <w:lang w:bidi="ru-RU"/>
        </w:rPr>
      </w:pPr>
      <w:r w:rsidRPr="001E79B2">
        <w:rPr>
          <w:b/>
          <w:i/>
          <w:lang w:bidi="ru-RU"/>
        </w:rPr>
        <w:t>Программа оценки личностных результатов включает:</w:t>
      </w:r>
    </w:p>
    <w:p w14:paraId="3B1D68A2"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 xml:space="preserve"> перечень личностных результатов в соответствии с требованиями ФГОС НОО обучающихся с ОВЗ;</w:t>
      </w:r>
    </w:p>
    <w:p w14:paraId="7243D8BA"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перечень критериев и индикаторов оценки результатов;</w:t>
      </w:r>
    </w:p>
    <w:p w14:paraId="2FDE5B85" w14:textId="3DBCC6CE"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систему бал</w:t>
      </w:r>
      <w:r w:rsidR="00B8620A">
        <w:rPr>
          <w:lang w:bidi="ru-RU"/>
        </w:rPr>
        <w:t>л</w:t>
      </w:r>
      <w:r w:rsidRPr="0077075E">
        <w:rPr>
          <w:lang w:bidi="ru-RU"/>
        </w:rPr>
        <w:t>ьной оценки результатов;</w:t>
      </w:r>
    </w:p>
    <w:p w14:paraId="0069D237"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«Индивидуальную карту развития социальных (жизненных) умений обучающегося»</w:t>
      </w:r>
      <w:r w:rsidR="006067E5">
        <w:rPr>
          <w:lang w:bidi="ru-RU"/>
        </w:rPr>
        <w:t>;</w:t>
      </w:r>
      <w:r w:rsidRPr="0077075E">
        <w:rPr>
          <w:lang w:bidi="ru-RU"/>
        </w:rPr>
        <w:tab/>
      </w:r>
    </w:p>
    <w:p w14:paraId="76B233BC"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«Карта исследования социальных (жизненных) умений обучающегося»;</w:t>
      </w:r>
    </w:p>
    <w:p w14:paraId="64A11075" w14:textId="01FF5905" w:rsidR="0077075E" w:rsidRPr="0015063C" w:rsidRDefault="0077075E" w:rsidP="00C33BE4">
      <w:pPr>
        <w:pStyle w:val="a9"/>
        <w:numPr>
          <w:ilvl w:val="0"/>
          <w:numId w:val="29"/>
        </w:numPr>
        <w:tabs>
          <w:tab w:val="left" w:pos="993"/>
        </w:tabs>
        <w:ind w:left="142" w:right="142" w:firstLine="284"/>
        <w:jc w:val="both"/>
        <w:rPr>
          <w:lang w:bidi="ru-RU"/>
        </w:rPr>
      </w:pPr>
      <w:r w:rsidRPr="0077075E">
        <w:rPr>
          <w:lang w:bidi="ru-RU"/>
        </w:rPr>
        <w:lastRenderedPageBreak/>
        <w:t xml:space="preserve"> другие материалы для проведения процедуры оценки личностных результатов</w:t>
      </w:r>
      <w:r w:rsidR="0015063C">
        <w:rPr>
          <w:lang w:bidi="ru-RU"/>
        </w:rPr>
        <w:t>.</w:t>
      </w:r>
    </w:p>
    <w:p w14:paraId="12014F0B" w14:textId="77777777" w:rsidR="0077075E" w:rsidRPr="0077075E" w:rsidRDefault="0077075E" w:rsidP="00F73858">
      <w:pPr>
        <w:ind w:left="142" w:right="142" w:firstLine="284"/>
        <w:jc w:val="both"/>
        <w:rPr>
          <w:lang w:bidi="ru-RU"/>
        </w:rPr>
      </w:pPr>
      <w:r w:rsidRPr="0077075E">
        <w:rPr>
          <w:lang w:bidi="ru-RU"/>
        </w:rPr>
        <w:t>Оценка личностных результатов проводится в два этапа 2 раза в год. Первый этап проводится индивидуально с каждым обучающимся. Для оценки личностных результатов используются:</w:t>
      </w:r>
    </w:p>
    <w:p w14:paraId="57421A1C"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«Карта исследования социальных (жизненных) умений обучающегося»;</w:t>
      </w:r>
    </w:p>
    <w:p w14:paraId="1DF07818"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методика Т.А.Нежновой «Беседы о школе» (в модификации А.М.Прихожан);</w:t>
      </w:r>
    </w:p>
    <w:p w14:paraId="2D3BF4FB"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методика Н.Г.Лускановой «Анкета школьной мотивации» (в модификации Е.И.Даниловой);</w:t>
      </w:r>
    </w:p>
    <w:p w14:paraId="703206DD"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методика Д.иД.Лампен «Дерево»;</w:t>
      </w:r>
    </w:p>
    <w:p w14:paraId="4A3E49A4"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методика «Лесенка»;</w:t>
      </w:r>
    </w:p>
    <w:p w14:paraId="529BEE12"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Анкета «Оцени поступок» (в модификации Е.А.Кургановой, О.А.Кабардовой);</w:t>
      </w:r>
    </w:p>
    <w:p w14:paraId="43090C0B" w14:textId="77777777" w:rsidR="0077075E" w:rsidRPr="0077075E" w:rsidRDefault="0077075E" w:rsidP="00C33BE4">
      <w:pPr>
        <w:pStyle w:val="a9"/>
        <w:numPr>
          <w:ilvl w:val="0"/>
          <w:numId w:val="29"/>
        </w:numPr>
        <w:tabs>
          <w:tab w:val="left" w:pos="993"/>
        </w:tabs>
        <w:ind w:left="142" w:right="142" w:firstLine="284"/>
        <w:jc w:val="both"/>
        <w:rPr>
          <w:lang w:bidi="ru-RU"/>
        </w:rPr>
      </w:pPr>
      <w:r w:rsidRPr="0077075E">
        <w:rPr>
          <w:lang w:bidi="ru-RU"/>
        </w:rPr>
        <w:t>методика Д.Марлоу, Д.Краун «Тест на искренность ответов».</w:t>
      </w:r>
    </w:p>
    <w:p w14:paraId="4D1FE43A" w14:textId="7919A5CA" w:rsidR="0077075E" w:rsidRPr="0077075E" w:rsidRDefault="0077075E" w:rsidP="00F73858">
      <w:pPr>
        <w:ind w:left="142" w:right="142" w:firstLine="284"/>
        <w:jc w:val="both"/>
        <w:rPr>
          <w:lang w:bidi="ru-RU"/>
        </w:rPr>
      </w:pPr>
      <w:r w:rsidRPr="0077075E">
        <w:rPr>
          <w:lang w:bidi="ru-RU"/>
        </w:rPr>
        <w:t>Осуществля</w:t>
      </w:r>
      <w:r w:rsidR="00AE4E5F">
        <w:rPr>
          <w:lang w:bidi="ru-RU"/>
        </w:rPr>
        <w:t>ет</w:t>
      </w:r>
      <w:r w:rsidRPr="0077075E">
        <w:rPr>
          <w:lang w:bidi="ru-RU"/>
        </w:rPr>
        <w:t xml:space="preserve"> процедуру оценивания  педагог-психолог, педагог-дефектолог, учитель-логопед, учитель начальных классов.</w:t>
      </w:r>
    </w:p>
    <w:p w14:paraId="5B8363EE" w14:textId="0EF3CFCF" w:rsidR="0077075E" w:rsidRDefault="0077075E" w:rsidP="00F73858">
      <w:pPr>
        <w:ind w:left="142" w:right="142" w:firstLine="284"/>
        <w:jc w:val="both"/>
        <w:rPr>
          <w:lang w:bidi="ru-RU"/>
        </w:rPr>
      </w:pPr>
      <w:r w:rsidRPr="0077075E">
        <w:rPr>
          <w:lang w:bidi="ru-RU"/>
        </w:rPr>
        <w:t>На втором этапе для оценки продвижения обучающегося с ЗПР в овладении социальными (жизненными) компетенциями применяется метод экспертной оценки, который представляет собой процедуру оценки результатов на основе мнений группы специалистов (экспертов). Данная группа объединяет всех участников образовательной деятельности и включает педагогических и медицинских работников (учителей, учителей-логопедов, педагогов-психологов, педагогов-дефектологов, социального педагога, фельдшера). Для полноты оценки личностных результатов освоения обучающимися с ЗПР АООП НОО учитывается мнение родителей (законных представителей), поскольку основой оценки служит анализ изменений поведения обучающегося в повседневной жизни в различных социальных средах. Результаты оценки личностных результатов заносятся в «Индивидуальную карту развития социальных (жизненных) умений обучающегося». Основной формой работы участников экспертной группы является психолого-медико-педагогический консилиум.</w:t>
      </w:r>
    </w:p>
    <w:p w14:paraId="13633706" w14:textId="60429747" w:rsidR="00AE4E5F" w:rsidRDefault="00AE4E5F" w:rsidP="00F65CA8">
      <w:pPr>
        <w:ind w:right="142"/>
        <w:jc w:val="both"/>
        <w:rPr>
          <w:lang w:bidi="ru-RU"/>
        </w:rPr>
      </w:pPr>
    </w:p>
    <w:p w14:paraId="75B25E2C" w14:textId="77777777" w:rsidR="00AE4E5F" w:rsidRDefault="00AE4E5F" w:rsidP="00F73858">
      <w:pPr>
        <w:ind w:left="142" w:right="142" w:firstLine="284"/>
        <w:jc w:val="both"/>
        <w:rPr>
          <w:lang w:bidi="ru-RU"/>
        </w:rPr>
      </w:pPr>
    </w:p>
    <w:p w14:paraId="5A9D79A6" w14:textId="77777777" w:rsidR="00013E1B" w:rsidRPr="006E12ED" w:rsidRDefault="00013E1B" w:rsidP="00F73858">
      <w:pPr>
        <w:rPr>
          <w:b/>
          <w:bCs/>
          <w:lang w:bidi="ru-RU"/>
        </w:rPr>
      </w:pPr>
      <w:r w:rsidRPr="006E12ED">
        <w:rPr>
          <w:b/>
          <w:bCs/>
          <w:lang w:bidi="ru-RU"/>
        </w:rPr>
        <w:t>Перечень личностных результатов</w:t>
      </w:r>
    </w:p>
    <w:p w14:paraId="6650CD7D" w14:textId="77777777" w:rsidR="00013E1B" w:rsidRPr="00013E1B" w:rsidRDefault="00013E1B" w:rsidP="00013E1B">
      <w:pPr>
        <w:ind w:firstLine="709"/>
        <w:jc w:val="both"/>
        <w:rPr>
          <w:b/>
          <w:bCs/>
          <w:i/>
          <w:lang w:bidi="ru-RU"/>
        </w:rPr>
      </w:pPr>
    </w:p>
    <w:tbl>
      <w:tblPr>
        <w:tblStyle w:val="a5"/>
        <w:tblpPr w:leftFromText="180" w:rightFromText="180" w:vertAnchor="text" w:tblpX="148" w:tblpY="1"/>
        <w:tblOverlap w:val="never"/>
        <w:tblW w:w="9747" w:type="dxa"/>
        <w:tblLook w:val="04A0" w:firstRow="1" w:lastRow="0" w:firstColumn="1" w:lastColumn="0" w:noHBand="0" w:noVBand="1"/>
      </w:tblPr>
      <w:tblGrid>
        <w:gridCol w:w="4219"/>
        <w:gridCol w:w="5528"/>
      </w:tblGrid>
      <w:tr w:rsidR="00013E1B" w:rsidRPr="00013E1B" w14:paraId="2DCF7172" w14:textId="77777777" w:rsidTr="00F73858">
        <w:tc>
          <w:tcPr>
            <w:tcW w:w="4219" w:type="dxa"/>
          </w:tcPr>
          <w:p w14:paraId="44E81BBC" w14:textId="77777777" w:rsidR="00013E1B" w:rsidRPr="00013E1B" w:rsidRDefault="00013E1B" w:rsidP="00F73858">
            <w:pPr>
              <w:jc w:val="center"/>
              <w:rPr>
                <w:b/>
                <w:bCs/>
                <w:lang w:bidi="ru-RU"/>
              </w:rPr>
            </w:pPr>
            <w:r w:rsidRPr="00013E1B">
              <w:rPr>
                <w:b/>
                <w:bCs/>
                <w:lang w:bidi="ru-RU"/>
              </w:rPr>
              <w:t>Требования</w:t>
            </w:r>
          </w:p>
        </w:tc>
        <w:tc>
          <w:tcPr>
            <w:tcW w:w="5528" w:type="dxa"/>
          </w:tcPr>
          <w:p w14:paraId="177CE7A5" w14:textId="77777777" w:rsidR="00013E1B" w:rsidRPr="00013E1B" w:rsidRDefault="00013E1B" w:rsidP="00F73858">
            <w:pPr>
              <w:jc w:val="center"/>
              <w:rPr>
                <w:b/>
                <w:bCs/>
                <w:lang w:bidi="ru-RU"/>
              </w:rPr>
            </w:pPr>
            <w:r w:rsidRPr="00013E1B">
              <w:rPr>
                <w:b/>
                <w:bCs/>
                <w:lang w:bidi="ru-RU"/>
              </w:rPr>
              <w:t>Планируемые результаты</w:t>
            </w:r>
          </w:p>
        </w:tc>
      </w:tr>
      <w:tr w:rsidR="00013E1B" w:rsidRPr="00013E1B" w14:paraId="6179CFB5" w14:textId="77777777" w:rsidTr="00F73858">
        <w:tc>
          <w:tcPr>
            <w:tcW w:w="4219" w:type="dxa"/>
          </w:tcPr>
          <w:p w14:paraId="0A3FE75A" w14:textId="77777777" w:rsidR="00013E1B" w:rsidRPr="00013E1B" w:rsidRDefault="00013E1B" w:rsidP="00F73858">
            <w:pPr>
              <w:jc w:val="both"/>
              <w:rPr>
                <w:bCs/>
                <w:lang w:bidi="ru-RU"/>
              </w:rPr>
            </w:pPr>
            <w:r w:rsidRPr="00013E1B">
              <w:rPr>
                <w:bCs/>
                <w:lang w:bidi="ru-RU"/>
              </w:rPr>
              <w:t>Осознание себя как гражданина России, формирование чувства гордости за свою Родину, российский народ и историю России</w:t>
            </w:r>
          </w:p>
        </w:tc>
        <w:tc>
          <w:tcPr>
            <w:tcW w:w="5528" w:type="dxa"/>
          </w:tcPr>
          <w:p w14:paraId="509B1F5E" w14:textId="77777777" w:rsidR="00013E1B" w:rsidRPr="00013E1B" w:rsidRDefault="00013E1B" w:rsidP="00C33BE4">
            <w:pPr>
              <w:pStyle w:val="a9"/>
              <w:numPr>
                <w:ilvl w:val="0"/>
                <w:numId w:val="30"/>
              </w:numPr>
              <w:ind w:left="317" w:hanging="283"/>
              <w:jc w:val="both"/>
              <w:rPr>
                <w:bCs/>
                <w:lang w:bidi="ru-RU"/>
              </w:rPr>
            </w:pPr>
            <w:r>
              <w:rPr>
                <w:bCs/>
                <w:lang w:bidi="ru-RU"/>
              </w:rPr>
              <w:t>О</w:t>
            </w:r>
            <w:r w:rsidRPr="00013E1B">
              <w:rPr>
                <w:bCs/>
                <w:lang w:bidi="ru-RU"/>
              </w:rPr>
              <w:t xml:space="preserve">бучающийся осознаёт свою принадлежность к своей стране — России, к своему народу. </w:t>
            </w:r>
          </w:p>
          <w:p w14:paraId="6A0F3169" w14:textId="77777777" w:rsidR="00013E1B" w:rsidRPr="00013E1B" w:rsidRDefault="00013E1B" w:rsidP="00F73858">
            <w:pPr>
              <w:jc w:val="both"/>
              <w:rPr>
                <w:bCs/>
                <w:lang w:bidi="ru-RU"/>
              </w:rPr>
            </w:pPr>
            <w:r w:rsidRPr="00013E1B">
              <w:rPr>
                <w:bCs/>
                <w:lang w:bidi="ru-RU"/>
              </w:rPr>
              <w:t xml:space="preserve">Отвечает на вопросы: </w:t>
            </w:r>
          </w:p>
          <w:p w14:paraId="63E7884C" w14:textId="77777777" w:rsidR="00013E1B" w:rsidRDefault="00013E1B" w:rsidP="00C33BE4">
            <w:pPr>
              <w:pStyle w:val="a9"/>
              <w:numPr>
                <w:ilvl w:val="0"/>
                <w:numId w:val="30"/>
              </w:numPr>
              <w:ind w:left="317" w:hanging="283"/>
              <w:jc w:val="both"/>
              <w:rPr>
                <w:bCs/>
                <w:lang w:bidi="ru-RU"/>
              </w:rPr>
            </w:pPr>
            <w:r w:rsidRPr="00013E1B">
              <w:rPr>
                <w:bCs/>
                <w:lang w:bidi="ru-RU"/>
              </w:rPr>
              <w:t>Что связывает тебя с родными, друзьями, с родной природой, с Родиной?</w:t>
            </w:r>
          </w:p>
          <w:p w14:paraId="4464AED1" w14:textId="77777777" w:rsidR="00013E1B" w:rsidRDefault="00013E1B" w:rsidP="00C33BE4">
            <w:pPr>
              <w:pStyle w:val="a9"/>
              <w:numPr>
                <w:ilvl w:val="0"/>
                <w:numId w:val="30"/>
              </w:numPr>
              <w:ind w:left="317" w:hanging="283"/>
              <w:jc w:val="both"/>
              <w:rPr>
                <w:bCs/>
                <w:lang w:bidi="ru-RU"/>
              </w:rPr>
            </w:pPr>
            <w:r w:rsidRPr="00013E1B">
              <w:rPr>
                <w:bCs/>
                <w:lang w:bidi="ru-RU"/>
              </w:rPr>
              <w:t xml:space="preserve">Какой язык и какие традиции являются для тебя родными и почему? </w:t>
            </w:r>
          </w:p>
          <w:p w14:paraId="65934E48" w14:textId="77777777" w:rsidR="00013E1B" w:rsidRDefault="00013E1B" w:rsidP="00C33BE4">
            <w:pPr>
              <w:pStyle w:val="a9"/>
              <w:numPr>
                <w:ilvl w:val="0"/>
                <w:numId w:val="30"/>
              </w:numPr>
              <w:ind w:left="317" w:hanging="283"/>
              <w:jc w:val="both"/>
              <w:rPr>
                <w:bCs/>
                <w:lang w:bidi="ru-RU"/>
              </w:rPr>
            </w:pPr>
            <w:r w:rsidRPr="00013E1B">
              <w:rPr>
                <w:bCs/>
                <w:lang w:bidi="ru-RU"/>
              </w:rPr>
              <w:t xml:space="preserve">Что значит для тебя любить и беречь родную землю, родной язык?; </w:t>
            </w:r>
          </w:p>
          <w:p w14:paraId="5F2F0F80" w14:textId="77777777" w:rsidR="00013E1B" w:rsidRDefault="00013E1B" w:rsidP="00C33BE4">
            <w:pPr>
              <w:pStyle w:val="a9"/>
              <w:numPr>
                <w:ilvl w:val="0"/>
                <w:numId w:val="30"/>
              </w:numPr>
              <w:ind w:left="317" w:hanging="283"/>
              <w:jc w:val="both"/>
              <w:rPr>
                <w:bCs/>
                <w:lang w:bidi="ru-RU"/>
              </w:rPr>
            </w:pPr>
            <w:r w:rsidRPr="00013E1B">
              <w:rPr>
                <w:bCs/>
                <w:lang w:bidi="ru-RU"/>
              </w:rPr>
              <w:t xml:space="preserve">Знает и с уважением относится к Государственным символам России; </w:t>
            </w:r>
          </w:p>
          <w:p w14:paraId="2B727832" w14:textId="77777777" w:rsidR="00013E1B" w:rsidRPr="00013E1B" w:rsidRDefault="00013E1B" w:rsidP="00C33BE4">
            <w:pPr>
              <w:pStyle w:val="a9"/>
              <w:numPr>
                <w:ilvl w:val="0"/>
                <w:numId w:val="30"/>
              </w:numPr>
              <w:ind w:left="317" w:hanging="283"/>
              <w:jc w:val="both"/>
              <w:rPr>
                <w:bCs/>
                <w:lang w:bidi="ru-RU"/>
              </w:rPr>
            </w:pPr>
            <w:r w:rsidRPr="00013E1B">
              <w:rPr>
                <w:bCs/>
                <w:lang w:bidi="ru-RU"/>
              </w:rPr>
              <w:t>Сопереживает радостям и бедам своего народа и проявляет эти чувства в добрых поступках</w:t>
            </w:r>
            <w:r>
              <w:rPr>
                <w:bCs/>
                <w:lang w:bidi="ru-RU"/>
              </w:rPr>
              <w:t>.</w:t>
            </w:r>
          </w:p>
        </w:tc>
      </w:tr>
      <w:tr w:rsidR="00013E1B" w:rsidRPr="00013E1B" w14:paraId="5067AC3A" w14:textId="77777777" w:rsidTr="00F73858">
        <w:tc>
          <w:tcPr>
            <w:tcW w:w="4219" w:type="dxa"/>
          </w:tcPr>
          <w:p w14:paraId="19223FC7" w14:textId="77777777" w:rsidR="00013E1B" w:rsidRPr="00013E1B" w:rsidRDefault="00013E1B" w:rsidP="00F73858">
            <w:pPr>
              <w:jc w:val="both"/>
              <w:rPr>
                <w:bCs/>
                <w:lang w:bidi="ru-RU"/>
              </w:rPr>
            </w:pPr>
            <w:r w:rsidRPr="00013E1B">
              <w:rPr>
                <w:bCs/>
                <w:lang w:bidi="ru-RU"/>
              </w:rPr>
              <w:t>Формирование целостного, социально- ориентированного взгляда на мир в его органичном единстве природной и социальной частей.</w:t>
            </w:r>
          </w:p>
        </w:tc>
        <w:tc>
          <w:tcPr>
            <w:tcW w:w="5528" w:type="dxa"/>
          </w:tcPr>
          <w:p w14:paraId="51F573C8"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воспринимает планету Земля как общий дом для многих народов, принимает как данность и с уважением относится к разнообразию народных традиций, культур, религий</w:t>
            </w:r>
            <w:r>
              <w:rPr>
                <w:bCs/>
                <w:lang w:bidi="ru-RU"/>
              </w:rPr>
              <w:t>.</w:t>
            </w:r>
          </w:p>
        </w:tc>
      </w:tr>
      <w:tr w:rsidR="00013E1B" w:rsidRPr="00013E1B" w14:paraId="0851C5C7" w14:textId="77777777" w:rsidTr="00F73858">
        <w:tc>
          <w:tcPr>
            <w:tcW w:w="4219" w:type="dxa"/>
          </w:tcPr>
          <w:p w14:paraId="34470E7A" w14:textId="77777777" w:rsidR="00013E1B" w:rsidRPr="00013E1B" w:rsidRDefault="00013E1B" w:rsidP="00F73858">
            <w:pPr>
              <w:jc w:val="both"/>
              <w:rPr>
                <w:bCs/>
                <w:lang w:bidi="ru-RU"/>
              </w:rPr>
            </w:pPr>
            <w:r w:rsidRPr="00013E1B">
              <w:rPr>
                <w:bCs/>
                <w:lang w:bidi="ru-RU"/>
              </w:rPr>
              <w:lastRenderedPageBreak/>
              <w:t>Формирование уважительного отношения к иному мнению, истории и культуре других народов.</w:t>
            </w:r>
          </w:p>
        </w:tc>
        <w:tc>
          <w:tcPr>
            <w:tcW w:w="5528" w:type="dxa"/>
          </w:tcPr>
          <w:p w14:paraId="25033D42"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выстраивает отношения со сверстниками, несмотря на национальную принадлежность, социальное положение, на основе общекультурных принципов, уважает иное мнение, историю и культуру других народов и стран, не допускает их оскорбления, высмеивания.</w:t>
            </w:r>
          </w:p>
        </w:tc>
      </w:tr>
      <w:tr w:rsidR="00013E1B" w:rsidRPr="00013E1B" w14:paraId="57E6DC43" w14:textId="77777777" w:rsidTr="00F73858">
        <w:tc>
          <w:tcPr>
            <w:tcW w:w="4219" w:type="dxa"/>
          </w:tcPr>
          <w:p w14:paraId="441D0AA1" w14:textId="77777777" w:rsidR="00013E1B" w:rsidRPr="00013E1B" w:rsidRDefault="00013E1B" w:rsidP="00F73858">
            <w:pPr>
              <w:jc w:val="both"/>
              <w:rPr>
                <w:bCs/>
                <w:lang w:bidi="ru-RU"/>
              </w:rPr>
            </w:pPr>
            <w:r w:rsidRPr="00013E1B">
              <w:rPr>
                <w:bCs/>
                <w:lang w:bidi="ru-RU"/>
              </w:rPr>
              <w:t>Овладение начальными навыками адаптации в динамично изменяющемся и развивающемся мире.</w:t>
            </w:r>
          </w:p>
        </w:tc>
        <w:tc>
          <w:tcPr>
            <w:tcW w:w="5528" w:type="dxa"/>
          </w:tcPr>
          <w:p w14:paraId="292DAA31"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умеет выстраивать добропорядочные отношения в учебном коллективе, в коллективах групп продлённого дня, дополнительного образования, во временных творческих группах</w:t>
            </w:r>
            <w:r>
              <w:rPr>
                <w:bCs/>
                <w:lang w:bidi="ru-RU"/>
              </w:rPr>
              <w:t>.</w:t>
            </w:r>
          </w:p>
        </w:tc>
      </w:tr>
      <w:tr w:rsidR="00013E1B" w:rsidRPr="00013E1B" w14:paraId="5E3D6FBD" w14:textId="77777777" w:rsidTr="00F73858">
        <w:tc>
          <w:tcPr>
            <w:tcW w:w="4219" w:type="dxa"/>
          </w:tcPr>
          <w:p w14:paraId="4E9CD499" w14:textId="77777777" w:rsidR="00013E1B" w:rsidRPr="00013E1B" w:rsidRDefault="00013E1B" w:rsidP="00F73858">
            <w:pPr>
              <w:jc w:val="both"/>
              <w:rPr>
                <w:bCs/>
                <w:lang w:bidi="ru-RU"/>
              </w:rPr>
            </w:pPr>
            <w:r w:rsidRPr="00013E1B">
              <w:rPr>
                <w:bCs/>
                <w:lang w:bidi="ru-RU"/>
              </w:rPr>
              <w:t xml:space="preserve">Принятие и освоение социальной роли обучающегося, формирование и развитие социально значимых мотивов учебной деятельности. </w:t>
            </w:r>
          </w:p>
        </w:tc>
        <w:tc>
          <w:tcPr>
            <w:tcW w:w="5528" w:type="dxa"/>
          </w:tcPr>
          <w:p w14:paraId="7194DEC0"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понимает важность (ценность) учёбы как интеллектуального труда и познания нового; ответы на вопрос «Для чего он учится?» отражают учебную мотивацию; - ориентирован на образец «хорошего ученика»;</w:t>
            </w:r>
          </w:p>
          <w:p w14:paraId="77325E8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проявляет учебно-познавательный интерес к новому учебному материалу и способам решения новой частной задачи;</w:t>
            </w:r>
          </w:p>
          <w:p w14:paraId="6261B876"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активно участвует, в процессе обучения, выходит на постановку собственных образовательных целей и задач;</w:t>
            </w:r>
          </w:p>
          <w:p w14:paraId="59EE691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знает правила поведения в разных социальных ситуациях с людьми разного статуса (с близкими в семье, с учителями и учениками в школе, со знакомыми и незнакомыми людьми); </w:t>
            </w:r>
          </w:p>
          <w:p w14:paraId="2A42C2F1"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осваивает необходимые социальные ритуалы, возможности и допустимые границы социальных контактов, адекватно использует принятые социальные ритуалы, соблюдает адекватную дистанцию в </w:t>
            </w:r>
            <w:r>
              <w:rPr>
                <w:bCs/>
                <w:lang w:bidi="ru-RU"/>
              </w:rPr>
              <w:t>зависимости от ситуации общения.</w:t>
            </w:r>
          </w:p>
        </w:tc>
      </w:tr>
      <w:tr w:rsidR="00013E1B" w:rsidRPr="00013E1B" w14:paraId="546C27E4" w14:textId="77777777" w:rsidTr="00F73858">
        <w:tc>
          <w:tcPr>
            <w:tcW w:w="4219" w:type="dxa"/>
          </w:tcPr>
          <w:p w14:paraId="75F49DD8" w14:textId="77777777" w:rsidR="00013E1B" w:rsidRPr="00013E1B" w:rsidRDefault="00013E1B" w:rsidP="00F73858">
            <w:pPr>
              <w:jc w:val="both"/>
              <w:rPr>
                <w:bCs/>
                <w:lang w:bidi="ru-RU"/>
              </w:rPr>
            </w:pPr>
            <w:r w:rsidRPr="00013E1B">
              <w:rPr>
                <w:bCs/>
                <w:lang w:bidi="ru-RU"/>
              </w:rPr>
              <w:t>Способность к осмыслению социального окружения, своего места в нём, принятие соответствующих возрасту ценностей и социальных ролей.</w:t>
            </w:r>
          </w:p>
        </w:tc>
        <w:tc>
          <w:tcPr>
            <w:tcW w:w="5528" w:type="dxa"/>
          </w:tcPr>
          <w:p w14:paraId="44584ECC"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умеет проявлять инициативу в общении, корректно устанавливать и ограничивать контакт, применять формы выражения своих чувств соответственно ситуации социального контакта;</w:t>
            </w:r>
          </w:p>
          <w:p w14:paraId="0AD3AE2C"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учится выделять качества людей, которых можно назвать хорошим/плохим хозяином; </w:t>
            </w:r>
          </w:p>
          <w:p w14:paraId="75CD7B17"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усваивает обоснование необходимости бережного отношения к любой собственности, проявляет бережное отношение к вещам, предметам труда людей, своей и чужой собственности;</w:t>
            </w:r>
          </w:p>
          <w:p w14:paraId="66F80888"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понимает необходимость труда в жизни человека.</w:t>
            </w:r>
          </w:p>
        </w:tc>
      </w:tr>
      <w:tr w:rsidR="00013E1B" w:rsidRPr="00013E1B" w14:paraId="191F9703" w14:textId="77777777" w:rsidTr="00F73858">
        <w:tc>
          <w:tcPr>
            <w:tcW w:w="4219" w:type="dxa"/>
          </w:tcPr>
          <w:p w14:paraId="5443318A" w14:textId="77777777" w:rsidR="00013E1B" w:rsidRPr="00013E1B" w:rsidRDefault="00013E1B" w:rsidP="00F73858">
            <w:pPr>
              <w:jc w:val="both"/>
              <w:rPr>
                <w:bCs/>
                <w:lang w:bidi="ru-RU"/>
              </w:rPr>
            </w:pPr>
            <w:r w:rsidRPr="00013E1B">
              <w:rPr>
                <w:bCs/>
                <w:lang w:bidi="ru-RU"/>
              </w:rPr>
              <w:t>Формирование эстетических потребностей, ценностей и чувств.</w:t>
            </w:r>
          </w:p>
        </w:tc>
        <w:tc>
          <w:tcPr>
            <w:tcW w:w="5528" w:type="dxa"/>
          </w:tcPr>
          <w:p w14:paraId="30D06190"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обучающийся учится различать «красивое» и «некрасивое» на основе знакомства с мировой и отечественной культурой; </w:t>
            </w:r>
          </w:p>
          <w:p w14:paraId="453B9067"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ощущает потребность в «прекрасном», которое выражается в удержании критерия «красиво» (эстетично) в отношениях к людям, к результатам </w:t>
            </w:r>
            <w:r w:rsidRPr="00013E1B">
              <w:rPr>
                <w:bCs/>
                <w:lang w:bidi="ru-RU"/>
              </w:rPr>
              <w:lastRenderedPageBreak/>
              <w:t>труда.</w:t>
            </w:r>
          </w:p>
        </w:tc>
      </w:tr>
      <w:tr w:rsidR="00013E1B" w:rsidRPr="00013E1B" w14:paraId="09FB63E2" w14:textId="77777777" w:rsidTr="00F73858">
        <w:tc>
          <w:tcPr>
            <w:tcW w:w="4219" w:type="dxa"/>
          </w:tcPr>
          <w:p w14:paraId="6BF10E87" w14:textId="77777777" w:rsidR="00013E1B" w:rsidRPr="00013E1B" w:rsidRDefault="00013E1B" w:rsidP="00F73858">
            <w:pPr>
              <w:jc w:val="both"/>
              <w:rPr>
                <w:bCs/>
                <w:lang w:bidi="ru-RU"/>
              </w:rPr>
            </w:pPr>
            <w:r w:rsidRPr="00013E1B">
              <w:rPr>
                <w:bCs/>
                <w:lang w:bidi="ru-RU"/>
              </w:rPr>
              <w:lastRenderedPageBreak/>
              <w:t>Развитие этических чувств, доброжелательности и эмоционально</w:t>
            </w:r>
            <w:r>
              <w:rPr>
                <w:bCs/>
                <w:lang w:bidi="ru-RU"/>
              </w:rPr>
              <w:t>-</w:t>
            </w:r>
            <w:r w:rsidRPr="00013E1B">
              <w:rPr>
                <w:bCs/>
                <w:lang w:bidi="ru-RU"/>
              </w:rPr>
              <w:t>нравственной отзывчивости, понимания и сопереживания чувствам других людей.</w:t>
            </w:r>
          </w:p>
        </w:tc>
        <w:tc>
          <w:tcPr>
            <w:tcW w:w="5528" w:type="dxa"/>
          </w:tcPr>
          <w:p w14:paraId="19C732FA"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понимает ценность нравственных норм для жизни и здоровья человека, умеет соотносить эти нормы с поступками, как собственными, так и окружающих людей; - проявляет доброжелательность в отношении к другим, эмоциональную отзывчивость и сопереживание к чувствам родных и близких, одноклассников, к событиям в классе, в стране.</w:t>
            </w:r>
          </w:p>
        </w:tc>
      </w:tr>
      <w:tr w:rsidR="00013E1B" w:rsidRPr="00013E1B" w14:paraId="363423CC" w14:textId="77777777" w:rsidTr="00F73858">
        <w:tc>
          <w:tcPr>
            <w:tcW w:w="4219" w:type="dxa"/>
          </w:tcPr>
          <w:p w14:paraId="0C339E63" w14:textId="03BA1E5A" w:rsidR="00013E1B" w:rsidRPr="00013E1B" w:rsidRDefault="00013E1B" w:rsidP="00F73858">
            <w:pPr>
              <w:jc w:val="both"/>
              <w:rPr>
                <w:bCs/>
                <w:lang w:bidi="ru-RU"/>
              </w:rPr>
            </w:pPr>
            <w:r w:rsidRPr="00013E1B">
              <w:rPr>
                <w:bCs/>
                <w:lang w:bidi="ru-RU"/>
              </w:rPr>
              <w:t>Развитие навыков сотрудничества со</w:t>
            </w:r>
            <w:r w:rsidR="00C07B65">
              <w:rPr>
                <w:bCs/>
                <w:lang w:bidi="ru-RU"/>
              </w:rPr>
              <w:t xml:space="preserve"> </w:t>
            </w:r>
            <w:r w:rsidRPr="00013E1B">
              <w:rPr>
                <w:bCs/>
                <w:lang w:bidi="ru-RU"/>
              </w:rPr>
              <w:t>взрослыми и сверстниками в разных социальных ситуациях.</w:t>
            </w:r>
          </w:p>
        </w:tc>
        <w:tc>
          <w:tcPr>
            <w:tcW w:w="5528" w:type="dxa"/>
          </w:tcPr>
          <w:p w14:paraId="334FE1CE"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позитивно участвует в коллективной и групповой работе, умеет договариваться и приходить к общему решению в совместной деятельности;</w:t>
            </w:r>
          </w:p>
          <w:p w14:paraId="1A966B43"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умеет входить в коммуникацию со взрослыми людьми и сверстниками;</w:t>
            </w:r>
          </w:p>
          <w:p w14:paraId="179DB180"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соблюдает в повседневной жизни нормы речевого этикета и правила устного общения (обращение, вежливые слова и др.); </w:t>
            </w:r>
          </w:p>
          <w:p w14:paraId="17AF2BE8"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в ситуации конфликта ищет пути его равноправного ненасильственного преодоления, терпим к другим мнениям, учитывает их в совместной работе.</w:t>
            </w:r>
          </w:p>
        </w:tc>
      </w:tr>
      <w:tr w:rsidR="00013E1B" w:rsidRPr="00013E1B" w14:paraId="3BA8F854" w14:textId="77777777" w:rsidTr="00F73858">
        <w:tc>
          <w:tcPr>
            <w:tcW w:w="4219" w:type="dxa"/>
          </w:tcPr>
          <w:p w14:paraId="094E0BA6" w14:textId="77777777" w:rsidR="00013E1B" w:rsidRPr="00013E1B" w:rsidRDefault="00013E1B" w:rsidP="00F73858">
            <w:pPr>
              <w:jc w:val="both"/>
              <w:rPr>
                <w:bCs/>
                <w:lang w:bidi="ru-RU"/>
              </w:rPr>
            </w:pPr>
            <w:r w:rsidRPr="00013E1B">
              <w:rPr>
                <w:bCs/>
                <w:lang w:bidi="ru-RU"/>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5528" w:type="dxa"/>
          </w:tcPr>
          <w:p w14:paraId="12219E2C"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ориентирован на здоровый образ жизни, придерживается здорового режима дня, активно участвует в физкультурно-оздоровительных мероприятиях;</w:t>
            </w:r>
          </w:p>
          <w:p w14:paraId="2EBDC0AC"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имеет увлечение к творческому труду и/или спортивным занятиям;</w:t>
            </w:r>
          </w:p>
          <w:p w14:paraId="4095534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предъявляет адекватное бытовое поведение с точки зрения опасности/безопасности для себя и для окружающи</w:t>
            </w:r>
            <w:r>
              <w:rPr>
                <w:bCs/>
                <w:lang w:bidi="ru-RU"/>
              </w:rPr>
              <w:t>х, сохранности окружающей среды.</w:t>
            </w:r>
          </w:p>
        </w:tc>
      </w:tr>
      <w:tr w:rsidR="00013E1B" w:rsidRPr="00013E1B" w14:paraId="024FF325" w14:textId="77777777" w:rsidTr="00F73858">
        <w:tc>
          <w:tcPr>
            <w:tcW w:w="4219" w:type="dxa"/>
          </w:tcPr>
          <w:p w14:paraId="5C4B7C11" w14:textId="77777777" w:rsidR="00013E1B" w:rsidRPr="00013E1B" w:rsidRDefault="00013E1B" w:rsidP="00F73858">
            <w:pPr>
              <w:jc w:val="both"/>
              <w:rPr>
                <w:bCs/>
                <w:lang w:bidi="ru-RU"/>
              </w:rPr>
            </w:pPr>
            <w:r w:rsidRPr="00013E1B">
              <w:rPr>
                <w:bCs/>
                <w:lang w:bidi="ru-RU"/>
              </w:rPr>
              <w:t>Развитие адекватных представлений о собственных возможностях, о насущно необходимом жизнеобеспечении.</w:t>
            </w:r>
          </w:p>
        </w:tc>
        <w:tc>
          <w:tcPr>
            <w:tcW w:w="5528" w:type="dxa"/>
          </w:tcPr>
          <w:p w14:paraId="56E371F0"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проявляет бережное отношение к результатам своего и чужого труда,</w:t>
            </w:r>
          </w:p>
          <w:p w14:paraId="6E96F540"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обучающийся осмысленно относится к тому, что делает, знает, для чего он это делает, соотносит свои действия и поступки со своими возможностями; </w:t>
            </w:r>
          </w:p>
          <w:p w14:paraId="304B9C20"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различает «что я хочу» и «что я могу», распознаёт ситуации, в которых необходима посторонняя помощь для её разрешения;</w:t>
            </w:r>
          </w:p>
          <w:p w14:paraId="5FB1457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умеет обратиться к взрослому при затруднениях, сформулировать запрос о помощи, использовать помощь взрослого для разрешения затруднения;</w:t>
            </w:r>
          </w:p>
          <w:p w14:paraId="2EC3289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умеет давать адекватную обратную связь: понимаю или не понимаю, умею или не умею;</w:t>
            </w:r>
          </w:p>
          <w:p w14:paraId="0FF92FCE"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осваивает навыки самообслуживания</w:t>
            </w:r>
          </w:p>
          <w:p w14:paraId="65ABAA7B"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обучающийся имеет представления об устройстве домашней жизни, разнообразии </w:t>
            </w:r>
            <w:r w:rsidRPr="00013E1B">
              <w:rPr>
                <w:bCs/>
                <w:lang w:bidi="ru-RU"/>
              </w:rPr>
              <w:lastRenderedPageBreak/>
              <w:t>повседневных бытовых дел;</w:t>
            </w:r>
          </w:p>
          <w:p w14:paraId="05B816D1"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имеет представления об устройстве школьной жизни, повседневной жизни класса, умеет ориентироваться в пространстве школы, в расписании занятий, знает правила поведения в школе, устав, эмблему школы, </w:t>
            </w:r>
            <w:r>
              <w:rPr>
                <w:bCs/>
                <w:lang w:bidi="ru-RU"/>
              </w:rPr>
              <w:t>права и обязанности обучающихся.</w:t>
            </w:r>
          </w:p>
        </w:tc>
      </w:tr>
      <w:tr w:rsidR="00013E1B" w:rsidRPr="00013E1B" w14:paraId="38EE425A" w14:textId="77777777" w:rsidTr="00F73858">
        <w:tc>
          <w:tcPr>
            <w:tcW w:w="4219" w:type="dxa"/>
          </w:tcPr>
          <w:p w14:paraId="502F9427" w14:textId="77777777" w:rsidR="00013E1B" w:rsidRPr="00013E1B" w:rsidRDefault="00013E1B" w:rsidP="00F73858">
            <w:pPr>
              <w:jc w:val="both"/>
              <w:rPr>
                <w:bCs/>
                <w:lang w:bidi="ru-RU"/>
              </w:rPr>
            </w:pPr>
            <w:r w:rsidRPr="00013E1B">
              <w:rPr>
                <w:bCs/>
                <w:lang w:bidi="ru-RU"/>
              </w:rPr>
              <w:lastRenderedPageBreak/>
              <w:t>Овладение социально-бытовыми умениями, используемыми в повседневной жизни.</w:t>
            </w:r>
          </w:p>
        </w:tc>
        <w:tc>
          <w:tcPr>
            <w:tcW w:w="5528" w:type="dxa"/>
          </w:tcPr>
          <w:p w14:paraId="4C53817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понимает предназначение окружающих в быту предметов и вещей;</w:t>
            </w:r>
          </w:p>
          <w:p w14:paraId="3A9ADF9D"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осваивает навыки самообслуживания дома и в школе, стремится к самостоятельности и независимости в быту и помощи другим людям;</w:t>
            </w:r>
          </w:p>
          <w:p w14:paraId="62817003"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стремиться к участию в подготовке и проведении праздников дома и в школе; </w:t>
            </w:r>
          </w:p>
          <w:p w14:paraId="1AB3051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знает правила техники безопасности: обращение с электроприборами, правила поведения на дороге, в транспорте и при общении с незнакомыми людьми</w:t>
            </w:r>
          </w:p>
          <w:p w14:paraId="60D75A09"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обучающийся демонстрирует положительную динамику устной и письменной коммуникации, способности к осмысленному чтению и письму; </w:t>
            </w:r>
          </w:p>
          <w:p w14:paraId="40A5EFD3"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расширяет и обогащает опыт коммуникации в ближнем и дальнем окружении, расширяет круг ситуаций, в которых обучающийся может использовать коммуникац</w:t>
            </w:r>
            <w:r>
              <w:rPr>
                <w:bCs/>
                <w:lang w:bidi="ru-RU"/>
              </w:rPr>
              <w:t>ию как средство достижения цели.</w:t>
            </w:r>
          </w:p>
        </w:tc>
      </w:tr>
      <w:tr w:rsidR="00013E1B" w:rsidRPr="00013E1B" w14:paraId="364FD820" w14:textId="77777777" w:rsidTr="00F73858">
        <w:tc>
          <w:tcPr>
            <w:tcW w:w="4219" w:type="dxa"/>
          </w:tcPr>
          <w:p w14:paraId="2774423A" w14:textId="77777777" w:rsidR="00013E1B" w:rsidRPr="00013E1B" w:rsidRDefault="00013E1B" w:rsidP="00F73858">
            <w:pPr>
              <w:jc w:val="both"/>
              <w:rPr>
                <w:bCs/>
                <w:lang w:bidi="ru-RU"/>
              </w:rPr>
            </w:pPr>
            <w:r w:rsidRPr="00013E1B">
              <w:rPr>
                <w:bCs/>
                <w:lang w:bidi="ru-RU"/>
              </w:rPr>
              <w:t>Владение навыками коммуникации и принятыми ритуалами социального взаимодействия, в том числе с использованием информационных технологий.</w:t>
            </w:r>
          </w:p>
        </w:tc>
        <w:tc>
          <w:tcPr>
            <w:tcW w:w="5528" w:type="dxa"/>
          </w:tcPr>
          <w:p w14:paraId="321D6225"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решает актуальные школьные и житейские задачи, используя коммуникацию (вербальную, невербальную) как средство достижения цели.; </w:t>
            </w:r>
          </w:p>
          <w:p w14:paraId="2C4AEC53"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умеет получать и уточнять информацию от собеседника; </w:t>
            </w:r>
          </w:p>
          <w:p w14:paraId="5158FF8C"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овладевает правилами общения, умением активно слушать, задать вопрос, обратиться с просьбой, проблемой; </w:t>
            </w:r>
          </w:p>
          <w:p w14:paraId="5E507E11"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умеет корректно выразить свои чувства, отказ, недовольство, просьбу; </w:t>
            </w:r>
          </w:p>
          <w:p w14:paraId="510134B5"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осваивает культурные формы выражения своих чувств</w:t>
            </w:r>
            <w:r>
              <w:rPr>
                <w:bCs/>
                <w:lang w:bidi="ru-RU"/>
              </w:rPr>
              <w:t>.</w:t>
            </w:r>
          </w:p>
        </w:tc>
      </w:tr>
      <w:tr w:rsidR="00013E1B" w:rsidRPr="00013E1B" w14:paraId="05F8EC1B" w14:textId="77777777" w:rsidTr="00F73858">
        <w:tc>
          <w:tcPr>
            <w:tcW w:w="4219" w:type="dxa"/>
          </w:tcPr>
          <w:p w14:paraId="30230B55" w14:textId="77777777" w:rsidR="00013E1B" w:rsidRPr="00013E1B" w:rsidRDefault="00013E1B" w:rsidP="00F73858">
            <w:pPr>
              <w:jc w:val="both"/>
              <w:rPr>
                <w:bCs/>
                <w:lang w:bidi="ru-RU"/>
              </w:rPr>
            </w:pPr>
            <w:r w:rsidRPr="00013E1B">
              <w:rPr>
                <w:bCs/>
                <w:lang w:bidi="ru-RU"/>
              </w:rPr>
              <w:t xml:space="preserve">Способность к осмыслению и дифференциации картины мира, её </w:t>
            </w:r>
            <w:r>
              <w:rPr>
                <w:bCs/>
                <w:lang w:bidi="ru-RU"/>
              </w:rPr>
              <w:t>временно-</w:t>
            </w:r>
            <w:r w:rsidRPr="00013E1B">
              <w:rPr>
                <w:bCs/>
                <w:lang w:bidi="ru-RU"/>
              </w:rPr>
              <w:t>пространственной организации.</w:t>
            </w:r>
          </w:p>
        </w:tc>
        <w:tc>
          <w:tcPr>
            <w:tcW w:w="5528" w:type="dxa"/>
          </w:tcPr>
          <w:p w14:paraId="4B768F33"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обучающийся развивает любознательность, способность замечать новое и задавать вопросы, включаться в исследовательскую деятельность, понимать и оценивать собственную результативность;</w:t>
            </w:r>
          </w:p>
          <w:p w14:paraId="1E6070C5"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расширяет и накапливает разнообразно освоенные места за пределами дома и школы (двор, дача, лес.парк, речка, достопримечательности и др.);</w:t>
            </w:r>
          </w:p>
          <w:p w14:paraId="74D2F5DA"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расширяет и обогащает опыт реального взаимодействия с бытовым окружением, миром природных явлений и вещей, демонстрирует </w:t>
            </w:r>
            <w:r w:rsidRPr="00013E1B">
              <w:rPr>
                <w:bCs/>
                <w:lang w:bidi="ru-RU"/>
              </w:rPr>
              <w:lastRenderedPageBreak/>
              <w:t xml:space="preserve">адекватное бытовое поведение с точки зрения опасности/безопасности для себя и для окружающих, сохранности окружающей предметной и природной среды; </w:t>
            </w:r>
          </w:p>
          <w:p w14:paraId="5C2EA68D"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имеет представление о целостной и подробной картине мира, упорядоченной в пространстве и времени; </w:t>
            </w:r>
          </w:p>
          <w:p w14:paraId="04B860E5"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умеет устанавливать взаимосвязь между природным порядком и ходом собственной жизни в семье и в школе;</w:t>
            </w:r>
          </w:p>
          <w:p w14:paraId="3069D35C"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умеет устанавливать взаимосвязь общественного порядка и уклада собственной жизни в семье и школе, соответствовать этому порядку; </w:t>
            </w:r>
          </w:p>
          <w:p w14:paraId="66DE43AA"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 xml:space="preserve">развивает умение передавать свои воспоминания, впечатления, умозаключения так, чтобы быть понятыми другими; </w:t>
            </w:r>
          </w:p>
          <w:p w14:paraId="77D6C964" w14:textId="77777777" w:rsidR="00013E1B" w:rsidRPr="00013E1B" w:rsidRDefault="00013E1B" w:rsidP="00C33BE4">
            <w:pPr>
              <w:pStyle w:val="a9"/>
              <w:numPr>
                <w:ilvl w:val="0"/>
                <w:numId w:val="30"/>
              </w:numPr>
              <w:tabs>
                <w:tab w:val="left" w:pos="317"/>
              </w:tabs>
              <w:ind w:left="34" w:firstLine="0"/>
              <w:jc w:val="both"/>
              <w:rPr>
                <w:bCs/>
                <w:lang w:bidi="ru-RU"/>
              </w:rPr>
            </w:pPr>
            <w:r w:rsidRPr="00013E1B">
              <w:rPr>
                <w:bCs/>
                <w:lang w:bidi="ru-RU"/>
              </w:rPr>
              <w:t>умеет принимать и включать в свой личный опыт жизненный опыт других людей</w:t>
            </w:r>
            <w:r>
              <w:rPr>
                <w:bCs/>
                <w:lang w:bidi="ru-RU"/>
              </w:rPr>
              <w:t>.</w:t>
            </w:r>
          </w:p>
        </w:tc>
      </w:tr>
    </w:tbl>
    <w:p w14:paraId="39867524" w14:textId="77777777" w:rsidR="006E12ED" w:rsidRDefault="006E12ED" w:rsidP="006E12ED">
      <w:pPr>
        <w:ind w:firstLine="709"/>
        <w:jc w:val="center"/>
        <w:rPr>
          <w:b/>
          <w:bCs/>
          <w:lang w:bidi="ru-RU"/>
        </w:rPr>
      </w:pPr>
    </w:p>
    <w:p w14:paraId="084B11B2" w14:textId="77777777" w:rsidR="00B8620A" w:rsidRDefault="00B8620A" w:rsidP="00C07B65">
      <w:pPr>
        <w:rPr>
          <w:b/>
          <w:bCs/>
          <w:lang w:bidi="ru-RU"/>
        </w:rPr>
      </w:pPr>
    </w:p>
    <w:p w14:paraId="7388AF26" w14:textId="77777777" w:rsidR="006E12ED" w:rsidRPr="006E12ED" w:rsidRDefault="006E12ED" w:rsidP="006E12ED">
      <w:pPr>
        <w:ind w:firstLine="709"/>
        <w:jc w:val="center"/>
        <w:rPr>
          <w:b/>
          <w:bCs/>
          <w:lang w:bidi="ru-RU"/>
        </w:rPr>
      </w:pPr>
      <w:r w:rsidRPr="006E12ED">
        <w:rPr>
          <w:b/>
          <w:bCs/>
          <w:lang w:bidi="ru-RU"/>
        </w:rPr>
        <w:t>Критерии и индикаторы оценки личных результатов</w:t>
      </w:r>
    </w:p>
    <w:tbl>
      <w:tblPr>
        <w:tblStyle w:val="a5"/>
        <w:tblW w:w="9923" w:type="dxa"/>
        <w:tblInd w:w="108" w:type="dxa"/>
        <w:tblLayout w:type="fixed"/>
        <w:tblLook w:val="04A0" w:firstRow="1" w:lastRow="0" w:firstColumn="1" w:lastColumn="0" w:noHBand="0" w:noVBand="1"/>
      </w:tblPr>
      <w:tblGrid>
        <w:gridCol w:w="1985"/>
        <w:gridCol w:w="4252"/>
        <w:gridCol w:w="3686"/>
      </w:tblGrid>
      <w:tr w:rsidR="006E12ED" w:rsidRPr="006E12ED" w14:paraId="0E0719D0" w14:textId="77777777" w:rsidTr="00F73858">
        <w:tc>
          <w:tcPr>
            <w:tcW w:w="1985" w:type="dxa"/>
          </w:tcPr>
          <w:p w14:paraId="5DB43186" w14:textId="77777777" w:rsidR="006E12ED" w:rsidRPr="006E12ED" w:rsidRDefault="006E12ED" w:rsidP="006E12ED">
            <w:pPr>
              <w:jc w:val="center"/>
              <w:rPr>
                <w:b/>
                <w:bCs/>
                <w:lang w:bidi="ru-RU"/>
              </w:rPr>
            </w:pPr>
            <w:r w:rsidRPr="006E12ED">
              <w:rPr>
                <w:b/>
                <w:bCs/>
                <w:lang w:bidi="ru-RU"/>
              </w:rPr>
              <w:t>Критерий</w:t>
            </w:r>
          </w:p>
        </w:tc>
        <w:tc>
          <w:tcPr>
            <w:tcW w:w="4252" w:type="dxa"/>
          </w:tcPr>
          <w:p w14:paraId="64DCD119" w14:textId="77777777" w:rsidR="006E12ED" w:rsidRPr="006E12ED" w:rsidRDefault="006E12ED" w:rsidP="006E12ED">
            <w:pPr>
              <w:jc w:val="center"/>
              <w:rPr>
                <w:b/>
                <w:bCs/>
                <w:lang w:bidi="ru-RU"/>
              </w:rPr>
            </w:pPr>
            <w:r w:rsidRPr="006E12ED">
              <w:rPr>
                <w:b/>
                <w:bCs/>
                <w:lang w:bidi="ru-RU"/>
              </w:rPr>
              <w:t>Индикаторы</w:t>
            </w:r>
          </w:p>
        </w:tc>
        <w:tc>
          <w:tcPr>
            <w:tcW w:w="3686" w:type="dxa"/>
          </w:tcPr>
          <w:p w14:paraId="064E89BF" w14:textId="77777777" w:rsidR="006E12ED" w:rsidRPr="006E12ED" w:rsidRDefault="006E12ED" w:rsidP="006E12ED">
            <w:pPr>
              <w:jc w:val="center"/>
              <w:rPr>
                <w:b/>
                <w:bCs/>
                <w:lang w:bidi="ru-RU"/>
              </w:rPr>
            </w:pPr>
            <w:r w:rsidRPr="006E12ED">
              <w:rPr>
                <w:b/>
                <w:bCs/>
                <w:lang w:bidi="ru-RU"/>
              </w:rPr>
              <w:t>Диагностика</w:t>
            </w:r>
          </w:p>
        </w:tc>
      </w:tr>
      <w:tr w:rsidR="006E12ED" w:rsidRPr="006E12ED" w14:paraId="44E79528" w14:textId="77777777" w:rsidTr="00F73858">
        <w:tc>
          <w:tcPr>
            <w:tcW w:w="1985" w:type="dxa"/>
          </w:tcPr>
          <w:p w14:paraId="41760798" w14:textId="77777777" w:rsidR="006E12ED" w:rsidRPr="00F61616" w:rsidRDefault="006E12ED" w:rsidP="00F61616">
            <w:pPr>
              <w:jc w:val="both"/>
              <w:rPr>
                <w:bCs/>
                <w:lang w:bidi="ru-RU"/>
              </w:rPr>
            </w:pPr>
            <w:r w:rsidRPr="00F61616">
              <w:rPr>
                <w:bCs/>
                <w:lang w:bidi="ru-RU"/>
              </w:rPr>
              <w:t>Смыслообразование, мотивация учебной деятельности.</w:t>
            </w:r>
          </w:p>
        </w:tc>
        <w:tc>
          <w:tcPr>
            <w:tcW w:w="4252" w:type="dxa"/>
          </w:tcPr>
          <w:p w14:paraId="680E338C" w14:textId="77777777" w:rsidR="00F61616" w:rsidRDefault="006E12ED" w:rsidP="00C33BE4">
            <w:pPr>
              <w:pStyle w:val="a9"/>
              <w:numPr>
                <w:ilvl w:val="0"/>
                <w:numId w:val="31"/>
              </w:numPr>
              <w:tabs>
                <w:tab w:val="left" w:pos="351"/>
              </w:tabs>
              <w:ind w:left="67" w:firstLine="0"/>
              <w:jc w:val="both"/>
              <w:rPr>
                <w:bCs/>
                <w:lang w:bidi="ru-RU"/>
              </w:rPr>
            </w:pPr>
            <w:r w:rsidRPr="00F61616">
              <w:rPr>
                <w:bCs/>
                <w:lang w:bidi="ru-RU"/>
              </w:rPr>
              <w:t>понимание важности (ценности) учёбы как интеллектуального труда и познания нового;</w:t>
            </w:r>
          </w:p>
          <w:p w14:paraId="03DC8031" w14:textId="77777777" w:rsidR="00F61616" w:rsidRDefault="006E12ED" w:rsidP="00C33BE4">
            <w:pPr>
              <w:pStyle w:val="a9"/>
              <w:numPr>
                <w:ilvl w:val="0"/>
                <w:numId w:val="31"/>
              </w:numPr>
              <w:tabs>
                <w:tab w:val="left" w:pos="351"/>
              </w:tabs>
              <w:ind w:left="67" w:firstLine="0"/>
              <w:jc w:val="both"/>
              <w:rPr>
                <w:bCs/>
                <w:lang w:bidi="ru-RU"/>
              </w:rPr>
            </w:pPr>
            <w:r w:rsidRPr="00F61616">
              <w:rPr>
                <w:bCs/>
                <w:lang w:bidi="ru-RU"/>
              </w:rPr>
              <w:t xml:space="preserve">ответы на вопрос «Для чего он учится?» отражают учебную мотивацию; </w:t>
            </w:r>
          </w:p>
          <w:p w14:paraId="3D2E94B8" w14:textId="77777777" w:rsidR="006E12ED" w:rsidRPr="00F61616" w:rsidRDefault="006E12ED" w:rsidP="00C33BE4">
            <w:pPr>
              <w:pStyle w:val="a9"/>
              <w:numPr>
                <w:ilvl w:val="0"/>
                <w:numId w:val="31"/>
              </w:numPr>
              <w:tabs>
                <w:tab w:val="left" w:pos="351"/>
              </w:tabs>
              <w:ind w:left="67" w:firstLine="0"/>
              <w:jc w:val="both"/>
              <w:rPr>
                <w:bCs/>
                <w:lang w:bidi="ru-RU"/>
              </w:rPr>
            </w:pPr>
            <w:r w:rsidRPr="00F61616">
              <w:rPr>
                <w:bCs/>
                <w:lang w:bidi="ru-RU"/>
              </w:rPr>
              <w:t>готовность к активному участвует в процессе обучения.</w:t>
            </w:r>
          </w:p>
        </w:tc>
        <w:tc>
          <w:tcPr>
            <w:tcW w:w="3686" w:type="dxa"/>
          </w:tcPr>
          <w:p w14:paraId="3F0C242C" w14:textId="77777777" w:rsidR="00F61616" w:rsidRDefault="006E12ED" w:rsidP="00C33BE4">
            <w:pPr>
              <w:pStyle w:val="a9"/>
              <w:numPr>
                <w:ilvl w:val="0"/>
                <w:numId w:val="32"/>
              </w:numPr>
              <w:tabs>
                <w:tab w:val="left" w:pos="351"/>
              </w:tabs>
              <w:ind w:left="0" w:firstLine="0"/>
              <w:jc w:val="both"/>
              <w:rPr>
                <w:bCs/>
                <w:lang w:bidi="ru-RU"/>
              </w:rPr>
            </w:pPr>
            <w:r w:rsidRPr="00F61616">
              <w:rPr>
                <w:bCs/>
                <w:lang w:bidi="ru-RU"/>
              </w:rPr>
              <w:t>Т.А.Нежнова «Беседы о школе» (в модификации А.М.Прихожан).</w:t>
            </w:r>
          </w:p>
          <w:p w14:paraId="4FD470D8" w14:textId="77777777" w:rsidR="00F61616" w:rsidRDefault="006E12ED" w:rsidP="00C33BE4">
            <w:pPr>
              <w:pStyle w:val="a9"/>
              <w:numPr>
                <w:ilvl w:val="0"/>
                <w:numId w:val="32"/>
              </w:numPr>
              <w:tabs>
                <w:tab w:val="left" w:pos="351"/>
              </w:tabs>
              <w:ind w:left="0" w:firstLine="0"/>
              <w:jc w:val="both"/>
              <w:rPr>
                <w:bCs/>
                <w:lang w:bidi="ru-RU"/>
              </w:rPr>
            </w:pPr>
            <w:r w:rsidRPr="00F61616">
              <w:rPr>
                <w:bCs/>
                <w:lang w:bidi="ru-RU"/>
              </w:rPr>
              <w:t xml:space="preserve">Н.Г.Лусканова «Анкета школьной мотивации» (в модификации Е.И.Даниловой). </w:t>
            </w:r>
          </w:p>
          <w:p w14:paraId="23F9E58A" w14:textId="77777777" w:rsidR="006E12ED" w:rsidRPr="00F61616" w:rsidRDefault="006E12ED" w:rsidP="00C33BE4">
            <w:pPr>
              <w:pStyle w:val="a9"/>
              <w:numPr>
                <w:ilvl w:val="0"/>
                <w:numId w:val="32"/>
              </w:numPr>
              <w:tabs>
                <w:tab w:val="left" w:pos="351"/>
              </w:tabs>
              <w:ind w:left="0" w:firstLine="0"/>
              <w:jc w:val="both"/>
              <w:rPr>
                <w:bCs/>
                <w:lang w:bidi="ru-RU"/>
              </w:rPr>
            </w:pPr>
            <w:r w:rsidRPr="00F61616">
              <w:rPr>
                <w:bCs/>
                <w:lang w:bidi="ru-RU"/>
              </w:rPr>
              <w:t>Д. и Д.Лампен «Дерево</w:t>
            </w:r>
            <w:r w:rsidR="00F61616">
              <w:rPr>
                <w:bCs/>
                <w:lang w:bidi="ru-RU"/>
              </w:rPr>
              <w:t>».</w:t>
            </w:r>
          </w:p>
        </w:tc>
      </w:tr>
      <w:tr w:rsidR="006E12ED" w:rsidRPr="006E12ED" w14:paraId="303C75AF" w14:textId="77777777" w:rsidTr="00F73858">
        <w:tc>
          <w:tcPr>
            <w:tcW w:w="1985" w:type="dxa"/>
          </w:tcPr>
          <w:p w14:paraId="0351F7F3" w14:textId="77777777" w:rsidR="006E12ED" w:rsidRPr="00F61616" w:rsidRDefault="006E12ED" w:rsidP="00F61616">
            <w:pPr>
              <w:jc w:val="both"/>
              <w:rPr>
                <w:bCs/>
                <w:lang w:bidi="ru-RU"/>
              </w:rPr>
            </w:pPr>
            <w:r w:rsidRPr="00F61616">
              <w:rPr>
                <w:bCs/>
                <w:lang w:bidi="ru-RU"/>
              </w:rPr>
              <w:t>Самооценка.</w:t>
            </w:r>
          </w:p>
        </w:tc>
        <w:tc>
          <w:tcPr>
            <w:tcW w:w="4252" w:type="dxa"/>
          </w:tcPr>
          <w:p w14:paraId="7AA1E5A3" w14:textId="77777777" w:rsidR="006E12ED" w:rsidRPr="00F61616" w:rsidRDefault="006E12ED" w:rsidP="00C33BE4">
            <w:pPr>
              <w:pStyle w:val="a9"/>
              <w:numPr>
                <w:ilvl w:val="0"/>
                <w:numId w:val="31"/>
              </w:numPr>
              <w:tabs>
                <w:tab w:val="left" w:pos="351"/>
              </w:tabs>
              <w:ind w:left="67" w:firstLine="0"/>
              <w:jc w:val="both"/>
              <w:rPr>
                <w:bCs/>
                <w:lang w:bidi="ru-RU"/>
              </w:rPr>
            </w:pPr>
            <w:r w:rsidRPr="00F61616">
              <w:rPr>
                <w:bCs/>
                <w:lang w:bidi="ru-RU"/>
              </w:rPr>
              <w:t>аргументированное оценивание себя, ссылаясь на реальные ситуации и достижения, соотнесение своей оценки с предполагаемой оценкой значимого взрослого.</w:t>
            </w:r>
          </w:p>
        </w:tc>
        <w:tc>
          <w:tcPr>
            <w:tcW w:w="3686" w:type="dxa"/>
          </w:tcPr>
          <w:p w14:paraId="2FF39F8B" w14:textId="77777777" w:rsidR="006E12ED" w:rsidRPr="00F61616" w:rsidRDefault="006E12ED" w:rsidP="00C33BE4">
            <w:pPr>
              <w:pStyle w:val="a9"/>
              <w:numPr>
                <w:ilvl w:val="0"/>
                <w:numId w:val="33"/>
              </w:numPr>
              <w:tabs>
                <w:tab w:val="left" w:pos="351"/>
              </w:tabs>
              <w:ind w:hanging="720"/>
              <w:jc w:val="both"/>
              <w:rPr>
                <w:bCs/>
                <w:lang w:bidi="ru-RU"/>
              </w:rPr>
            </w:pPr>
            <w:r w:rsidRPr="00F61616">
              <w:rPr>
                <w:bCs/>
                <w:lang w:bidi="ru-RU"/>
              </w:rPr>
              <w:t>«Лесенка».</w:t>
            </w:r>
          </w:p>
        </w:tc>
      </w:tr>
      <w:tr w:rsidR="006E12ED" w:rsidRPr="006E12ED" w14:paraId="2E2B3232" w14:textId="77777777" w:rsidTr="00F73858">
        <w:tc>
          <w:tcPr>
            <w:tcW w:w="1985" w:type="dxa"/>
          </w:tcPr>
          <w:p w14:paraId="1A7B7A6A" w14:textId="77777777" w:rsidR="006E12ED" w:rsidRPr="00F61616" w:rsidRDefault="00F61616" w:rsidP="00F61616">
            <w:pPr>
              <w:jc w:val="both"/>
              <w:rPr>
                <w:bCs/>
                <w:lang w:bidi="ru-RU"/>
              </w:rPr>
            </w:pPr>
            <w:r>
              <w:rPr>
                <w:bCs/>
                <w:lang w:bidi="ru-RU"/>
              </w:rPr>
              <w:t xml:space="preserve">Нравственно-этическое </w:t>
            </w:r>
            <w:r w:rsidR="006E12ED" w:rsidRPr="00F61616">
              <w:rPr>
                <w:bCs/>
                <w:lang w:bidi="ru-RU"/>
              </w:rPr>
              <w:t>оценивание.</w:t>
            </w:r>
          </w:p>
        </w:tc>
        <w:tc>
          <w:tcPr>
            <w:tcW w:w="4252" w:type="dxa"/>
          </w:tcPr>
          <w:p w14:paraId="0E14050F" w14:textId="77777777" w:rsidR="006E12ED" w:rsidRPr="00F61616" w:rsidRDefault="006E12ED" w:rsidP="00C33BE4">
            <w:pPr>
              <w:pStyle w:val="a9"/>
              <w:numPr>
                <w:ilvl w:val="0"/>
                <w:numId w:val="31"/>
              </w:numPr>
              <w:tabs>
                <w:tab w:val="left" w:pos="351"/>
              </w:tabs>
              <w:ind w:left="67" w:firstLine="0"/>
              <w:jc w:val="both"/>
              <w:rPr>
                <w:bCs/>
                <w:lang w:bidi="ru-RU"/>
              </w:rPr>
            </w:pPr>
            <w:r w:rsidRPr="00F61616">
              <w:rPr>
                <w:bCs/>
                <w:lang w:bidi="ru-RU"/>
              </w:rPr>
              <w:t>понимание ценности нравственных норм для жизни и здоровья человека, умение соотносить эти нормы с поступками, как собственными, гак и окружающих людей</w:t>
            </w:r>
            <w:r w:rsidR="00F61616">
              <w:rPr>
                <w:bCs/>
                <w:lang w:bidi="ru-RU"/>
              </w:rPr>
              <w:t>.</w:t>
            </w:r>
          </w:p>
        </w:tc>
        <w:tc>
          <w:tcPr>
            <w:tcW w:w="3686" w:type="dxa"/>
          </w:tcPr>
          <w:p w14:paraId="3112CE0B" w14:textId="77777777" w:rsidR="00F61616" w:rsidRDefault="00F61616" w:rsidP="00C33BE4">
            <w:pPr>
              <w:pStyle w:val="a9"/>
              <w:numPr>
                <w:ilvl w:val="0"/>
                <w:numId w:val="34"/>
              </w:numPr>
              <w:tabs>
                <w:tab w:val="left" w:pos="351"/>
              </w:tabs>
              <w:ind w:left="67" w:firstLine="0"/>
              <w:jc w:val="both"/>
              <w:rPr>
                <w:bCs/>
                <w:lang w:bidi="ru-RU"/>
              </w:rPr>
            </w:pPr>
            <w:r>
              <w:rPr>
                <w:bCs/>
                <w:lang w:bidi="ru-RU"/>
              </w:rPr>
              <w:t xml:space="preserve">Анкета «Оцени поступок» (в </w:t>
            </w:r>
            <w:r w:rsidR="006E12ED" w:rsidRPr="00F61616">
              <w:rPr>
                <w:bCs/>
                <w:lang w:bidi="ru-RU"/>
              </w:rPr>
              <w:t>модификации Е</w:t>
            </w:r>
            <w:r>
              <w:rPr>
                <w:bCs/>
                <w:lang w:bidi="ru-RU"/>
              </w:rPr>
              <w:t>.А.Кургановой, О.А.Кабардовой).</w:t>
            </w:r>
          </w:p>
          <w:p w14:paraId="39773B50" w14:textId="77777777" w:rsidR="006E12ED" w:rsidRPr="00F61616" w:rsidRDefault="006E12ED" w:rsidP="00C33BE4">
            <w:pPr>
              <w:pStyle w:val="a9"/>
              <w:numPr>
                <w:ilvl w:val="0"/>
                <w:numId w:val="34"/>
              </w:numPr>
              <w:tabs>
                <w:tab w:val="left" w:pos="351"/>
              </w:tabs>
              <w:ind w:left="67" w:firstLine="0"/>
              <w:jc w:val="both"/>
              <w:rPr>
                <w:bCs/>
                <w:lang w:bidi="ru-RU"/>
              </w:rPr>
            </w:pPr>
            <w:r w:rsidRPr="00F61616">
              <w:rPr>
                <w:bCs/>
                <w:lang w:bidi="ru-RU"/>
              </w:rPr>
              <w:t>Д.Марлоу, Д.Краун «Тест на искренность ответов».</w:t>
            </w:r>
          </w:p>
        </w:tc>
      </w:tr>
      <w:tr w:rsidR="006E12ED" w:rsidRPr="006E12ED" w14:paraId="2BB49378" w14:textId="77777777" w:rsidTr="00F73858">
        <w:tc>
          <w:tcPr>
            <w:tcW w:w="1985" w:type="dxa"/>
          </w:tcPr>
          <w:p w14:paraId="4A31829A" w14:textId="77777777" w:rsidR="006E12ED" w:rsidRPr="00F61616" w:rsidRDefault="006E12ED" w:rsidP="00F61616">
            <w:pPr>
              <w:jc w:val="both"/>
              <w:rPr>
                <w:bCs/>
                <w:lang w:bidi="ru-RU"/>
              </w:rPr>
            </w:pPr>
            <w:r w:rsidRPr="00F61616">
              <w:rPr>
                <w:bCs/>
                <w:lang w:bidi="ru-RU"/>
              </w:rPr>
              <w:t>Дифференциация и осмысление картины мира, её временно-пространственной организации.</w:t>
            </w:r>
          </w:p>
        </w:tc>
        <w:tc>
          <w:tcPr>
            <w:tcW w:w="4252" w:type="dxa"/>
          </w:tcPr>
          <w:p w14:paraId="686C3100" w14:textId="77777777" w:rsidR="006E12ED" w:rsidRPr="00F61616" w:rsidRDefault="006E12ED" w:rsidP="00C33BE4">
            <w:pPr>
              <w:pStyle w:val="a9"/>
              <w:numPr>
                <w:ilvl w:val="0"/>
                <w:numId w:val="31"/>
              </w:numPr>
              <w:tabs>
                <w:tab w:val="left" w:pos="351"/>
              </w:tabs>
              <w:ind w:left="67" w:firstLine="0"/>
              <w:jc w:val="both"/>
              <w:rPr>
                <w:bCs/>
                <w:lang w:bidi="ru-RU"/>
              </w:rPr>
            </w:pPr>
            <w:r w:rsidRPr="00F61616">
              <w:rPr>
                <w:bCs/>
                <w:lang w:bidi="ru-RU"/>
              </w:rPr>
              <w:t>умение применять необходимые знания правил дорожного движения;</w:t>
            </w:r>
          </w:p>
          <w:p w14:paraId="19A0ABC9" w14:textId="77777777" w:rsidR="006E12ED" w:rsidRPr="00F61616" w:rsidRDefault="006E12ED" w:rsidP="00C33BE4">
            <w:pPr>
              <w:pStyle w:val="a9"/>
              <w:numPr>
                <w:ilvl w:val="0"/>
                <w:numId w:val="31"/>
              </w:numPr>
              <w:tabs>
                <w:tab w:val="left" w:pos="351"/>
              </w:tabs>
              <w:ind w:left="67" w:firstLine="0"/>
              <w:jc w:val="both"/>
              <w:rPr>
                <w:bCs/>
                <w:lang w:bidi="ru-RU"/>
              </w:rPr>
            </w:pPr>
            <w:r w:rsidRPr="00F61616">
              <w:rPr>
                <w:bCs/>
                <w:lang w:bidi="ru-RU"/>
              </w:rPr>
              <w:t>умение применять элементарные представления о природных явлениях и мире вещей</w:t>
            </w:r>
            <w:r w:rsidR="00F61616">
              <w:rPr>
                <w:bCs/>
                <w:lang w:bidi="ru-RU"/>
              </w:rPr>
              <w:t>.</w:t>
            </w:r>
          </w:p>
        </w:tc>
        <w:tc>
          <w:tcPr>
            <w:tcW w:w="3686" w:type="dxa"/>
          </w:tcPr>
          <w:p w14:paraId="43EB0F3E" w14:textId="77777777" w:rsidR="006E12ED" w:rsidRPr="00F61616" w:rsidRDefault="006E12ED" w:rsidP="00C33BE4">
            <w:pPr>
              <w:pStyle w:val="a9"/>
              <w:numPr>
                <w:ilvl w:val="0"/>
                <w:numId w:val="35"/>
              </w:numPr>
              <w:tabs>
                <w:tab w:val="left" w:pos="351"/>
              </w:tabs>
              <w:ind w:left="67" w:firstLine="0"/>
              <w:jc w:val="both"/>
              <w:rPr>
                <w:bCs/>
                <w:lang w:bidi="ru-RU"/>
              </w:rPr>
            </w:pPr>
            <w:r w:rsidRPr="00F61616">
              <w:rPr>
                <w:bCs/>
                <w:lang w:bidi="ru-RU"/>
              </w:rPr>
              <w:t>Карта исследования социальных (жизненных) умений обучающихся.</w:t>
            </w:r>
          </w:p>
        </w:tc>
      </w:tr>
      <w:tr w:rsidR="00F61616" w:rsidRPr="006E12ED" w14:paraId="3C24CAF8" w14:textId="77777777" w:rsidTr="00F73858">
        <w:tc>
          <w:tcPr>
            <w:tcW w:w="1985" w:type="dxa"/>
          </w:tcPr>
          <w:p w14:paraId="498A232F" w14:textId="56D3C6F4" w:rsidR="00F61616" w:rsidRPr="00F61616" w:rsidRDefault="00F61616" w:rsidP="00F61616">
            <w:pPr>
              <w:jc w:val="both"/>
              <w:rPr>
                <w:bCs/>
                <w:lang w:bidi="ru-RU"/>
              </w:rPr>
            </w:pPr>
            <w:r w:rsidRPr="00F61616">
              <w:rPr>
                <w:bCs/>
                <w:lang w:bidi="ru-RU"/>
              </w:rPr>
              <w:t>Адекватные представления о собс</w:t>
            </w:r>
            <w:r>
              <w:rPr>
                <w:bCs/>
                <w:lang w:bidi="ru-RU"/>
              </w:rPr>
              <w:t xml:space="preserve">твенных </w:t>
            </w:r>
            <w:r>
              <w:rPr>
                <w:bCs/>
                <w:lang w:bidi="ru-RU"/>
              </w:rPr>
              <w:lastRenderedPageBreak/>
              <w:t xml:space="preserve">возможностях, о насущно </w:t>
            </w:r>
            <w:r w:rsidRPr="00F61616">
              <w:rPr>
                <w:bCs/>
                <w:lang w:bidi="ru-RU"/>
              </w:rPr>
              <w:t>необходимом</w:t>
            </w:r>
            <w:r w:rsidR="00AE4E5F">
              <w:rPr>
                <w:bCs/>
                <w:lang w:bidi="ru-RU"/>
              </w:rPr>
              <w:t xml:space="preserve"> </w:t>
            </w:r>
            <w:r w:rsidRPr="00F61616">
              <w:rPr>
                <w:bCs/>
                <w:lang w:bidi="ru-RU"/>
              </w:rPr>
              <w:t>жизнеобеспечении, способность вступать в</w:t>
            </w:r>
            <w:r>
              <w:rPr>
                <w:bCs/>
                <w:lang w:bidi="ru-RU"/>
              </w:rPr>
              <w:t xml:space="preserve"> коммуникацию со взрослыми по </w:t>
            </w:r>
            <w:r w:rsidRPr="00F61616">
              <w:rPr>
                <w:bCs/>
                <w:lang w:bidi="ru-RU"/>
              </w:rPr>
              <w:t>вопросам жизнеобеспечения и сопровождения.</w:t>
            </w:r>
          </w:p>
        </w:tc>
        <w:tc>
          <w:tcPr>
            <w:tcW w:w="4252" w:type="dxa"/>
          </w:tcPr>
          <w:p w14:paraId="53748B94" w14:textId="77777777" w:rsidR="00F61616" w:rsidRPr="00F61616" w:rsidRDefault="00F61616" w:rsidP="00C33BE4">
            <w:pPr>
              <w:pStyle w:val="a9"/>
              <w:numPr>
                <w:ilvl w:val="0"/>
                <w:numId w:val="31"/>
              </w:numPr>
              <w:tabs>
                <w:tab w:val="left" w:pos="351"/>
              </w:tabs>
              <w:ind w:left="67" w:firstLine="0"/>
              <w:jc w:val="both"/>
              <w:rPr>
                <w:bCs/>
                <w:lang w:bidi="ru-RU"/>
              </w:rPr>
            </w:pPr>
            <w:r w:rsidRPr="00F61616">
              <w:rPr>
                <w:bCs/>
                <w:lang w:bidi="ru-RU"/>
              </w:rPr>
              <w:lastRenderedPageBreak/>
              <w:t>умение применять знания ТБ в ситуациях опасных для жизни и здоровья;</w:t>
            </w:r>
          </w:p>
          <w:p w14:paraId="391B8DE0" w14:textId="77777777" w:rsidR="00F61616" w:rsidRPr="00F61616" w:rsidRDefault="00F61616" w:rsidP="00C33BE4">
            <w:pPr>
              <w:pStyle w:val="a9"/>
              <w:numPr>
                <w:ilvl w:val="0"/>
                <w:numId w:val="31"/>
              </w:numPr>
              <w:tabs>
                <w:tab w:val="left" w:pos="351"/>
              </w:tabs>
              <w:ind w:left="67" w:firstLine="0"/>
              <w:jc w:val="both"/>
              <w:rPr>
                <w:bCs/>
                <w:lang w:bidi="ru-RU"/>
              </w:rPr>
            </w:pPr>
            <w:r w:rsidRPr="00F61616">
              <w:rPr>
                <w:bCs/>
                <w:lang w:bidi="ru-RU"/>
              </w:rPr>
              <w:lastRenderedPageBreak/>
              <w:t>умение различать ситуации, в которых можно доверять взрослым, от ситуаций, в которых необходимо сказать жизнеобеспечения и сопровождения «нет».</w:t>
            </w:r>
          </w:p>
        </w:tc>
        <w:tc>
          <w:tcPr>
            <w:tcW w:w="3686" w:type="dxa"/>
          </w:tcPr>
          <w:p w14:paraId="711E8D6F" w14:textId="77777777" w:rsidR="00F61616" w:rsidRDefault="00F61616" w:rsidP="00C33BE4">
            <w:pPr>
              <w:pStyle w:val="a9"/>
              <w:numPr>
                <w:ilvl w:val="0"/>
                <w:numId w:val="36"/>
              </w:numPr>
              <w:tabs>
                <w:tab w:val="left" w:pos="351"/>
              </w:tabs>
              <w:ind w:left="67" w:firstLine="0"/>
              <w:jc w:val="both"/>
            </w:pPr>
            <w:r w:rsidRPr="00F61616">
              <w:rPr>
                <w:bCs/>
                <w:lang w:bidi="ru-RU"/>
              </w:rPr>
              <w:lastRenderedPageBreak/>
              <w:t>Карта исследования социальных (жизненных) умений обучающихся.</w:t>
            </w:r>
          </w:p>
        </w:tc>
      </w:tr>
      <w:tr w:rsidR="00F61616" w:rsidRPr="006E12ED" w14:paraId="26712146" w14:textId="77777777" w:rsidTr="00F73858">
        <w:tc>
          <w:tcPr>
            <w:tcW w:w="1985" w:type="dxa"/>
          </w:tcPr>
          <w:p w14:paraId="6A8B5872" w14:textId="77777777" w:rsidR="00F61616" w:rsidRPr="00F61616" w:rsidRDefault="00F61616" w:rsidP="00F61616">
            <w:pPr>
              <w:jc w:val="both"/>
              <w:rPr>
                <w:bCs/>
                <w:lang w:bidi="ru-RU"/>
              </w:rPr>
            </w:pPr>
            <w:r w:rsidRPr="00F61616">
              <w:rPr>
                <w:bCs/>
                <w:lang w:bidi="ru-RU"/>
              </w:rPr>
              <w:lastRenderedPageBreak/>
              <w:t>Осмысление социального окружения, своего места в нём,принятие соответствующих возрасту ценностей и социальных ролей.</w:t>
            </w:r>
          </w:p>
        </w:tc>
        <w:tc>
          <w:tcPr>
            <w:tcW w:w="4252" w:type="dxa"/>
          </w:tcPr>
          <w:p w14:paraId="7ECCEAC5" w14:textId="77777777" w:rsidR="00F61616" w:rsidRDefault="00F61616" w:rsidP="00C33BE4">
            <w:pPr>
              <w:pStyle w:val="a9"/>
              <w:numPr>
                <w:ilvl w:val="0"/>
                <w:numId w:val="31"/>
              </w:numPr>
              <w:tabs>
                <w:tab w:val="left" w:pos="351"/>
              </w:tabs>
              <w:ind w:left="67" w:firstLine="0"/>
              <w:jc w:val="both"/>
              <w:rPr>
                <w:bCs/>
                <w:lang w:bidi="ru-RU"/>
              </w:rPr>
            </w:pPr>
            <w:r w:rsidRPr="00F61616">
              <w:rPr>
                <w:bCs/>
                <w:lang w:bidi="ru-RU"/>
              </w:rPr>
              <w:t xml:space="preserve">умение отделять оценку поступка от оценки самого человека; </w:t>
            </w:r>
          </w:p>
          <w:p w14:paraId="16579436" w14:textId="77777777" w:rsidR="00F61616" w:rsidRPr="00F61616" w:rsidRDefault="00F61616" w:rsidP="00C33BE4">
            <w:pPr>
              <w:pStyle w:val="a9"/>
              <w:numPr>
                <w:ilvl w:val="0"/>
                <w:numId w:val="31"/>
              </w:numPr>
              <w:tabs>
                <w:tab w:val="left" w:pos="351"/>
              </w:tabs>
              <w:ind w:left="67" w:firstLine="0"/>
              <w:jc w:val="both"/>
              <w:rPr>
                <w:bCs/>
                <w:lang w:bidi="ru-RU"/>
              </w:rPr>
            </w:pPr>
            <w:r w:rsidRPr="00F61616">
              <w:rPr>
                <w:bCs/>
                <w:lang w:bidi="ru-RU"/>
              </w:rPr>
              <w:t>умение определять возможные для себя и окружающих правила поведения</w:t>
            </w:r>
            <w:r>
              <w:rPr>
                <w:bCs/>
                <w:lang w:bidi="ru-RU"/>
              </w:rPr>
              <w:t>.</w:t>
            </w:r>
          </w:p>
        </w:tc>
        <w:tc>
          <w:tcPr>
            <w:tcW w:w="3686" w:type="dxa"/>
          </w:tcPr>
          <w:p w14:paraId="38DD8CD9" w14:textId="77777777" w:rsidR="00F61616" w:rsidRDefault="00F61616" w:rsidP="00C33BE4">
            <w:pPr>
              <w:pStyle w:val="a9"/>
              <w:numPr>
                <w:ilvl w:val="0"/>
                <w:numId w:val="37"/>
              </w:numPr>
              <w:tabs>
                <w:tab w:val="left" w:pos="351"/>
              </w:tabs>
              <w:ind w:left="67" w:firstLine="0"/>
              <w:jc w:val="both"/>
            </w:pPr>
            <w:r w:rsidRPr="00F61616">
              <w:rPr>
                <w:bCs/>
                <w:lang w:bidi="ru-RU"/>
              </w:rPr>
              <w:t>Карта исследования социальных (жизненных) умений обучающихся.</w:t>
            </w:r>
          </w:p>
        </w:tc>
      </w:tr>
      <w:tr w:rsidR="00F61616" w:rsidRPr="006E12ED" w14:paraId="48C2FCF5" w14:textId="77777777" w:rsidTr="00F73858">
        <w:tc>
          <w:tcPr>
            <w:tcW w:w="1985" w:type="dxa"/>
          </w:tcPr>
          <w:p w14:paraId="5D1635FF" w14:textId="77777777" w:rsidR="00F61616" w:rsidRPr="00F61616" w:rsidRDefault="00F61616" w:rsidP="00F61616">
            <w:pPr>
              <w:jc w:val="both"/>
              <w:rPr>
                <w:bCs/>
                <w:lang w:bidi="ru-RU"/>
              </w:rPr>
            </w:pPr>
            <w:r w:rsidRPr="00F61616">
              <w:rPr>
                <w:bCs/>
                <w:lang w:bidi="ru-RU"/>
              </w:rPr>
              <w:t>Овладение навыками -коммуникации и принятыми ритуалами социального взаимодействия.</w:t>
            </w:r>
          </w:p>
        </w:tc>
        <w:tc>
          <w:tcPr>
            <w:tcW w:w="4252" w:type="dxa"/>
          </w:tcPr>
          <w:p w14:paraId="382260FD" w14:textId="77777777" w:rsidR="00F61616" w:rsidRPr="00F61616" w:rsidRDefault="00F61616" w:rsidP="00C33BE4">
            <w:pPr>
              <w:pStyle w:val="a9"/>
              <w:numPr>
                <w:ilvl w:val="0"/>
                <w:numId w:val="31"/>
              </w:numPr>
              <w:tabs>
                <w:tab w:val="left" w:pos="351"/>
              </w:tabs>
              <w:ind w:left="67" w:firstLine="0"/>
              <w:jc w:val="both"/>
              <w:rPr>
                <w:bCs/>
                <w:lang w:bidi="ru-RU"/>
              </w:rPr>
            </w:pPr>
            <w:r w:rsidRPr="00F61616">
              <w:rPr>
                <w:bCs/>
                <w:lang w:bidi="ru-RU"/>
              </w:rPr>
              <w:t xml:space="preserve">умение разрешать конфликт со сверстником с помощью коммуникации; </w:t>
            </w:r>
          </w:p>
          <w:p w14:paraId="19EF8C39" w14:textId="77777777" w:rsidR="00F61616" w:rsidRPr="00F61616" w:rsidRDefault="00F61616" w:rsidP="00C33BE4">
            <w:pPr>
              <w:pStyle w:val="a9"/>
              <w:numPr>
                <w:ilvl w:val="0"/>
                <w:numId w:val="31"/>
              </w:numPr>
              <w:tabs>
                <w:tab w:val="left" w:pos="351"/>
              </w:tabs>
              <w:ind w:left="67" w:firstLine="0"/>
              <w:jc w:val="both"/>
              <w:rPr>
                <w:bCs/>
                <w:lang w:bidi="ru-RU"/>
              </w:rPr>
            </w:pPr>
            <w:r w:rsidRPr="00F61616">
              <w:rPr>
                <w:bCs/>
                <w:lang w:bidi="ru-RU"/>
              </w:rPr>
              <w:t>умение слушать, вести разговор по правилам диалогической речи.</w:t>
            </w:r>
          </w:p>
        </w:tc>
        <w:tc>
          <w:tcPr>
            <w:tcW w:w="3686" w:type="dxa"/>
          </w:tcPr>
          <w:p w14:paraId="15E33708" w14:textId="77777777" w:rsidR="00F61616" w:rsidRDefault="00F61616" w:rsidP="00C33BE4">
            <w:pPr>
              <w:pStyle w:val="a9"/>
              <w:numPr>
                <w:ilvl w:val="0"/>
                <w:numId w:val="38"/>
              </w:numPr>
              <w:tabs>
                <w:tab w:val="left" w:pos="351"/>
              </w:tabs>
              <w:ind w:left="67" w:firstLine="0"/>
              <w:jc w:val="both"/>
            </w:pPr>
            <w:r w:rsidRPr="00F61616">
              <w:rPr>
                <w:bCs/>
                <w:lang w:bidi="ru-RU"/>
              </w:rPr>
              <w:t>Карта исследования социальных (жизненных) умений обучающихся.</w:t>
            </w:r>
          </w:p>
        </w:tc>
      </w:tr>
      <w:tr w:rsidR="00F61616" w:rsidRPr="006E12ED" w14:paraId="6B300C0F" w14:textId="77777777" w:rsidTr="00F73858">
        <w:tc>
          <w:tcPr>
            <w:tcW w:w="1985" w:type="dxa"/>
          </w:tcPr>
          <w:p w14:paraId="7B6F0EAE" w14:textId="77777777" w:rsidR="00F61616" w:rsidRPr="00F61616" w:rsidRDefault="00F61616" w:rsidP="00F61616">
            <w:pPr>
              <w:jc w:val="both"/>
              <w:rPr>
                <w:bCs/>
                <w:lang w:bidi="ru-RU"/>
              </w:rPr>
            </w:pPr>
            <w:r w:rsidRPr="00F61616">
              <w:rPr>
                <w:bCs/>
                <w:lang w:bidi="ru-RU"/>
              </w:rPr>
              <w:t>Овладение социально-бытовыми умениями, используемыми в повседневной жизни.</w:t>
            </w:r>
          </w:p>
        </w:tc>
        <w:tc>
          <w:tcPr>
            <w:tcW w:w="4252" w:type="dxa"/>
          </w:tcPr>
          <w:p w14:paraId="6E931495" w14:textId="77777777" w:rsidR="00F61616" w:rsidRPr="00F61616" w:rsidRDefault="00F61616" w:rsidP="00C33BE4">
            <w:pPr>
              <w:pStyle w:val="a9"/>
              <w:numPr>
                <w:ilvl w:val="0"/>
                <w:numId w:val="31"/>
              </w:numPr>
              <w:tabs>
                <w:tab w:val="left" w:pos="351"/>
              </w:tabs>
              <w:ind w:left="67" w:firstLine="0"/>
              <w:jc w:val="both"/>
              <w:rPr>
                <w:bCs/>
                <w:lang w:bidi="ru-RU"/>
              </w:rPr>
            </w:pPr>
            <w:r w:rsidRPr="00F61616">
              <w:rPr>
                <w:bCs/>
                <w:lang w:bidi="ru-RU"/>
              </w:rPr>
              <w:t xml:space="preserve">умение применять навыки самообслуживания; </w:t>
            </w:r>
          </w:p>
          <w:p w14:paraId="1B897D36" w14:textId="77777777" w:rsidR="00F61616" w:rsidRPr="00F61616" w:rsidRDefault="00F61616" w:rsidP="00C33BE4">
            <w:pPr>
              <w:pStyle w:val="a9"/>
              <w:numPr>
                <w:ilvl w:val="0"/>
                <w:numId w:val="31"/>
              </w:numPr>
              <w:tabs>
                <w:tab w:val="left" w:pos="351"/>
              </w:tabs>
              <w:ind w:left="67" w:firstLine="0"/>
              <w:jc w:val="both"/>
              <w:rPr>
                <w:bCs/>
                <w:lang w:bidi="ru-RU"/>
              </w:rPr>
            </w:pPr>
            <w:r w:rsidRPr="00F61616">
              <w:rPr>
                <w:bCs/>
                <w:lang w:bidi="ru-RU"/>
              </w:rPr>
              <w:t>умение ориентироваться в устройстве общества</w:t>
            </w:r>
            <w:r>
              <w:rPr>
                <w:bCs/>
                <w:lang w:bidi="ru-RU"/>
              </w:rPr>
              <w:t>.</w:t>
            </w:r>
          </w:p>
        </w:tc>
        <w:tc>
          <w:tcPr>
            <w:tcW w:w="3686" w:type="dxa"/>
          </w:tcPr>
          <w:p w14:paraId="04953572" w14:textId="77777777" w:rsidR="00F61616" w:rsidRDefault="00F61616" w:rsidP="00C33BE4">
            <w:pPr>
              <w:pStyle w:val="a9"/>
              <w:numPr>
                <w:ilvl w:val="0"/>
                <w:numId w:val="39"/>
              </w:numPr>
              <w:tabs>
                <w:tab w:val="left" w:pos="351"/>
              </w:tabs>
              <w:ind w:left="67" w:firstLine="0"/>
              <w:jc w:val="both"/>
            </w:pPr>
            <w:r w:rsidRPr="00F61616">
              <w:rPr>
                <w:bCs/>
                <w:lang w:bidi="ru-RU"/>
              </w:rPr>
              <w:t>Карта исследования социальных (жизненных) умений обучающихся.</w:t>
            </w:r>
          </w:p>
        </w:tc>
      </w:tr>
    </w:tbl>
    <w:p w14:paraId="2D4B9DC0" w14:textId="77777777" w:rsidR="00013E1B" w:rsidRPr="0077075E" w:rsidRDefault="00013E1B" w:rsidP="0077075E">
      <w:pPr>
        <w:ind w:firstLine="709"/>
        <w:jc w:val="both"/>
        <w:rPr>
          <w:b/>
          <w:bCs/>
          <w:i/>
          <w:lang w:bidi="ru-RU"/>
        </w:rPr>
      </w:pPr>
    </w:p>
    <w:p w14:paraId="48EFA3CB" w14:textId="701F43D9" w:rsidR="00B12032" w:rsidRPr="006158E6" w:rsidRDefault="006158E6" w:rsidP="006158E6">
      <w:pPr>
        <w:jc w:val="both"/>
        <w:rPr>
          <w:lang w:bidi="ru-RU"/>
        </w:rPr>
      </w:pPr>
      <w:r>
        <w:rPr>
          <w:lang w:bidi="ru-RU"/>
        </w:rPr>
        <w:t xml:space="preserve">          </w:t>
      </w:r>
      <w:r w:rsidR="00B12032" w:rsidRPr="006158E6">
        <w:rPr>
          <w:lang w:bidi="ru-RU"/>
        </w:rPr>
        <w:t>Оценка личностных результатов по первым трём критериям (смыслообразование, самооценка и нравственно-этическое оценивание) проводится в р</w:t>
      </w:r>
      <w:r w:rsidR="00E50A31">
        <w:rPr>
          <w:lang w:bidi="ru-RU"/>
        </w:rPr>
        <w:t xml:space="preserve">амках мониторинга сформированности </w:t>
      </w:r>
      <w:r w:rsidR="00B12032" w:rsidRPr="006158E6">
        <w:rPr>
          <w:lang w:bidi="ru-RU"/>
        </w:rPr>
        <w:t xml:space="preserve"> универсальных учебных действий.</w:t>
      </w:r>
    </w:p>
    <w:p w14:paraId="3385ED6E" w14:textId="77777777" w:rsidR="00B12032" w:rsidRDefault="00B12032" w:rsidP="00B12032">
      <w:pPr>
        <w:ind w:firstLine="708"/>
        <w:jc w:val="both"/>
        <w:rPr>
          <w:lang w:bidi="ru-RU"/>
        </w:rPr>
      </w:pPr>
      <w:r w:rsidRPr="00B12032">
        <w:rPr>
          <w:lang w:bidi="ru-RU"/>
        </w:rPr>
        <w:t>По остальным пяти критериям, которые отражают овладение обучающимися социальными (жизненными) компетенциями, на первом этапе проводится предварительная оценка результатов в условных баллах, результаты которой заносятся в «Карту исследования социальных (жизненных) умений обучающегося».</w:t>
      </w:r>
    </w:p>
    <w:p w14:paraId="33F27193" w14:textId="77777777" w:rsidR="00B12032" w:rsidRPr="00B12032" w:rsidRDefault="00B12032" w:rsidP="00B12032">
      <w:pPr>
        <w:ind w:firstLine="708"/>
        <w:jc w:val="both"/>
        <w:rPr>
          <w:lang w:bidi="ru-RU"/>
        </w:rPr>
      </w:pPr>
    </w:p>
    <w:tbl>
      <w:tblPr>
        <w:tblStyle w:val="a5"/>
        <w:tblW w:w="9889" w:type="dxa"/>
        <w:tblLook w:val="04A0" w:firstRow="1" w:lastRow="0" w:firstColumn="1" w:lastColumn="0" w:noHBand="0" w:noVBand="1"/>
      </w:tblPr>
      <w:tblGrid>
        <w:gridCol w:w="2943"/>
        <w:gridCol w:w="4820"/>
        <w:gridCol w:w="2126"/>
      </w:tblGrid>
      <w:tr w:rsidR="00B12032" w:rsidRPr="00B12032" w14:paraId="013A1F76" w14:textId="77777777" w:rsidTr="00F73858">
        <w:tc>
          <w:tcPr>
            <w:tcW w:w="2943" w:type="dxa"/>
          </w:tcPr>
          <w:p w14:paraId="76FBDB5B" w14:textId="77777777" w:rsidR="00B12032" w:rsidRPr="00B12032" w:rsidRDefault="00B12032" w:rsidP="00B12032">
            <w:pPr>
              <w:jc w:val="center"/>
              <w:rPr>
                <w:b/>
                <w:lang w:bidi="ru-RU"/>
              </w:rPr>
            </w:pPr>
            <w:r w:rsidRPr="00B12032">
              <w:rPr>
                <w:b/>
                <w:lang w:bidi="ru-RU"/>
              </w:rPr>
              <w:t>Уровень</w:t>
            </w:r>
          </w:p>
        </w:tc>
        <w:tc>
          <w:tcPr>
            <w:tcW w:w="4820" w:type="dxa"/>
          </w:tcPr>
          <w:p w14:paraId="371B32C9" w14:textId="77777777" w:rsidR="00B12032" w:rsidRPr="00B12032" w:rsidRDefault="00B12032" w:rsidP="00B12032">
            <w:pPr>
              <w:jc w:val="center"/>
              <w:rPr>
                <w:b/>
                <w:lang w:bidi="ru-RU"/>
              </w:rPr>
            </w:pPr>
            <w:r w:rsidRPr="00B12032">
              <w:rPr>
                <w:b/>
                <w:lang w:bidi="ru-RU"/>
              </w:rPr>
              <w:t>Описание</w:t>
            </w:r>
          </w:p>
        </w:tc>
        <w:tc>
          <w:tcPr>
            <w:tcW w:w="2126" w:type="dxa"/>
          </w:tcPr>
          <w:p w14:paraId="29782542" w14:textId="77777777" w:rsidR="00B12032" w:rsidRPr="00B12032" w:rsidRDefault="00B12032" w:rsidP="00B12032">
            <w:pPr>
              <w:jc w:val="center"/>
              <w:rPr>
                <w:b/>
                <w:lang w:bidi="ru-RU"/>
              </w:rPr>
            </w:pPr>
            <w:r w:rsidRPr="00B12032">
              <w:rPr>
                <w:b/>
                <w:lang w:bidi="ru-RU"/>
              </w:rPr>
              <w:t>Количество баллов за каждое задание</w:t>
            </w:r>
          </w:p>
        </w:tc>
      </w:tr>
      <w:tr w:rsidR="00B12032" w:rsidRPr="00B12032" w14:paraId="173763F2" w14:textId="77777777" w:rsidTr="00F73858">
        <w:tc>
          <w:tcPr>
            <w:tcW w:w="2943" w:type="dxa"/>
          </w:tcPr>
          <w:p w14:paraId="2DD5941C" w14:textId="77777777" w:rsidR="00B12032" w:rsidRPr="00B12032" w:rsidRDefault="00B12032" w:rsidP="00B12032">
            <w:pPr>
              <w:jc w:val="center"/>
              <w:rPr>
                <w:lang w:bidi="ru-RU"/>
              </w:rPr>
            </w:pPr>
            <w:r w:rsidRPr="00B12032">
              <w:rPr>
                <w:lang w:bidi="ru-RU"/>
              </w:rPr>
              <w:t>достаточный</w:t>
            </w:r>
          </w:p>
        </w:tc>
        <w:tc>
          <w:tcPr>
            <w:tcW w:w="4820" w:type="dxa"/>
          </w:tcPr>
          <w:p w14:paraId="759FD062" w14:textId="77777777" w:rsidR="00B12032" w:rsidRPr="00B12032" w:rsidRDefault="00B12032" w:rsidP="00C33BE4">
            <w:pPr>
              <w:pStyle w:val="a9"/>
              <w:numPr>
                <w:ilvl w:val="0"/>
                <w:numId w:val="40"/>
              </w:numPr>
              <w:ind w:left="318" w:hanging="284"/>
              <w:jc w:val="both"/>
              <w:rPr>
                <w:lang w:bidi="ru-RU"/>
              </w:rPr>
            </w:pPr>
            <w:r w:rsidRPr="00B12032">
              <w:rPr>
                <w:lang w:bidi="ru-RU"/>
              </w:rPr>
              <w:t>в достаточной степени развиты умения и навыки</w:t>
            </w:r>
          </w:p>
        </w:tc>
        <w:tc>
          <w:tcPr>
            <w:tcW w:w="2126" w:type="dxa"/>
          </w:tcPr>
          <w:p w14:paraId="0F0A3F9F" w14:textId="77777777" w:rsidR="00B12032" w:rsidRPr="00B12032" w:rsidRDefault="00B12032" w:rsidP="00B12032">
            <w:pPr>
              <w:jc w:val="center"/>
              <w:rPr>
                <w:lang w:bidi="ru-RU"/>
              </w:rPr>
            </w:pPr>
            <w:r w:rsidRPr="00B12032">
              <w:rPr>
                <w:lang w:bidi="ru-RU"/>
              </w:rPr>
              <w:t>4 балла</w:t>
            </w:r>
          </w:p>
        </w:tc>
      </w:tr>
      <w:tr w:rsidR="00B12032" w:rsidRPr="00B12032" w14:paraId="51A9EA81" w14:textId="77777777" w:rsidTr="00F73858">
        <w:tc>
          <w:tcPr>
            <w:tcW w:w="2943" w:type="dxa"/>
          </w:tcPr>
          <w:p w14:paraId="430202B2" w14:textId="77777777" w:rsidR="00B12032" w:rsidRPr="00B12032" w:rsidRDefault="00B12032" w:rsidP="00B12032">
            <w:pPr>
              <w:jc w:val="center"/>
              <w:rPr>
                <w:lang w:bidi="ru-RU"/>
              </w:rPr>
            </w:pPr>
            <w:r w:rsidRPr="00B12032">
              <w:rPr>
                <w:lang w:bidi="ru-RU"/>
              </w:rPr>
              <w:lastRenderedPageBreak/>
              <w:t>средний</w:t>
            </w:r>
          </w:p>
        </w:tc>
        <w:tc>
          <w:tcPr>
            <w:tcW w:w="4820" w:type="dxa"/>
          </w:tcPr>
          <w:p w14:paraId="3F2E40F4" w14:textId="77777777" w:rsidR="00B12032" w:rsidRPr="00B12032" w:rsidRDefault="00B12032" w:rsidP="00C33BE4">
            <w:pPr>
              <w:pStyle w:val="a9"/>
              <w:numPr>
                <w:ilvl w:val="0"/>
                <w:numId w:val="40"/>
              </w:numPr>
              <w:ind w:left="318" w:hanging="284"/>
              <w:jc w:val="both"/>
              <w:rPr>
                <w:lang w:bidi="ru-RU"/>
              </w:rPr>
            </w:pPr>
            <w:r w:rsidRPr="00B12032">
              <w:rPr>
                <w:lang w:bidi="ru-RU"/>
              </w:rPr>
              <w:t>волнообразная динамика развития умений и навыков</w:t>
            </w:r>
          </w:p>
        </w:tc>
        <w:tc>
          <w:tcPr>
            <w:tcW w:w="2126" w:type="dxa"/>
          </w:tcPr>
          <w:p w14:paraId="6C7EA5C2" w14:textId="77777777" w:rsidR="00B12032" w:rsidRPr="00B12032" w:rsidRDefault="00B12032" w:rsidP="00B12032">
            <w:pPr>
              <w:jc w:val="center"/>
              <w:rPr>
                <w:lang w:bidi="ru-RU"/>
              </w:rPr>
            </w:pPr>
            <w:r w:rsidRPr="00B12032">
              <w:rPr>
                <w:lang w:bidi="ru-RU"/>
              </w:rPr>
              <w:t>3 балла</w:t>
            </w:r>
          </w:p>
        </w:tc>
      </w:tr>
      <w:tr w:rsidR="00B12032" w:rsidRPr="00B12032" w14:paraId="2093B5B7" w14:textId="77777777" w:rsidTr="00F73858">
        <w:tc>
          <w:tcPr>
            <w:tcW w:w="2943" w:type="dxa"/>
          </w:tcPr>
          <w:p w14:paraId="7E962768" w14:textId="77777777" w:rsidR="00B12032" w:rsidRPr="00B12032" w:rsidRDefault="00B12032" w:rsidP="00B12032">
            <w:pPr>
              <w:jc w:val="center"/>
              <w:rPr>
                <w:lang w:bidi="ru-RU"/>
              </w:rPr>
            </w:pPr>
            <w:r w:rsidRPr="00B12032">
              <w:rPr>
                <w:lang w:bidi="ru-RU"/>
              </w:rPr>
              <w:t>ниже среднего</w:t>
            </w:r>
          </w:p>
        </w:tc>
        <w:tc>
          <w:tcPr>
            <w:tcW w:w="4820" w:type="dxa"/>
          </w:tcPr>
          <w:p w14:paraId="6172CB19" w14:textId="77777777" w:rsidR="00B12032" w:rsidRPr="00B12032" w:rsidRDefault="00B12032" w:rsidP="00C33BE4">
            <w:pPr>
              <w:pStyle w:val="a9"/>
              <w:numPr>
                <w:ilvl w:val="0"/>
                <w:numId w:val="40"/>
              </w:numPr>
              <w:ind w:left="318" w:hanging="284"/>
              <w:jc w:val="both"/>
              <w:rPr>
                <w:lang w:bidi="ru-RU"/>
              </w:rPr>
            </w:pPr>
            <w:r w:rsidRPr="00B12032">
              <w:rPr>
                <w:lang w:bidi="ru-RU"/>
              </w:rPr>
              <w:t>недостаточно развиты умения и навыки</w:t>
            </w:r>
          </w:p>
        </w:tc>
        <w:tc>
          <w:tcPr>
            <w:tcW w:w="2126" w:type="dxa"/>
          </w:tcPr>
          <w:p w14:paraId="0BE663EA" w14:textId="77777777" w:rsidR="00B12032" w:rsidRPr="00B12032" w:rsidRDefault="00B12032" w:rsidP="00B12032">
            <w:pPr>
              <w:jc w:val="center"/>
              <w:rPr>
                <w:lang w:bidi="ru-RU"/>
              </w:rPr>
            </w:pPr>
            <w:r w:rsidRPr="00B12032">
              <w:rPr>
                <w:lang w:bidi="ru-RU"/>
              </w:rPr>
              <w:t>2 балла</w:t>
            </w:r>
          </w:p>
        </w:tc>
      </w:tr>
      <w:tr w:rsidR="00B12032" w:rsidRPr="00B12032" w14:paraId="787E7B84" w14:textId="77777777" w:rsidTr="00F73858">
        <w:tc>
          <w:tcPr>
            <w:tcW w:w="2943" w:type="dxa"/>
          </w:tcPr>
          <w:p w14:paraId="5DAEFFAD" w14:textId="77777777" w:rsidR="00B12032" w:rsidRPr="00B12032" w:rsidRDefault="00B12032" w:rsidP="00B12032">
            <w:pPr>
              <w:jc w:val="center"/>
              <w:rPr>
                <w:lang w:bidi="ru-RU"/>
              </w:rPr>
            </w:pPr>
            <w:r w:rsidRPr="00B12032">
              <w:rPr>
                <w:lang w:bidi="ru-RU"/>
              </w:rPr>
              <w:t>низкий</w:t>
            </w:r>
          </w:p>
        </w:tc>
        <w:tc>
          <w:tcPr>
            <w:tcW w:w="4820" w:type="dxa"/>
          </w:tcPr>
          <w:p w14:paraId="1D9373A8" w14:textId="77777777" w:rsidR="00B12032" w:rsidRPr="00B12032" w:rsidRDefault="00B12032" w:rsidP="00C33BE4">
            <w:pPr>
              <w:pStyle w:val="a9"/>
              <w:numPr>
                <w:ilvl w:val="0"/>
                <w:numId w:val="40"/>
              </w:numPr>
              <w:ind w:left="318" w:hanging="284"/>
              <w:jc w:val="both"/>
              <w:rPr>
                <w:lang w:bidi="ru-RU"/>
              </w:rPr>
            </w:pPr>
            <w:r w:rsidRPr="00B12032">
              <w:rPr>
                <w:lang w:bidi="ru-RU"/>
              </w:rPr>
              <w:t>не сформированы умения и навыки</w:t>
            </w:r>
          </w:p>
        </w:tc>
        <w:tc>
          <w:tcPr>
            <w:tcW w:w="2126" w:type="dxa"/>
          </w:tcPr>
          <w:p w14:paraId="3CC8A569" w14:textId="77777777" w:rsidR="00B12032" w:rsidRPr="00B12032" w:rsidRDefault="00B12032" w:rsidP="00B12032">
            <w:pPr>
              <w:jc w:val="center"/>
              <w:rPr>
                <w:lang w:bidi="ru-RU"/>
              </w:rPr>
            </w:pPr>
            <w:r w:rsidRPr="00B12032">
              <w:rPr>
                <w:lang w:bidi="ru-RU"/>
              </w:rPr>
              <w:t>1 балл</w:t>
            </w:r>
          </w:p>
        </w:tc>
      </w:tr>
    </w:tbl>
    <w:p w14:paraId="27557702" w14:textId="77777777" w:rsidR="00B12032" w:rsidRPr="00B12032" w:rsidRDefault="00B12032" w:rsidP="00B12032">
      <w:pPr>
        <w:ind w:firstLine="709"/>
        <w:jc w:val="both"/>
        <w:rPr>
          <w:lang w:bidi="ru-RU"/>
        </w:rPr>
      </w:pPr>
    </w:p>
    <w:p w14:paraId="14C34B8A" w14:textId="77777777" w:rsidR="00B12032" w:rsidRPr="006158E6" w:rsidRDefault="00B12032" w:rsidP="00B12032">
      <w:pPr>
        <w:ind w:firstLine="709"/>
        <w:jc w:val="both"/>
        <w:rPr>
          <w:lang w:bidi="ru-RU"/>
        </w:rPr>
      </w:pPr>
      <w:r w:rsidRPr="006158E6">
        <w:rPr>
          <w:lang w:bidi="ru-RU"/>
        </w:rPr>
        <w:t>На втором этапе в рамках ПМПк оценивается продвижение обучающегося с ЗПР в овладении социальными (жизненными) компетенциями.</w:t>
      </w:r>
    </w:p>
    <w:p w14:paraId="2335AF5F" w14:textId="77777777" w:rsidR="00B12032" w:rsidRPr="00B12032" w:rsidRDefault="00B12032" w:rsidP="00B12032">
      <w:pPr>
        <w:ind w:firstLine="709"/>
        <w:jc w:val="both"/>
        <w:rPr>
          <w:lang w:bidi="ru-RU"/>
        </w:rPr>
      </w:pPr>
      <w:r w:rsidRPr="00B12032">
        <w:rPr>
          <w:lang w:bidi="ru-RU"/>
        </w:rPr>
        <w:t>Результаты анализа представляются в форме удобных и понятных всем членам экспертной группы условных единицах:</w:t>
      </w:r>
    </w:p>
    <w:p w14:paraId="5D9598DD" w14:textId="77777777" w:rsidR="00B12032" w:rsidRPr="00E50A31" w:rsidRDefault="00A54A5D" w:rsidP="00B12032">
      <w:pPr>
        <w:ind w:firstLine="709"/>
        <w:jc w:val="both"/>
        <w:rPr>
          <w:lang w:bidi="ru-RU"/>
        </w:rPr>
      </w:pPr>
      <w:r w:rsidRPr="00E50A31">
        <w:rPr>
          <w:i/>
          <w:lang w:bidi="ru-RU"/>
        </w:rPr>
        <w:t>3 балла</w:t>
      </w:r>
      <w:r w:rsidRPr="00E50A31">
        <w:rPr>
          <w:lang w:bidi="ru-RU"/>
        </w:rPr>
        <w:t xml:space="preserve"> – </w:t>
      </w:r>
      <w:r w:rsidR="00B12032" w:rsidRPr="00E50A31">
        <w:rPr>
          <w:lang w:bidi="ru-RU"/>
        </w:rPr>
        <w:t>значительное продвижение</w:t>
      </w:r>
      <w:r w:rsidRPr="00E50A31">
        <w:rPr>
          <w:lang w:bidi="ru-RU"/>
        </w:rPr>
        <w:t>;</w:t>
      </w:r>
    </w:p>
    <w:p w14:paraId="4F164FD1" w14:textId="77777777" w:rsidR="00B12032" w:rsidRPr="00E50A31" w:rsidRDefault="00B12032" w:rsidP="00B12032">
      <w:pPr>
        <w:ind w:firstLine="709"/>
        <w:jc w:val="both"/>
        <w:rPr>
          <w:lang w:bidi="ru-RU"/>
        </w:rPr>
      </w:pPr>
      <w:r w:rsidRPr="00E50A31">
        <w:rPr>
          <w:i/>
          <w:lang w:bidi="ru-RU"/>
        </w:rPr>
        <w:t>2 балла</w:t>
      </w:r>
      <w:r w:rsidR="00A54A5D" w:rsidRPr="00E50A31">
        <w:rPr>
          <w:lang w:bidi="ru-RU"/>
        </w:rPr>
        <w:t xml:space="preserve"> – </w:t>
      </w:r>
      <w:r w:rsidRPr="00E50A31">
        <w:rPr>
          <w:lang w:bidi="ru-RU"/>
        </w:rPr>
        <w:t>среднее продвижение</w:t>
      </w:r>
      <w:r w:rsidR="00A54A5D" w:rsidRPr="00E50A31">
        <w:rPr>
          <w:lang w:bidi="ru-RU"/>
        </w:rPr>
        <w:t>;</w:t>
      </w:r>
    </w:p>
    <w:p w14:paraId="2600F698" w14:textId="77777777" w:rsidR="00B12032" w:rsidRPr="00E50A31" w:rsidRDefault="00A54A5D" w:rsidP="00B12032">
      <w:pPr>
        <w:ind w:firstLine="709"/>
        <w:jc w:val="both"/>
        <w:rPr>
          <w:lang w:bidi="ru-RU"/>
        </w:rPr>
      </w:pPr>
      <w:r w:rsidRPr="00E50A31">
        <w:rPr>
          <w:i/>
          <w:lang w:bidi="ru-RU"/>
        </w:rPr>
        <w:t>1 балл</w:t>
      </w:r>
      <w:r w:rsidRPr="00E50A31">
        <w:rPr>
          <w:lang w:bidi="ru-RU"/>
        </w:rPr>
        <w:t xml:space="preserve"> – </w:t>
      </w:r>
      <w:r w:rsidR="00B12032" w:rsidRPr="00E50A31">
        <w:rPr>
          <w:lang w:bidi="ru-RU"/>
        </w:rPr>
        <w:t>минимальное продвижение</w:t>
      </w:r>
      <w:r w:rsidRPr="00E50A31">
        <w:rPr>
          <w:lang w:bidi="ru-RU"/>
        </w:rPr>
        <w:t>;</w:t>
      </w:r>
    </w:p>
    <w:p w14:paraId="0E00EDC1" w14:textId="77777777" w:rsidR="00B12032" w:rsidRPr="00E50A31" w:rsidRDefault="00B12032" w:rsidP="00B12032">
      <w:pPr>
        <w:ind w:firstLine="709"/>
        <w:jc w:val="both"/>
        <w:rPr>
          <w:lang w:bidi="ru-RU"/>
        </w:rPr>
      </w:pPr>
      <w:r w:rsidRPr="00E50A31">
        <w:rPr>
          <w:i/>
          <w:lang w:bidi="ru-RU"/>
        </w:rPr>
        <w:t>0 баллов</w:t>
      </w:r>
      <w:r w:rsidR="00A54A5D" w:rsidRPr="00E50A31">
        <w:rPr>
          <w:lang w:bidi="ru-RU"/>
        </w:rPr>
        <w:t xml:space="preserve"> – </w:t>
      </w:r>
      <w:r w:rsidRPr="00E50A31">
        <w:rPr>
          <w:lang w:bidi="ru-RU"/>
        </w:rPr>
        <w:t>нет продвижения</w:t>
      </w:r>
      <w:r w:rsidR="00A54A5D" w:rsidRPr="00E50A31">
        <w:rPr>
          <w:lang w:bidi="ru-RU"/>
        </w:rPr>
        <w:t>.</w:t>
      </w:r>
    </w:p>
    <w:p w14:paraId="54ADB1FF" w14:textId="136DFE64" w:rsidR="00B12032" w:rsidRPr="00B12032" w:rsidRDefault="00B12032" w:rsidP="00B12032">
      <w:pPr>
        <w:ind w:firstLine="709"/>
        <w:jc w:val="both"/>
        <w:rPr>
          <w:lang w:bidi="ru-RU"/>
        </w:rPr>
      </w:pPr>
      <w:r w:rsidRPr="00E50A31">
        <w:rPr>
          <w:lang w:bidi="ru-RU"/>
        </w:rPr>
        <w:t>Результаты</w:t>
      </w:r>
      <w:r w:rsidRPr="00B12032">
        <w:rPr>
          <w:lang w:bidi="ru-RU"/>
        </w:rPr>
        <w:t xml:space="preserve"> оценки личностных достижений заносятся в «Индивидуальную карту развития социальных (жизненных) умений обучающегося», что позволяет не только представить полную картину динамики целостного развития ребенка, но и отследить наличие или</w:t>
      </w:r>
      <w:r w:rsidR="006158E6">
        <w:rPr>
          <w:lang w:bidi="ru-RU"/>
        </w:rPr>
        <w:t xml:space="preserve"> </w:t>
      </w:r>
      <w:r w:rsidRPr="00B12032">
        <w:rPr>
          <w:lang w:bidi="ru-RU"/>
        </w:rPr>
        <w:t>отсутствие изменений по отдельным жизненным компетенциям.</w:t>
      </w:r>
    </w:p>
    <w:p w14:paraId="269255E9" w14:textId="77777777" w:rsidR="00B12032" w:rsidRPr="00B12032" w:rsidRDefault="00B12032" w:rsidP="00B12032">
      <w:pPr>
        <w:ind w:firstLine="709"/>
        <w:jc w:val="both"/>
        <w:rPr>
          <w:lang w:bidi="ru-RU"/>
        </w:rPr>
      </w:pPr>
    </w:p>
    <w:p w14:paraId="56F6900E" w14:textId="77777777" w:rsidR="00A54A5D" w:rsidRDefault="00A54A5D" w:rsidP="00A54A5D">
      <w:pPr>
        <w:ind w:firstLine="709"/>
        <w:jc w:val="center"/>
        <w:rPr>
          <w:b/>
          <w:u w:val="single"/>
          <w:lang w:bidi="ru-RU"/>
        </w:rPr>
        <w:sectPr w:rsidR="00A54A5D" w:rsidSect="00425DFE">
          <w:footerReference w:type="default" r:id="rId9"/>
          <w:footerReference w:type="first" r:id="rId10"/>
          <w:pgSz w:w="11906" w:h="16838"/>
          <w:pgMar w:top="993" w:right="849" w:bottom="851" w:left="1276" w:header="709" w:footer="709" w:gutter="0"/>
          <w:cols w:space="708"/>
          <w:titlePg/>
          <w:docGrid w:linePitch="360"/>
        </w:sectPr>
      </w:pPr>
    </w:p>
    <w:p w14:paraId="4C013CB5" w14:textId="77777777" w:rsidR="00A54A5D" w:rsidRPr="00A54A5D" w:rsidRDefault="00A54A5D" w:rsidP="00A54A5D">
      <w:pPr>
        <w:ind w:firstLine="709"/>
        <w:jc w:val="center"/>
        <w:rPr>
          <w:b/>
          <w:u w:val="single"/>
          <w:lang w:bidi="ru-RU"/>
        </w:rPr>
      </w:pPr>
      <w:r w:rsidRPr="00A54A5D">
        <w:rPr>
          <w:b/>
          <w:u w:val="single"/>
          <w:lang w:bidi="ru-RU"/>
        </w:rPr>
        <w:lastRenderedPageBreak/>
        <w:t>Индивидуальная карта развития социальных (жизненных) умений обучающегося</w:t>
      </w:r>
    </w:p>
    <w:p w14:paraId="6682BA80" w14:textId="77777777" w:rsidR="00A54A5D" w:rsidRPr="00A54A5D" w:rsidRDefault="00A54A5D" w:rsidP="00A54A5D">
      <w:pPr>
        <w:ind w:firstLine="709"/>
        <w:jc w:val="both"/>
        <w:rPr>
          <w:b/>
          <w:u w:val="single"/>
          <w:lang w:bidi="ru-RU"/>
        </w:rPr>
      </w:pPr>
    </w:p>
    <w:tbl>
      <w:tblPr>
        <w:tblStyle w:val="a5"/>
        <w:tblW w:w="14786" w:type="dxa"/>
        <w:tblLook w:val="04A0" w:firstRow="1" w:lastRow="0" w:firstColumn="1" w:lastColumn="0" w:noHBand="0" w:noVBand="1"/>
      </w:tblPr>
      <w:tblGrid>
        <w:gridCol w:w="436"/>
        <w:gridCol w:w="2832"/>
        <w:gridCol w:w="2165"/>
        <w:gridCol w:w="2933"/>
        <w:gridCol w:w="800"/>
        <w:gridCol w:w="756"/>
        <w:gridCol w:w="649"/>
        <w:gridCol w:w="756"/>
        <w:gridCol w:w="649"/>
        <w:gridCol w:w="756"/>
        <w:gridCol w:w="649"/>
        <w:gridCol w:w="756"/>
        <w:gridCol w:w="649"/>
      </w:tblGrid>
      <w:tr w:rsidR="00A54A5D" w:rsidRPr="00A54A5D" w14:paraId="362C96C8" w14:textId="77777777" w:rsidTr="000D2AC0">
        <w:tc>
          <w:tcPr>
            <w:tcW w:w="436" w:type="dxa"/>
            <w:vMerge w:val="restart"/>
          </w:tcPr>
          <w:p w14:paraId="0215B167" w14:textId="77777777" w:rsidR="00A54A5D" w:rsidRPr="00A54A5D" w:rsidRDefault="00A54A5D" w:rsidP="00A54A5D">
            <w:pPr>
              <w:ind w:firstLine="709"/>
              <w:jc w:val="both"/>
              <w:rPr>
                <w:lang w:bidi="ru-RU"/>
              </w:rPr>
            </w:pPr>
            <w:r w:rsidRPr="00A54A5D">
              <w:rPr>
                <w:lang w:bidi="ru-RU"/>
              </w:rPr>
              <w:t>№</w:t>
            </w:r>
          </w:p>
        </w:tc>
        <w:tc>
          <w:tcPr>
            <w:tcW w:w="2832" w:type="dxa"/>
            <w:vMerge w:val="restart"/>
            <w:vAlign w:val="center"/>
          </w:tcPr>
          <w:p w14:paraId="15437990" w14:textId="77777777" w:rsidR="00A54A5D" w:rsidRPr="00A54A5D" w:rsidRDefault="00A54A5D" w:rsidP="00A54A5D">
            <w:pPr>
              <w:jc w:val="center"/>
              <w:rPr>
                <w:b/>
                <w:lang w:bidi="ru-RU"/>
              </w:rPr>
            </w:pPr>
            <w:r w:rsidRPr="00A54A5D">
              <w:rPr>
                <w:b/>
                <w:lang w:bidi="ru-RU"/>
              </w:rPr>
              <w:t>Критерий</w:t>
            </w:r>
          </w:p>
        </w:tc>
        <w:tc>
          <w:tcPr>
            <w:tcW w:w="2165" w:type="dxa"/>
            <w:vMerge w:val="restart"/>
            <w:vAlign w:val="center"/>
          </w:tcPr>
          <w:p w14:paraId="589B452E" w14:textId="77777777" w:rsidR="00A54A5D" w:rsidRPr="00A54A5D" w:rsidRDefault="00A54A5D" w:rsidP="00A54A5D">
            <w:pPr>
              <w:jc w:val="center"/>
              <w:rPr>
                <w:b/>
                <w:lang w:bidi="ru-RU"/>
              </w:rPr>
            </w:pPr>
            <w:r w:rsidRPr="00A54A5D">
              <w:rPr>
                <w:b/>
                <w:lang w:bidi="ru-RU"/>
              </w:rPr>
              <w:t>Индикатор</w:t>
            </w:r>
          </w:p>
        </w:tc>
        <w:tc>
          <w:tcPr>
            <w:tcW w:w="2933" w:type="dxa"/>
            <w:vMerge w:val="restart"/>
            <w:vAlign w:val="center"/>
          </w:tcPr>
          <w:p w14:paraId="57B9EB92" w14:textId="77777777" w:rsidR="00A54A5D" w:rsidRPr="00A54A5D" w:rsidRDefault="00A54A5D" w:rsidP="00A54A5D">
            <w:pPr>
              <w:jc w:val="center"/>
              <w:rPr>
                <w:b/>
                <w:lang w:bidi="ru-RU"/>
              </w:rPr>
            </w:pPr>
            <w:r w:rsidRPr="00A54A5D">
              <w:rPr>
                <w:b/>
                <w:lang w:bidi="ru-RU"/>
              </w:rPr>
              <w:t>Цель</w:t>
            </w:r>
          </w:p>
        </w:tc>
        <w:tc>
          <w:tcPr>
            <w:tcW w:w="800" w:type="dxa"/>
            <w:vAlign w:val="center"/>
          </w:tcPr>
          <w:p w14:paraId="128F3588" w14:textId="77777777" w:rsidR="00A54A5D" w:rsidRPr="00A54A5D" w:rsidRDefault="00A54A5D" w:rsidP="00A54A5D">
            <w:pPr>
              <w:jc w:val="center"/>
              <w:rPr>
                <w:b/>
                <w:lang w:bidi="ru-RU"/>
              </w:rPr>
            </w:pPr>
            <w:r w:rsidRPr="00A54A5D">
              <w:rPr>
                <w:b/>
                <w:lang w:bidi="ru-RU"/>
              </w:rPr>
              <w:t>1 класс</w:t>
            </w:r>
          </w:p>
        </w:tc>
        <w:tc>
          <w:tcPr>
            <w:tcW w:w="1405" w:type="dxa"/>
            <w:gridSpan w:val="2"/>
            <w:vAlign w:val="center"/>
          </w:tcPr>
          <w:p w14:paraId="1B054EB1" w14:textId="77777777" w:rsidR="00A54A5D" w:rsidRPr="00A54A5D" w:rsidRDefault="00A54A5D" w:rsidP="00A54A5D">
            <w:pPr>
              <w:jc w:val="center"/>
              <w:rPr>
                <w:b/>
                <w:lang w:bidi="ru-RU"/>
              </w:rPr>
            </w:pPr>
            <w:r w:rsidRPr="00A54A5D">
              <w:rPr>
                <w:b/>
                <w:lang w:bidi="ru-RU"/>
              </w:rPr>
              <w:t>1 класс (доп)</w:t>
            </w:r>
          </w:p>
        </w:tc>
        <w:tc>
          <w:tcPr>
            <w:tcW w:w="1405" w:type="dxa"/>
            <w:gridSpan w:val="2"/>
            <w:vAlign w:val="center"/>
          </w:tcPr>
          <w:p w14:paraId="35A89D31" w14:textId="77777777" w:rsidR="00A54A5D" w:rsidRPr="00A54A5D" w:rsidRDefault="00A54A5D" w:rsidP="00A54A5D">
            <w:pPr>
              <w:jc w:val="center"/>
              <w:rPr>
                <w:b/>
                <w:lang w:bidi="ru-RU"/>
              </w:rPr>
            </w:pPr>
            <w:r w:rsidRPr="00A54A5D">
              <w:rPr>
                <w:b/>
                <w:lang w:bidi="ru-RU"/>
              </w:rPr>
              <w:t>2 класс</w:t>
            </w:r>
          </w:p>
        </w:tc>
        <w:tc>
          <w:tcPr>
            <w:tcW w:w="1405" w:type="dxa"/>
            <w:gridSpan w:val="2"/>
            <w:vAlign w:val="center"/>
          </w:tcPr>
          <w:p w14:paraId="20A31FD1" w14:textId="77777777" w:rsidR="00A54A5D" w:rsidRPr="00A54A5D" w:rsidRDefault="00A54A5D" w:rsidP="00A54A5D">
            <w:pPr>
              <w:jc w:val="center"/>
              <w:rPr>
                <w:b/>
                <w:lang w:bidi="ru-RU"/>
              </w:rPr>
            </w:pPr>
            <w:r w:rsidRPr="00A54A5D">
              <w:rPr>
                <w:b/>
                <w:lang w:bidi="ru-RU"/>
              </w:rPr>
              <w:t>3 класс</w:t>
            </w:r>
          </w:p>
        </w:tc>
        <w:tc>
          <w:tcPr>
            <w:tcW w:w="1405" w:type="dxa"/>
            <w:gridSpan w:val="2"/>
            <w:vAlign w:val="center"/>
          </w:tcPr>
          <w:p w14:paraId="2D08658D" w14:textId="77777777" w:rsidR="00A54A5D" w:rsidRPr="00A54A5D" w:rsidRDefault="00A54A5D" w:rsidP="00A54A5D">
            <w:pPr>
              <w:jc w:val="center"/>
              <w:rPr>
                <w:b/>
                <w:lang w:bidi="ru-RU"/>
              </w:rPr>
            </w:pPr>
            <w:r w:rsidRPr="00A54A5D">
              <w:rPr>
                <w:b/>
                <w:lang w:bidi="ru-RU"/>
              </w:rPr>
              <w:t>4 класс</w:t>
            </w:r>
          </w:p>
        </w:tc>
      </w:tr>
      <w:tr w:rsidR="00A54A5D" w:rsidRPr="00A54A5D" w14:paraId="09E3ECF8" w14:textId="77777777" w:rsidTr="000D2AC0">
        <w:tc>
          <w:tcPr>
            <w:tcW w:w="436" w:type="dxa"/>
            <w:vMerge/>
          </w:tcPr>
          <w:p w14:paraId="67A15836" w14:textId="77777777" w:rsidR="00A54A5D" w:rsidRPr="00A54A5D" w:rsidRDefault="00A54A5D" w:rsidP="00A54A5D">
            <w:pPr>
              <w:ind w:firstLine="709"/>
              <w:jc w:val="both"/>
              <w:rPr>
                <w:lang w:bidi="ru-RU"/>
              </w:rPr>
            </w:pPr>
          </w:p>
        </w:tc>
        <w:tc>
          <w:tcPr>
            <w:tcW w:w="2832" w:type="dxa"/>
            <w:vMerge/>
          </w:tcPr>
          <w:p w14:paraId="33C1FC7D" w14:textId="77777777" w:rsidR="00A54A5D" w:rsidRPr="00A54A5D" w:rsidRDefault="00A54A5D" w:rsidP="00A54A5D">
            <w:pPr>
              <w:ind w:firstLine="709"/>
              <w:jc w:val="both"/>
              <w:rPr>
                <w:lang w:bidi="ru-RU"/>
              </w:rPr>
            </w:pPr>
          </w:p>
        </w:tc>
        <w:tc>
          <w:tcPr>
            <w:tcW w:w="2165" w:type="dxa"/>
            <w:vMerge/>
          </w:tcPr>
          <w:p w14:paraId="34001E54" w14:textId="77777777" w:rsidR="00A54A5D" w:rsidRPr="00A54A5D" w:rsidRDefault="00A54A5D" w:rsidP="00A54A5D">
            <w:pPr>
              <w:ind w:firstLine="709"/>
              <w:jc w:val="both"/>
              <w:rPr>
                <w:lang w:bidi="ru-RU"/>
              </w:rPr>
            </w:pPr>
          </w:p>
        </w:tc>
        <w:tc>
          <w:tcPr>
            <w:tcW w:w="2933" w:type="dxa"/>
            <w:vMerge/>
          </w:tcPr>
          <w:p w14:paraId="03984AF8" w14:textId="77777777" w:rsidR="00A54A5D" w:rsidRPr="00A54A5D" w:rsidRDefault="00A54A5D" w:rsidP="00A54A5D">
            <w:pPr>
              <w:ind w:firstLine="709"/>
              <w:jc w:val="both"/>
              <w:rPr>
                <w:lang w:bidi="ru-RU"/>
              </w:rPr>
            </w:pPr>
          </w:p>
        </w:tc>
        <w:tc>
          <w:tcPr>
            <w:tcW w:w="800" w:type="dxa"/>
            <w:vAlign w:val="center"/>
          </w:tcPr>
          <w:p w14:paraId="0480C664" w14:textId="77777777" w:rsidR="00A54A5D" w:rsidRPr="00A54A5D" w:rsidRDefault="00A54A5D" w:rsidP="00A54A5D">
            <w:pPr>
              <w:jc w:val="center"/>
              <w:rPr>
                <w:lang w:bidi="ru-RU"/>
              </w:rPr>
            </w:pPr>
            <w:r w:rsidRPr="00A54A5D">
              <w:rPr>
                <w:lang w:bidi="ru-RU"/>
              </w:rPr>
              <w:t>Май</w:t>
            </w:r>
          </w:p>
        </w:tc>
        <w:tc>
          <w:tcPr>
            <w:tcW w:w="756" w:type="dxa"/>
            <w:vAlign w:val="center"/>
          </w:tcPr>
          <w:p w14:paraId="5B47A9F1" w14:textId="77777777" w:rsidR="00A54A5D" w:rsidRPr="00A54A5D" w:rsidRDefault="00A54A5D" w:rsidP="00A54A5D">
            <w:pPr>
              <w:jc w:val="center"/>
              <w:rPr>
                <w:lang w:bidi="ru-RU"/>
              </w:rPr>
            </w:pPr>
            <w:r>
              <w:rPr>
                <w:lang w:bidi="ru-RU"/>
              </w:rPr>
              <w:t>С</w:t>
            </w:r>
            <w:r w:rsidRPr="00A54A5D">
              <w:rPr>
                <w:lang w:bidi="ru-RU"/>
              </w:rPr>
              <w:t>ент.</w:t>
            </w:r>
          </w:p>
        </w:tc>
        <w:tc>
          <w:tcPr>
            <w:tcW w:w="649" w:type="dxa"/>
            <w:vAlign w:val="center"/>
          </w:tcPr>
          <w:p w14:paraId="674F648E" w14:textId="77777777" w:rsidR="00A54A5D" w:rsidRPr="00A54A5D" w:rsidRDefault="00A54A5D" w:rsidP="00A54A5D">
            <w:pPr>
              <w:jc w:val="center"/>
              <w:rPr>
                <w:lang w:bidi="ru-RU"/>
              </w:rPr>
            </w:pPr>
            <w:r>
              <w:rPr>
                <w:lang w:bidi="ru-RU"/>
              </w:rPr>
              <w:t>М</w:t>
            </w:r>
            <w:r w:rsidRPr="00A54A5D">
              <w:rPr>
                <w:lang w:bidi="ru-RU"/>
              </w:rPr>
              <w:t>ай</w:t>
            </w:r>
          </w:p>
        </w:tc>
        <w:tc>
          <w:tcPr>
            <w:tcW w:w="756" w:type="dxa"/>
            <w:vAlign w:val="center"/>
          </w:tcPr>
          <w:p w14:paraId="6BD18BE7" w14:textId="77777777" w:rsidR="00A54A5D" w:rsidRPr="00A54A5D" w:rsidRDefault="00A54A5D" w:rsidP="00A54A5D">
            <w:pPr>
              <w:jc w:val="center"/>
              <w:rPr>
                <w:lang w:bidi="ru-RU"/>
              </w:rPr>
            </w:pPr>
            <w:r w:rsidRPr="00A54A5D">
              <w:rPr>
                <w:lang w:bidi="ru-RU"/>
              </w:rPr>
              <w:t>Сент.</w:t>
            </w:r>
          </w:p>
        </w:tc>
        <w:tc>
          <w:tcPr>
            <w:tcW w:w="649" w:type="dxa"/>
            <w:vAlign w:val="center"/>
          </w:tcPr>
          <w:p w14:paraId="60F10178" w14:textId="77777777" w:rsidR="00A54A5D" w:rsidRPr="00A54A5D" w:rsidRDefault="00A54A5D" w:rsidP="00A54A5D">
            <w:pPr>
              <w:jc w:val="center"/>
              <w:rPr>
                <w:lang w:bidi="ru-RU"/>
              </w:rPr>
            </w:pPr>
            <w:r w:rsidRPr="00A54A5D">
              <w:rPr>
                <w:lang w:bidi="ru-RU"/>
              </w:rPr>
              <w:t>Май</w:t>
            </w:r>
          </w:p>
        </w:tc>
        <w:tc>
          <w:tcPr>
            <w:tcW w:w="756" w:type="dxa"/>
            <w:vAlign w:val="center"/>
          </w:tcPr>
          <w:p w14:paraId="18D24FCF" w14:textId="77777777" w:rsidR="00A54A5D" w:rsidRPr="00A54A5D" w:rsidRDefault="00A54A5D" w:rsidP="00A54A5D">
            <w:pPr>
              <w:jc w:val="center"/>
              <w:rPr>
                <w:lang w:bidi="ru-RU"/>
              </w:rPr>
            </w:pPr>
            <w:r w:rsidRPr="00A54A5D">
              <w:rPr>
                <w:lang w:bidi="ru-RU"/>
              </w:rPr>
              <w:t>Сент.</w:t>
            </w:r>
          </w:p>
        </w:tc>
        <w:tc>
          <w:tcPr>
            <w:tcW w:w="649" w:type="dxa"/>
            <w:vAlign w:val="center"/>
          </w:tcPr>
          <w:p w14:paraId="574C6B4D" w14:textId="77777777" w:rsidR="00A54A5D" w:rsidRPr="00A54A5D" w:rsidRDefault="00A54A5D" w:rsidP="00A54A5D">
            <w:pPr>
              <w:jc w:val="center"/>
              <w:rPr>
                <w:lang w:bidi="ru-RU"/>
              </w:rPr>
            </w:pPr>
            <w:r w:rsidRPr="00A54A5D">
              <w:rPr>
                <w:lang w:bidi="ru-RU"/>
              </w:rPr>
              <w:t>Май</w:t>
            </w:r>
          </w:p>
        </w:tc>
        <w:tc>
          <w:tcPr>
            <w:tcW w:w="756" w:type="dxa"/>
            <w:vAlign w:val="center"/>
          </w:tcPr>
          <w:p w14:paraId="29BD3E2B" w14:textId="77777777" w:rsidR="00A54A5D" w:rsidRPr="00A54A5D" w:rsidRDefault="00A54A5D" w:rsidP="00A54A5D">
            <w:pPr>
              <w:jc w:val="center"/>
              <w:rPr>
                <w:lang w:bidi="ru-RU"/>
              </w:rPr>
            </w:pPr>
            <w:r w:rsidRPr="00A54A5D">
              <w:rPr>
                <w:lang w:bidi="ru-RU"/>
              </w:rPr>
              <w:t>Сент.</w:t>
            </w:r>
          </w:p>
        </w:tc>
        <w:tc>
          <w:tcPr>
            <w:tcW w:w="649" w:type="dxa"/>
            <w:vAlign w:val="center"/>
          </w:tcPr>
          <w:p w14:paraId="5C06BF40" w14:textId="77777777" w:rsidR="00A54A5D" w:rsidRPr="00A54A5D" w:rsidRDefault="00A54A5D" w:rsidP="00A54A5D">
            <w:pPr>
              <w:jc w:val="center"/>
              <w:rPr>
                <w:lang w:bidi="ru-RU"/>
              </w:rPr>
            </w:pPr>
            <w:r w:rsidRPr="00A54A5D">
              <w:rPr>
                <w:lang w:bidi="ru-RU"/>
              </w:rPr>
              <w:t>Май</w:t>
            </w:r>
          </w:p>
        </w:tc>
      </w:tr>
      <w:tr w:rsidR="00A54A5D" w:rsidRPr="00A54A5D" w14:paraId="301A3C93" w14:textId="77777777" w:rsidTr="000D2AC0">
        <w:tc>
          <w:tcPr>
            <w:tcW w:w="436" w:type="dxa"/>
          </w:tcPr>
          <w:p w14:paraId="08069D18" w14:textId="77777777" w:rsidR="00A54A5D" w:rsidRPr="00A54A5D" w:rsidRDefault="00A54A5D" w:rsidP="00A54A5D">
            <w:pPr>
              <w:ind w:firstLine="709"/>
              <w:jc w:val="both"/>
              <w:rPr>
                <w:lang w:bidi="ru-RU"/>
              </w:rPr>
            </w:pPr>
            <w:r w:rsidRPr="00A54A5D">
              <w:rPr>
                <w:lang w:bidi="ru-RU"/>
              </w:rPr>
              <w:t>1</w:t>
            </w:r>
          </w:p>
        </w:tc>
        <w:tc>
          <w:tcPr>
            <w:tcW w:w="2832" w:type="dxa"/>
          </w:tcPr>
          <w:p w14:paraId="00C561A3" w14:textId="77777777" w:rsidR="00A54A5D" w:rsidRPr="00A54A5D" w:rsidRDefault="00A54A5D" w:rsidP="00A54A5D">
            <w:pPr>
              <w:jc w:val="both"/>
              <w:rPr>
                <w:lang w:bidi="ru-RU"/>
              </w:rPr>
            </w:pPr>
            <w:r w:rsidRPr="00A54A5D">
              <w:rPr>
                <w:lang w:bidi="ru-RU"/>
              </w:rPr>
              <w:t>Дифференциация и осмысление картину мира, её временно-пространственной организации</w:t>
            </w:r>
          </w:p>
        </w:tc>
        <w:tc>
          <w:tcPr>
            <w:tcW w:w="2165" w:type="dxa"/>
          </w:tcPr>
          <w:p w14:paraId="2F3F5B5F" w14:textId="77777777" w:rsidR="00A54A5D" w:rsidRDefault="00A54A5D" w:rsidP="00C33BE4">
            <w:pPr>
              <w:pStyle w:val="a9"/>
              <w:numPr>
                <w:ilvl w:val="0"/>
                <w:numId w:val="40"/>
              </w:numPr>
              <w:tabs>
                <w:tab w:val="left" w:pos="317"/>
              </w:tabs>
              <w:ind w:left="0" w:firstLine="0"/>
              <w:jc w:val="both"/>
              <w:rPr>
                <w:lang w:bidi="ru-RU"/>
              </w:rPr>
            </w:pPr>
            <w:r w:rsidRPr="00A54A5D">
              <w:rPr>
                <w:lang w:bidi="ru-RU"/>
              </w:rPr>
              <w:t>умение применять необходимые знания правил дорожного движения;</w:t>
            </w:r>
          </w:p>
          <w:p w14:paraId="2CA104FC"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умение применять элементарные представления о природных явлениях и мире вещей.</w:t>
            </w:r>
          </w:p>
        </w:tc>
        <w:tc>
          <w:tcPr>
            <w:tcW w:w="2933" w:type="dxa"/>
          </w:tcPr>
          <w:p w14:paraId="384902BD"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степени необходимых знаний о правилах поведения на дороге;</w:t>
            </w:r>
          </w:p>
          <w:p w14:paraId="63FADDEB"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и оценивание сформированности личного опыта взаимодействия ребёнка с бытовым окружением, миром природных явлений и вещей.</w:t>
            </w:r>
          </w:p>
        </w:tc>
        <w:tc>
          <w:tcPr>
            <w:tcW w:w="800" w:type="dxa"/>
          </w:tcPr>
          <w:p w14:paraId="2A206D05" w14:textId="77777777" w:rsidR="00A54A5D" w:rsidRPr="00A54A5D" w:rsidRDefault="00A54A5D" w:rsidP="00A54A5D">
            <w:pPr>
              <w:ind w:firstLine="709"/>
              <w:jc w:val="both"/>
              <w:rPr>
                <w:lang w:bidi="ru-RU"/>
              </w:rPr>
            </w:pPr>
          </w:p>
        </w:tc>
        <w:tc>
          <w:tcPr>
            <w:tcW w:w="756" w:type="dxa"/>
          </w:tcPr>
          <w:p w14:paraId="39031AD4" w14:textId="77777777" w:rsidR="00A54A5D" w:rsidRPr="00A54A5D" w:rsidRDefault="00A54A5D" w:rsidP="00A54A5D">
            <w:pPr>
              <w:ind w:firstLine="709"/>
              <w:jc w:val="both"/>
              <w:rPr>
                <w:lang w:bidi="ru-RU"/>
              </w:rPr>
            </w:pPr>
          </w:p>
        </w:tc>
        <w:tc>
          <w:tcPr>
            <w:tcW w:w="649" w:type="dxa"/>
          </w:tcPr>
          <w:p w14:paraId="472911D4" w14:textId="77777777" w:rsidR="00A54A5D" w:rsidRPr="00A54A5D" w:rsidRDefault="00A54A5D" w:rsidP="00A54A5D">
            <w:pPr>
              <w:ind w:firstLine="709"/>
              <w:jc w:val="both"/>
              <w:rPr>
                <w:lang w:bidi="ru-RU"/>
              </w:rPr>
            </w:pPr>
          </w:p>
        </w:tc>
        <w:tc>
          <w:tcPr>
            <w:tcW w:w="756" w:type="dxa"/>
          </w:tcPr>
          <w:p w14:paraId="0D9DD18D" w14:textId="77777777" w:rsidR="00A54A5D" w:rsidRPr="00A54A5D" w:rsidRDefault="00A54A5D" w:rsidP="00A54A5D">
            <w:pPr>
              <w:ind w:firstLine="709"/>
              <w:jc w:val="both"/>
              <w:rPr>
                <w:lang w:bidi="ru-RU"/>
              </w:rPr>
            </w:pPr>
          </w:p>
        </w:tc>
        <w:tc>
          <w:tcPr>
            <w:tcW w:w="649" w:type="dxa"/>
          </w:tcPr>
          <w:p w14:paraId="7A7CD866" w14:textId="77777777" w:rsidR="00A54A5D" w:rsidRPr="00A54A5D" w:rsidRDefault="00A54A5D" w:rsidP="00A54A5D">
            <w:pPr>
              <w:ind w:firstLine="709"/>
              <w:jc w:val="both"/>
              <w:rPr>
                <w:lang w:bidi="ru-RU"/>
              </w:rPr>
            </w:pPr>
          </w:p>
        </w:tc>
        <w:tc>
          <w:tcPr>
            <w:tcW w:w="756" w:type="dxa"/>
          </w:tcPr>
          <w:p w14:paraId="2286BA84" w14:textId="77777777" w:rsidR="00A54A5D" w:rsidRPr="00A54A5D" w:rsidRDefault="00A54A5D" w:rsidP="00A54A5D">
            <w:pPr>
              <w:ind w:firstLine="709"/>
              <w:jc w:val="both"/>
              <w:rPr>
                <w:lang w:bidi="ru-RU"/>
              </w:rPr>
            </w:pPr>
          </w:p>
        </w:tc>
        <w:tc>
          <w:tcPr>
            <w:tcW w:w="649" w:type="dxa"/>
          </w:tcPr>
          <w:p w14:paraId="25AE1E5D" w14:textId="77777777" w:rsidR="00A54A5D" w:rsidRPr="00A54A5D" w:rsidRDefault="00A54A5D" w:rsidP="00A54A5D">
            <w:pPr>
              <w:ind w:firstLine="709"/>
              <w:jc w:val="both"/>
              <w:rPr>
                <w:lang w:bidi="ru-RU"/>
              </w:rPr>
            </w:pPr>
          </w:p>
        </w:tc>
        <w:tc>
          <w:tcPr>
            <w:tcW w:w="756" w:type="dxa"/>
          </w:tcPr>
          <w:p w14:paraId="23CFA968" w14:textId="77777777" w:rsidR="00A54A5D" w:rsidRPr="00A54A5D" w:rsidRDefault="00A54A5D" w:rsidP="00A54A5D">
            <w:pPr>
              <w:ind w:firstLine="709"/>
              <w:jc w:val="both"/>
              <w:rPr>
                <w:lang w:bidi="ru-RU"/>
              </w:rPr>
            </w:pPr>
          </w:p>
        </w:tc>
        <w:tc>
          <w:tcPr>
            <w:tcW w:w="649" w:type="dxa"/>
          </w:tcPr>
          <w:p w14:paraId="70A2C987" w14:textId="77777777" w:rsidR="00A54A5D" w:rsidRPr="00A54A5D" w:rsidRDefault="00A54A5D" w:rsidP="00A54A5D">
            <w:pPr>
              <w:ind w:firstLine="709"/>
              <w:jc w:val="both"/>
              <w:rPr>
                <w:lang w:bidi="ru-RU"/>
              </w:rPr>
            </w:pPr>
          </w:p>
        </w:tc>
      </w:tr>
      <w:tr w:rsidR="00A54A5D" w:rsidRPr="00A54A5D" w14:paraId="32EE3562" w14:textId="77777777" w:rsidTr="000D2AC0">
        <w:tc>
          <w:tcPr>
            <w:tcW w:w="436" w:type="dxa"/>
          </w:tcPr>
          <w:p w14:paraId="7992A90B" w14:textId="77777777" w:rsidR="00A54A5D" w:rsidRPr="00A54A5D" w:rsidRDefault="00A54A5D" w:rsidP="00A54A5D">
            <w:pPr>
              <w:ind w:firstLine="709"/>
              <w:jc w:val="both"/>
              <w:rPr>
                <w:lang w:bidi="ru-RU"/>
              </w:rPr>
            </w:pPr>
            <w:r w:rsidRPr="00A54A5D">
              <w:rPr>
                <w:lang w:bidi="ru-RU"/>
              </w:rPr>
              <w:t>2</w:t>
            </w:r>
          </w:p>
        </w:tc>
        <w:tc>
          <w:tcPr>
            <w:tcW w:w="2832" w:type="dxa"/>
          </w:tcPr>
          <w:p w14:paraId="0A6BFC71" w14:textId="77777777" w:rsidR="00A54A5D" w:rsidRPr="00A54A5D" w:rsidRDefault="00A54A5D" w:rsidP="00A54A5D">
            <w:pPr>
              <w:jc w:val="both"/>
              <w:rPr>
                <w:lang w:bidi="ru-RU"/>
              </w:rPr>
            </w:pPr>
            <w:r w:rsidRPr="00A54A5D">
              <w:rPr>
                <w:lang w:bidi="ru-RU"/>
              </w:rPr>
              <w:t xml:space="preserve">Адекватные представления о собственных возможностях, о насущно необходимом жизнеобеспечении, способность вступать в коммуникацию со взрослыми по вопросам жизнеобеспечения и </w:t>
            </w:r>
            <w:r w:rsidRPr="00A54A5D">
              <w:rPr>
                <w:lang w:bidi="ru-RU"/>
              </w:rPr>
              <w:lastRenderedPageBreak/>
              <w:t>сопровождения.</w:t>
            </w:r>
          </w:p>
        </w:tc>
        <w:tc>
          <w:tcPr>
            <w:tcW w:w="2165" w:type="dxa"/>
          </w:tcPr>
          <w:p w14:paraId="6BC02ED3" w14:textId="77777777" w:rsidR="00A54A5D" w:rsidRDefault="00A54A5D" w:rsidP="00C33BE4">
            <w:pPr>
              <w:pStyle w:val="a9"/>
              <w:numPr>
                <w:ilvl w:val="0"/>
                <w:numId w:val="40"/>
              </w:numPr>
              <w:tabs>
                <w:tab w:val="left" w:pos="317"/>
              </w:tabs>
              <w:ind w:left="0" w:firstLine="0"/>
              <w:jc w:val="both"/>
              <w:rPr>
                <w:lang w:bidi="ru-RU"/>
              </w:rPr>
            </w:pPr>
            <w:r w:rsidRPr="00A54A5D">
              <w:rPr>
                <w:lang w:bidi="ru-RU"/>
              </w:rPr>
              <w:lastRenderedPageBreak/>
              <w:t>умение применять знания ТБ в ситуациях опасных для жизни и здоровья;</w:t>
            </w:r>
          </w:p>
          <w:p w14:paraId="46D14233"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 xml:space="preserve">умение различать ситуации, в которых можно доверять </w:t>
            </w:r>
            <w:r w:rsidRPr="00A54A5D">
              <w:rPr>
                <w:lang w:bidi="ru-RU"/>
              </w:rPr>
              <w:lastRenderedPageBreak/>
              <w:t>взрослым, от ситуаций, в которых необходимо сказать «нет»</w:t>
            </w:r>
          </w:p>
        </w:tc>
        <w:tc>
          <w:tcPr>
            <w:tcW w:w="2933" w:type="dxa"/>
          </w:tcPr>
          <w:p w14:paraId="64E56795" w14:textId="77777777" w:rsidR="00A54A5D" w:rsidRDefault="00A54A5D" w:rsidP="00C33BE4">
            <w:pPr>
              <w:pStyle w:val="a9"/>
              <w:numPr>
                <w:ilvl w:val="0"/>
                <w:numId w:val="40"/>
              </w:numPr>
              <w:tabs>
                <w:tab w:val="left" w:pos="317"/>
              </w:tabs>
              <w:ind w:left="0" w:firstLine="0"/>
              <w:jc w:val="both"/>
              <w:rPr>
                <w:lang w:bidi="ru-RU"/>
              </w:rPr>
            </w:pPr>
            <w:r w:rsidRPr="00A54A5D">
              <w:rPr>
                <w:lang w:bidi="ru-RU"/>
              </w:rPr>
              <w:lastRenderedPageBreak/>
              <w:t>выявление степени знаний ТБ, готовности их применять;</w:t>
            </w:r>
          </w:p>
          <w:p w14:paraId="4FC39CCA"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умений оценивать различные неотложные ситуации, определяя оптимальные действия для их решения, выявление степени</w:t>
            </w:r>
          </w:p>
          <w:p w14:paraId="1E62CD2C"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 xml:space="preserve">дифференциации </w:t>
            </w:r>
            <w:r w:rsidRPr="00A54A5D">
              <w:rPr>
                <w:lang w:bidi="ru-RU"/>
              </w:rPr>
              <w:lastRenderedPageBreak/>
              <w:t>социальных и моральных норм, выделение морального содержания действий и ситуаций адекватно возрасту;</w:t>
            </w:r>
          </w:p>
        </w:tc>
        <w:tc>
          <w:tcPr>
            <w:tcW w:w="800" w:type="dxa"/>
          </w:tcPr>
          <w:p w14:paraId="4F65D804" w14:textId="77777777" w:rsidR="00A54A5D" w:rsidRPr="00A54A5D" w:rsidRDefault="00A54A5D" w:rsidP="00A54A5D">
            <w:pPr>
              <w:ind w:firstLine="709"/>
              <w:jc w:val="both"/>
              <w:rPr>
                <w:lang w:bidi="ru-RU"/>
              </w:rPr>
            </w:pPr>
          </w:p>
        </w:tc>
        <w:tc>
          <w:tcPr>
            <w:tcW w:w="756" w:type="dxa"/>
          </w:tcPr>
          <w:p w14:paraId="111CF2CA" w14:textId="77777777" w:rsidR="00A54A5D" w:rsidRPr="00A54A5D" w:rsidRDefault="00A54A5D" w:rsidP="00A54A5D">
            <w:pPr>
              <w:ind w:firstLine="709"/>
              <w:jc w:val="both"/>
              <w:rPr>
                <w:lang w:bidi="ru-RU"/>
              </w:rPr>
            </w:pPr>
          </w:p>
        </w:tc>
        <w:tc>
          <w:tcPr>
            <w:tcW w:w="649" w:type="dxa"/>
          </w:tcPr>
          <w:p w14:paraId="1E9AE0FD" w14:textId="77777777" w:rsidR="00A54A5D" w:rsidRPr="00A54A5D" w:rsidRDefault="00A54A5D" w:rsidP="00A54A5D">
            <w:pPr>
              <w:ind w:firstLine="709"/>
              <w:jc w:val="both"/>
              <w:rPr>
                <w:lang w:bidi="ru-RU"/>
              </w:rPr>
            </w:pPr>
          </w:p>
        </w:tc>
        <w:tc>
          <w:tcPr>
            <w:tcW w:w="756" w:type="dxa"/>
          </w:tcPr>
          <w:p w14:paraId="36B606D4" w14:textId="77777777" w:rsidR="00A54A5D" w:rsidRPr="00A54A5D" w:rsidRDefault="00A54A5D" w:rsidP="00A54A5D">
            <w:pPr>
              <w:ind w:firstLine="709"/>
              <w:jc w:val="both"/>
              <w:rPr>
                <w:lang w:bidi="ru-RU"/>
              </w:rPr>
            </w:pPr>
          </w:p>
        </w:tc>
        <w:tc>
          <w:tcPr>
            <w:tcW w:w="649" w:type="dxa"/>
          </w:tcPr>
          <w:p w14:paraId="0030C059" w14:textId="77777777" w:rsidR="00A54A5D" w:rsidRPr="00A54A5D" w:rsidRDefault="00A54A5D" w:rsidP="00A54A5D">
            <w:pPr>
              <w:ind w:firstLine="709"/>
              <w:jc w:val="both"/>
              <w:rPr>
                <w:lang w:bidi="ru-RU"/>
              </w:rPr>
            </w:pPr>
          </w:p>
        </w:tc>
        <w:tc>
          <w:tcPr>
            <w:tcW w:w="756" w:type="dxa"/>
          </w:tcPr>
          <w:p w14:paraId="694FB4D3" w14:textId="77777777" w:rsidR="00A54A5D" w:rsidRPr="00A54A5D" w:rsidRDefault="00A54A5D" w:rsidP="00A54A5D">
            <w:pPr>
              <w:ind w:firstLine="709"/>
              <w:jc w:val="both"/>
              <w:rPr>
                <w:lang w:bidi="ru-RU"/>
              </w:rPr>
            </w:pPr>
          </w:p>
        </w:tc>
        <w:tc>
          <w:tcPr>
            <w:tcW w:w="649" w:type="dxa"/>
          </w:tcPr>
          <w:p w14:paraId="31D90016" w14:textId="77777777" w:rsidR="00A54A5D" w:rsidRPr="00A54A5D" w:rsidRDefault="00A54A5D" w:rsidP="00A54A5D">
            <w:pPr>
              <w:ind w:firstLine="709"/>
              <w:jc w:val="both"/>
              <w:rPr>
                <w:lang w:bidi="ru-RU"/>
              </w:rPr>
            </w:pPr>
          </w:p>
        </w:tc>
        <w:tc>
          <w:tcPr>
            <w:tcW w:w="756" w:type="dxa"/>
          </w:tcPr>
          <w:p w14:paraId="6CE51066" w14:textId="77777777" w:rsidR="00A54A5D" w:rsidRPr="00A54A5D" w:rsidRDefault="00A54A5D" w:rsidP="00A54A5D">
            <w:pPr>
              <w:ind w:firstLine="709"/>
              <w:jc w:val="both"/>
              <w:rPr>
                <w:lang w:bidi="ru-RU"/>
              </w:rPr>
            </w:pPr>
          </w:p>
        </w:tc>
        <w:tc>
          <w:tcPr>
            <w:tcW w:w="649" w:type="dxa"/>
          </w:tcPr>
          <w:p w14:paraId="2AB3130A" w14:textId="77777777" w:rsidR="00A54A5D" w:rsidRPr="00A54A5D" w:rsidRDefault="00A54A5D" w:rsidP="00A54A5D">
            <w:pPr>
              <w:ind w:firstLine="709"/>
              <w:jc w:val="both"/>
              <w:rPr>
                <w:lang w:bidi="ru-RU"/>
              </w:rPr>
            </w:pPr>
          </w:p>
        </w:tc>
      </w:tr>
      <w:tr w:rsidR="00A54A5D" w:rsidRPr="00A54A5D" w14:paraId="23B6B60B" w14:textId="77777777" w:rsidTr="000D2AC0">
        <w:tc>
          <w:tcPr>
            <w:tcW w:w="436" w:type="dxa"/>
          </w:tcPr>
          <w:p w14:paraId="7782C6C4" w14:textId="77777777" w:rsidR="00A54A5D" w:rsidRPr="00A54A5D" w:rsidRDefault="00A54A5D" w:rsidP="00A54A5D">
            <w:pPr>
              <w:ind w:firstLine="709"/>
              <w:jc w:val="both"/>
              <w:rPr>
                <w:lang w:bidi="ru-RU"/>
              </w:rPr>
            </w:pPr>
            <w:r w:rsidRPr="00A54A5D">
              <w:rPr>
                <w:lang w:bidi="ru-RU"/>
              </w:rPr>
              <w:lastRenderedPageBreak/>
              <w:t>3</w:t>
            </w:r>
          </w:p>
          <w:p w14:paraId="6F10490F" w14:textId="77777777" w:rsidR="00A54A5D" w:rsidRPr="00A54A5D" w:rsidRDefault="00A54A5D" w:rsidP="00A54A5D">
            <w:pPr>
              <w:ind w:firstLine="709"/>
              <w:jc w:val="both"/>
              <w:rPr>
                <w:lang w:bidi="ru-RU"/>
              </w:rPr>
            </w:pPr>
          </w:p>
        </w:tc>
        <w:tc>
          <w:tcPr>
            <w:tcW w:w="2832" w:type="dxa"/>
          </w:tcPr>
          <w:p w14:paraId="5ECFA807" w14:textId="77777777" w:rsidR="00A54A5D" w:rsidRPr="00A54A5D" w:rsidRDefault="00A54A5D" w:rsidP="00A54A5D">
            <w:pPr>
              <w:jc w:val="both"/>
              <w:rPr>
                <w:lang w:bidi="ru-RU"/>
              </w:rPr>
            </w:pPr>
            <w:r w:rsidRPr="00A54A5D">
              <w:rPr>
                <w:lang w:bidi="ru-RU"/>
              </w:rPr>
              <w:t>Осмысление социального окружени</w:t>
            </w:r>
            <w:r>
              <w:rPr>
                <w:lang w:bidi="ru-RU"/>
              </w:rPr>
              <w:t xml:space="preserve">я, своего места в нём, принятие </w:t>
            </w:r>
            <w:r w:rsidRPr="00A54A5D">
              <w:rPr>
                <w:lang w:bidi="ru-RU"/>
              </w:rPr>
              <w:t>соответствующих возрасту ценностей и социальных ролей.</w:t>
            </w:r>
          </w:p>
        </w:tc>
        <w:tc>
          <w:tcPr>
            <w:tcW w:w="2165" w:type="dxa"/>
          </w:tcPr>
          <w:p w14:paraId="5F6DFDD1"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умение отделять оценку поступка от оценки самого человека;</w:t>
            </w:r>
          </w:p>
          <w:p w14:paraId="19AF1CA3"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умение определять возможные для себя и окружающих правила поведения</w:t>
            </w:r>
          </w:p>
        </w:tc>
        <w:tc>
          <w:tcPr>
            <w:tcW w:w="2933" w:type="dxa"/>
          </w:tcPr>
          <w:p w14:paraId="6DEA474B"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степени дифференциации социальных и моральных норм, выделение морального содержания действий и ситуаций адекватно возрасту;</w:t>
            </w:r>
          </w:p>
          <w:p w14:paraId="4FBDFD49"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способности ребёнка оценивать действия с точки зрения нарушения и соблюдения общественных норм в пределах возрастных возможностей;</w:t>
            </w:r>
          </w:p>
        </w:tc>
        <w:tc>
          <w:tcPr>
            <w:tcW w:w="800" w:type="dxa"/>
          </w:tcPr>
          <w:p w14:paraId="46AAA8DE" w14:textId="77777777" w:rsidR="00A54A5D" w:rsidRPr="00A54A5D" w:rsidRDefault="00A54A5D" w:rsidP="00A54A5D">
            <w:pPr>
              <w:ind w:firstLine="709"/>
              <w:jc w:val="both"/>
              <w:rPr>
                <w:lang w:bidi="ru-RU"/>
              </w:rPr>
            </w:pPr>
          </w:p>
        </w:tc>
        <w:tc>
          <w:tcPr>
            <w:tcW w:w="756" w:type="dxa"/>
          </w:tcPr>
          <w:p w14:paraId="1C1D3434" w14:textId="77777777" w:rsidR="00A54A5D" w:rsidRPr="00A54A5D" w:rsidRDefault="00A54A5D" w:rsidP="00A54A5D">
            <w:pPr>
              <w:ind w:firstLine="709"/>
              <w:jc w:val="both"/>
              <w:rPr>
                <w:lang w:bidi="ru-RU"/>
              </w:rPr>
            </w:pPr>
          </w:p>
        </w:tc>
        <w:tc>
          <w:tcPr>
            <w:tcW w:w="649" w:type="dxa"/>
          </w:tcPr>
          <w:p w14:paraId="2768636B" w14:textId="77777777" w:rsidR="00A54A5D" w:rsidRPr="00A54A5D" w:rsidRDefault="00A54A5D" w:rsidP="00A54A5D">
            <w:pPr>
              <w:ind w:firstLine="709"/>
              <w:jc w:val="both"/>
              <w:rPr>
                <w:lang w:bidi="ru-RU"/>
              </w:rPr>
            </w:pPr>
          </w:p>
        </w:tc>
        <w:tc>
          <w:tcPr>
            <w:tcW w:w="756" w:type="dxa"/>
          </w:tcPr>
          <w:p w14:paraId="6ABAC002" w14:textId="77777777" w:rsidR="00A54A5D" w:rsidRPr="00A54A5D" w:rsidRDefault="00A54A5D" w:rsidP="00A54A5D">
            <w:pPr>
              <w:ind w:firstLine="709"/>
              <w:jc w:val="both"/>
              <w:rPr>
                <w:lang w:bidi="ru-RU"/>
              </w:rPr>
            </w:pPr>
          </w:p>
        </w:tc>
        <w:tc>
          <w:tcPr>
            <w:tcW w:w="649" w:type="dxa"/>
          </w:tcPr>
          <w:p w14:paraId="1964F927" w14:textId="77777777" w:rsidR="00A54A5D" w:rsidRPr="00A54A5D" w:rsidRDefault="00A54A5D" w:rsidP="00A54A5D">
            <w:pPr>
              <w:ind w:firstLine="709"/>
              <w:jc w:val="both"/>
              <w:rPr>
                <w:lang w:bidi="ru-RU"/>
              </w:rPr>
            </w:pPr>
          </w:p>
        </w:tc>
        <w:tc>
          <w:tcPr>
            <w:tcW w:w="756" w:type="dxa"/>
          </w:tcPr>
          <w:p w14:paraId="51B6FA46" w14:textId="77777777" w:rsidR="00A54A5D" w:rsidRPr="00A54A5D" w:rsidRDefault="00A54A5D" w:rsidP="00A54A5D">
            <w:pPr>
              <w:ind w:firstLine="709"/>
              <w:jc w:val="both"/>
              <w:rPr>
                <w:lang w:bidi="ru-RU"/>
              </w:rPr>
            </w:pPr>
          </w:p>
        </w:tc>
        <w:tc>
          <w:tcPr>
            <w:tcW w:w="649" w:type="dxa"/>
          </w:tcPr>
          <w:p w14:paraId="73AC369A" w14:textId="77777777" w:rsidR="00A54A5D" w:rsidRPr="00A54A5D" w:rsidRDefault="00A54A5D" w:rsidP="00A54A5D">
            <w:pPr>
              <w:ind w:firstLine="709"/>
              <w:jc w:val="both"/>
              <w:rPr>
                <w:lang w:bidi="ru-RU"/>
              </w:rPr>
            </w:pPr>
          </w:p>
        </w:tc>
        <w:tc>
          <w:tcPr>
            <w:tcW w:w="756" w:type="dxa"/>
          </w:tcPr>
          <w:p w14:paraId="30B7B6B8" w14:textId="77777777" w:rsidR="00A54A5D" w:rsidRPr="00A54A5D" w:rsidRDefault="00A54A5D" w:rsidP="00A54A5D">
            <w:pPr>
              <w:ind w:firstLine="709"/>
              <w:jc w:val="both"/>
              <w:rPr>
                <w:lang w:bidi="ru-RU"/>
              </w:rPr>
            </w:pPr>
          </w:p>
        </w:tc>
        <w:tc>
          <w:tcPr>
            <w:tcW w:w="649" w:type="dxa"/>
          </w:tcPr>
          <w:p w14:paraId="12E98597" w14:textId="77777777" w:rsidR="00A54A5D" w:rsidRPr="00A54A5D" w:rsidRDefault="00A54A5D" w:rsidP="00A54A5D">
            <w:pPr>
              <w:ind w:firstLine="709"/>
              <w:jc w:val="both"/>
              <w:rPr>
                <w:lang w:bidi="ru-RU"/>
              </w:rPr>
            </w:pPr>
          </w:p>
        </w:tc>
      </w:tr>
      <w:tr w:rsidR="00A54A5D" w:rsidRPr="00A54A5D" w14:paraId="5DAA8C2F" w14:textId="77777777" w:rsidTr="000D2AC0">
        <w:tc>
          <w:tcPr>
            <w:tcW w:w="436" w:type="dxa"/>
          </w:tcPr>
          <w:p w14:paraId="337282B6" w14:textId="77777777" w:rsidR="00A54A5D" w:rsidRPr="00A54A5D" w:rsidRDefault="00A54A5D" w:rsidP="00A54A5D">
            <w:pPr>
              <w:ind w:firstLine="709"/>
              <w:jc w:val="both"/>
              <w:rPr>
                <w:lang w:bidi="ru-RU"/>
              </w:rPr>
            </w:pPr>
            <w:r w:rsidRPr="00A54A5D">
              <w:rPr>
                <w:lang w:bidi="ru-RU"/>
              </w:rPr>
              <w:t>4</w:t>
            </w:r>
          </w:p>
        </w:tc>
        <w:tc>
          <w:tcPr>
            <w:tcW w:w="2832" w:type="dxa"/>
          </w:tcPr>
          <w:p w14:paraId="4B0D5B3B" w14:textId="77777777" w:rsidR="00A54A5D" w:rsidRPr="00A54A5D" w:rsidRDefault="00A54A5D" w:rsidP="00A54A5D">
            <w:pPr>
              <w:jc w:val="both"/>
              <w:rPr>
                <w:lang w:bidi="ru-RU"/>
              </w:rPr>
            </w:pPr>
            <w:r w:rsidRPr="00A54A5D">
              <w:rPr>
                <w:lang w:bidi="ru-RU"/>
              </w:rPr>
              <w:t>Овладение навыками коммуникации и принятыми ритуалами социального взаимодействия</w:t>
            </w:r>
          </w:p>
        </w:tc>
        <w:tc>
          <w:tcPr>
            <w:tcW w:w="2165" w:type="dxa"/>
          </w:tcPr>
          <w:p w14:paraId="5A71BB7A"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умение разрешать конфликт со сверстником с помощью коммуникации;</w:t>
            </w:r>
          </w:p>
          <w:p w14:paraId="58321761"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 xml:space="preserve">умение слушать, вести разговор по правилам </w:t>
            </w:r>
            <w:r w:rsidRPr="00A54A5D">
              <w:rPr>
                <w:lang w:bidi="ru-RU"/>
              </w:rPr>
              <w:lastRenderedPageBreak/>
              <w:t>диалогической речи</w:t>
            </w:r>
          </w:p>
        </w:tc>
        <w:tc>
          <w:tcPr>
            <w:tcW w:w="2933" w:type="dxa"/>
          </w:tcPr>
          <w:p w14:paraId="14B7B8D6"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lastRenderedPageBreak/>
              <w:t>выявление способности выделять нравственную сторону поступков и умения договариваться;</w:t>
            </w:r>
          </w:p>
          <w:p w14:paraId="673A9FFD"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умения слушать, задавать вопросы для уточнения информации</w:t>
            </w:r>
          </w:p>
        </w:tc>
        <w:tc>
          <w:tcPr>
            <w:tcW w:w="800" w:type="dxa"/>
          </w:tcPr>
          <w:p w14:paraId="4F189A3B" w14:textId="77777777" w:rsidR="00A54A5D" w:rsidRPr="00A54A5D" w:rsidRDefault="00A54A5D" w:rsidP="00A54A5D">
            <w:pPr>
              <w:ind w:firstLine="709"/>
              <w:jc w:val="both"/>
              <w:rPr>
                <w:lang w:bidi="ru-RU"/>
              </w:rPr>
            </w:pPr>
          </w:p>
        </w:tc>
        <w:tc>
          <w:tcPr>
            <w:tcW w:w="756" w:type="dxa"/>
          </w:tcPr>
          <w:p w14:paraId="7DE1A3CB" w14:textId="77777777" w:rsidR="00A54A5D" w:rsidRPr="00A54A5D" w:rsidRDefault="00A54A5D" w:rsidP="00A54A5D">
            <w:pPr>
              <w:ind w:firstLine="709"/>
              <w:jc w:val="both"/>
              <w:rPr>
                <w:lang w:bidi="ru-RU"/>
              </w:rPr>
            </w:pPr>
          </w:p>
        </w:tc>
        <w:tc>
          <w:tcPr>
            <w:tcW w:w="649" w:type="dxa"/>
          </w:tcPr>
          <w:p w14:paraId="5455A532" w14:textId="77777777" w:rsidR="00A54A5D" w:rsidRPr="00A54A5D" w:rsidRDefault="00A54A5D" w:rsidP="00A54A5D">
            <w:pPr>
              <w:ind w:firstLine="709"/>
              <w:jc w:val="both"/>
              <w:rPr>
                <w:lang w:bidi="ru-RU"/>
              </w:rPr>
            </w:pPr>
          </w:p>
        </w:tc>
        <w:tc>
          <w:tcPr>
            <w:tcW w:w="756" w:type="dxa"/>
          </w:tcPr>
          <w:p w14:paraId="74AF5224" w14:textId="77777777" w:rsidR="00A54A5D" w:rsidRPr="00A54A5D" w:rsidRDefault="00A54A5D" w:rsidP="00A54A5D">
            <w:pPr>
              <w:ind w:firstLine="709"/>
              <w:jc w:val="both"/>
              <w:rPr>
                <w:lang w:bidi="ru-RU"/>
              </w:rPr>
            </w:pPr>
          </w:p>
        </w:tc>
        <w:tc>
          <w:tcPr>
            <w:tcW w:w="649" w:type="dxa"/>
          </w:tcPr>
          <w:p w14:paraId="04EF2D43" w14:textId="77777777" w:rsidR="00A54A5D" w:rsidRPr="00A54A5D" w:rsidRDefault="00A54A5D" w:rsidP="00A54A5D">
            <w:pPr>
              <w:ind w:firstLine="709"/>
              <w:jc w:val="both"/>
              <w:rPr>
                <w:lang w:bidi="ru-RU"/>
              </w:rPr>
            </w:pPr>
          </w:p>
        </w:tc>
        <w:tc>
          <w:tcPr>
            <w:tcW w:w="756" w:type="dxa"/>
          </w:tcPr>
          <w:p w14:paraId="66A81251" w14:textId="77777777" w:rsidR="00A54A5D" w:rsidRPr="00A54A5D" w:rsidRDefault="00A54A5D" w:rsidP="00A54A5D">
            <w:pPr>
              <w:ind w:firstLine="709"/>
              <w:jc w:val="both"/>
              <w:rPr>
                <w:lang w:bidi="ru-RU"/>
              </w:rPr>
            </w:pPr>
          </w:p>
        </w:tc>
        <w:tc>
          <w:tcPr>
            <w:tcW w:w="649" w:type="dxa"/>
          </w:tcPr>
          <w:p w14:paraId="58D3A95B" w14:textId="77777777" w:rsidR="00A54A5D" w:rsidRPr="00A54A5D" w:rsidRDefault="00A54A5D" w:rsidP="00A54A5D">
            <w:pPr>
              <w:ind w:firstLine="709"/>
              <w:jc w:val="both"/>
              <w:rPr>
                <w:lang w:bidi="ru-RU"/>
              </w:rPr>
            </w:pPr>
          </w:p>
        </w:tc>
        <w:tc>
          <w:tcPr>
            <w:tcW w:w="756" w:type="dxa"/>
          </w:tcPr>
          <w:p w14:paraId="4B14F288" w14:textId="77777777" w:rsidR="00A54A5D" w:rsidRPr="00A54A5D" w:rsidRDefault="00A54A5D" w:rsidP="00A54A5D">
            <w:pPr>
              <w:ind w:firstLine="709"/>
              <w:jc w:val="both"/>
              <w:rPr>
                <w:lang w:bidi="ru-RU"/>
              </w:rPr>
            </w:pPr>
          </w:p>
        </w:tc>
        <w:tc>
          <w:tcPr>
            <w:tcW w:w="649" w:type="dxa"/>
          </w:tcPr>
          <w:p w14:paraId="7DA92983" w14:textId="77777777" w:rsidR="00A54A5D" w:rsidRPr="00A54A5D" w:rsidRDefault="00A54A5D" w:rsidP="00A54A5D">
            <w:pPr>
              <w:ind w:firstLine="709"/>
              <w:jc w:val="both"/>
              <w:rPr>
                <w:lang w:bidi="ru-RU"/>
              </w:rPr>
            </w:pPr>
          </w:p>
        </w:tc>
      </w:tr>
      <w:tr w:rsidR="00A54A5D" w:rsidRPr="00A54A5D" w14:paraId="7A769499" w14:textId="77777777" w:rsidTr="000D2AC0">
        <w:tc>
          <w:tcPr>
            <w:tcW w:w="436" w:type="dxa"/>
          </w:tcPr>
          <w:p w14:paraId="72D0E22E" w14:textId="77777777" w:rsidR="00A54A5D" w:rsidRPr="00A54A5D" w:rsidRDefault="00A54A5D" w:rsidP="00A54A5D">
            <w:pPr>
              <w:ind w:firstLine="709"/>
              <w:jc w:val="both"/>
              <w:rPr>
                <w:lang w:bidi="ru-RU"/>
              </w:rPr>
            </w:pPr>
            <w:r w:rsidRPr="00A54A5D">
              <w:rPr>
                <w:lang w:bidi="ru-RU"/>
              </w:rPr>
              <w:lastRenderedPageBreak/>
              <w:t>5</w:t>
            </w:r>
          </w:p>
        </w:tc>
        <w:tc>
          <w:tcPr>
            <w:tcW w:w="2832" w:type="dxa"/>
          </w:tcPr>
          <w:p w14:paraId="5281E942" w14:textId="77777777" w:rsidR="00A54A5D" w:rsidRPr="00A54A5D" w:rsidRDefault="00A54A5D" w:rsidP="00A54A5D">
            <w:pPr>
              <w:jc w:val="both"/>
              <w:rPr>
                <w:lang w:bidi="ru-RU"/>
              </w:rPr>
            </w:pPr>
            <w:r w:rsidRPr="00A54A5D">
              <w:rPr>
                <w:lang w:bidi="ru-RU"/>
              </w:rPr>
              <w:t>Овладение социально-бытовыми умениями,используемыми в  повседневной жизни.</w:t>
            </w:r>
          </w:p>
        </w:tc>
        <w:tc>
          <w:tcPr>
            <w:tcW w:w="2165" w:type="dxa"/>
          </w:tcPr>
          <w:p w14:paraId="5CDE6E34"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умение применять навыки самообслуживания;</w:t>
            </w:r>
          </w:p>
          <w:p w14:paraId="5C36A9F0"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умение ориентироваться в устройстве общества</w:t>
            </w:r>
          </w:p>
        </w:tc>
        <w:tc>
          <w:tcPr>
            <w:tcW w:w="2933" w:type="dxa"/>
          </w:tcPr>
          <w:p w14:paraId="38224F5A"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степени сформированностинавыков самообслуживания в соответствии с возрастом и возможностями;</w:t>
            </w:r>
          </w:p>
          <w:p w14:paraId="174B1081" w14:textId="77777777" w:rsidR="00A54A5D" w:rsidRPr="00A54A5D" w:rsidRDefault="00A54A5D" w:rsidP="00C33BE4">
            <w:pPr>
              <w:pStyle w:val="a9"/>
              <w:numPr>
                <w:ilvl w:val="0"/>
                <w:numId w:val="40"/>
              </w:numPr>
              <w:tabs>
                <w:tab w:val="left" w:pos="317"/>
              </w:tabs>
              <w:ind w:left="0" w:firstLine="0"/>
              <w:jc w:val="both"/>
              <w:rPr>
                <w:lang w:bidi="ru-RU"/>
              </w:rPr>
            </w:pPr>
            <w:r w:rsidRPr="00A54A5D">
              <w:rPr>
                <w:lang w:bidi="ru-RU"/>
              </w:rPr>
              <w:t>выявление умений ориентироваться в устройстве общества</w:t>
            </w:r>
          </w:p>
        </w:tc>
        <w:tc>
          <w:tcPr>
            <w:tcW w:w="800" w:type="dxa"/>
          </w:tcPr>
          <w:p w14:paraId="35C4F26A" w14:textId="77777777" w:rsidR="00A54A5D" w:rsidRPr="00A54A5D" w:rsidRDefault="00A54A5D" w:rsidP="00A54A5D">
            <w:pPr>
              <w:ind w:firstLine="709"/>
              <w:jc w:val="both"/>
              <w:rPr>
                <w:lang w:bidi="ru-RU"/>
              </w:rPr>
            </w:pPr>
          </w:p>
        </w:tc>
        <w:tc>
          <w:tcPr>
            <w:tcW w:w="756" w:type="dxa"/>
          </w:tcPr>
          <w:p w14:paraId="5F94A645" w14:textId="77777777" w:rsidR="00A54A5D" w:rsidRPr="00A54A5D" w:rsidRDefault="00A54A5D" w:rsidP="00A54A5D">
            <w:pPr>
              <w:ind w:firstLine="709"/>
              <w:jc w:val="both"/>
              <w:rPr>
                <w:lang w:bidi="ru-RU"/>
              </w:rPr>
            </w:pPr>
          </w:p>
        </w:tc>
        <w:tc>
          <w:tcPr>
            <w:tcW w:w="649" w:type="dxa"/>
          </w:tcPr>
          <w:p w14:paraId="64BB9622" w14:textId="77777777" w:rsidR="00A54A5D" w:rsidRPr="00A54A5D" w:rsidRDefault="00A54A5D" w:rsidP="00A54A5D">
            <w:pPr>
              <w:ind w:firstLine="709"/>
              <w:jc w:val="both"/>
              <w:rPr>
                <w:lang w:bidi="ru-RU"/>
              </w:rPr>
            </w:pPr>
          </w:p>
        </w:tc>
        <w:tc>
          <w:tcPr>
            <w:tcW w:w="756" w:type="dxa"/>
          </w:tcPr>
          <w:p w14:paraId="0B7B73DE" w14:textId="77777777" w:rsidR="00A54A5D" w:rsidRPr="00A54A5D" w:rsidRDefault="00A54A5D" w:rsidP="00A54A5D">
            <w:pPr>
              <w:ind w:firstLine="709"/>
              <w:jc w:val="both"/>
              <w:rPr>
                <w:lang w:bidi="ru-RU"/>
              </w:rPr>
            </w:pPr>
          </w:p>
        </w:tc>
        <w:tc>
          <w:tcPr>
            <w:tcW w:w="649" w:type="dxa"/>
          </w:tcPr>
          <w:p w14:paraId="1A18B323" w14:textId="77777777" w:rsidR="00A54A5D" w:rsidRPr="00A54A5D" w:rsidRDefault="00A54A5D" w:rsidP="00A54A5D">
            <w:pPr>
              <w:ind w:firstLine="709"/>
              <w:jc w:val="both"/>
              <w:rPr>
                <w:lang w:bidi="ru-RU"/>
              </w:rPr>
            </w:pPr>
          </w:p>
        </w:tc>
        <w:tc>
          <w:tcPr>
            <w:tcW w:w="756" w:type="dxa"/>
          </w:tcPr>
          <w:p w14:paraId="409D14FD" w14:textId="77777777" w:rsidR="00A54A5D" w:rsidRPr="00A54A5D" w:rsidRDefault="00A54A5D" w:rsidP="00A54A5D">
            <w:pPr>
              <w:ind w:firstLine="709"/>
              <w:jc w:val="both"/>
              <w:rPr>
                <w:lang w:bidi="ru-RU"/>
              </w:rPr>
            </w:pPr>
          </w:p>
        </w:tc>
        <w:tc>
          <w:tcPr>
            <w:tcW w:w="649" w:type="dxa"/>
          </w:tcPr>
          <w:p w14:paraId="653B0E7E" w14:textId="77777777" w:rsidR="00A54A5D" w:rsidRPr="00A54A5D" w:rsidRDefault="00A54A5D" w:rsidP="00A54A5D">
            <w:pPr>
              <w:ind w:firstLine="709"/>
              <w:jc w:val="both"/>
              <w:rPr>
                <w:lang w:bidi="ru-RU"/>
              </w:rPr>
            </w:pPr>
          </w:p>
        </w:tc>
        <w:tc>
          <w:tcPr>
            <w:tcW w:w="756" w:type="dxa"/>
          </w:tcPr>
          <w:p w14:paraId="25A7D6C9" w14:textId="77777777" w:rsidR="00A54A5D" w:rsidRPr="00A54A5D" w:rsidRDefault="00A54A5D" w:rsidP="00A54A5D">
            <w:pPr>
              <w:ind w:firstLine="709"/>
              <w:jc w:val="both"/>
              <w:rPr>
                <w:lang w:bidi="ru-RU"/>
              </w:rPr>
            </w:pPr>
          </w:p>
        </w:tc>
        <w:tc>
          <w:tcPr>
            <w:tcW w:w="649" w:type="dxa"/>
          </w:tcPr>
          <w:p w14:paraId="32E79CC9" w14:textId="77777777" w:rsidR="00A54A5D" w:rsidRPr="00A54A5D" w:rsidRDefault="00A54A5D" w:rsidP="00A54A5D">
            <w:pPr>
              <w:ind w:firstLine="709"/>
              <w:jc w:val="both"/>
              <w:rPr>
                <w:lang w:bidi="ru-RU"/>
              </w:rPr>
            </w:pPr>
          </w:p>
        </w:tc>
      </w:tr>
    </w:tbl>
    <w:p w14:paraId="322F99A9" w14:textId="77777777" w:rsidR="00A54A5D" w:rsidRPr="00A54A5D" w:rsidRDefault="00A54A5D" w:rsidP="00A54A5D">
      <w:pPr>
        <w:ind w:firstLine="709"/>
        <w:jc w:val="both"/>
        <w:rPr>
          <w:lang w:bidi="ru-RU"/>
        </w:rPr>
      </w:pPr>
    </w:p>
    <w:p w14:paraId="0B04EFC2" w14:textId="77777777" w:rsidR="006158E6" w:rsidRDefault="006158E6" w:rsidP="00A54A5D">
      <w:pPr>
        <w:ind w:firstLine="709"/>
        <w:jc w:val="center"/>
        <w:rPr>
          <w:b/>
          <w:u w:val="single"/>
          <w:lang w:bidi="ru-RU"/>
        </w:rPr>
      </w:pPr>
    </w:p>
    <w:p w14:paraId="6726A768" w14:textId="7DC5095B" w:rsidR="00A54A5D" w:rsidRPr="00A54A5D" w:rsidRDefault="00A54A5D" w:rsidP="00A54A5D">
      <w:pPr>
        <w:ind w:firstLine="709"/>
        <w:jc w:val="center"/>
        <w:rPr>
          <w:b/>
          <w:u w:val="single"/>
          <w:lang w:bidi="ru-RU"/>
        </w:rPr>
      </w:pPr>
      <w:r w:rsidRPr="00A54A5D">
        <w:rPr>
          <w:b/>
          <w:u w:val="single"/>
          <w:lang w:bidi="ru-RU"/>
        </w:rPr>
        <w:t>Карта исследования социальных (жизненных) умений обучающегося</w:t>
      </w:r>
    </w:p>
    <w:p w14:paraId="50F137C4" w14:textId="77777777" w:rsidR="00A54A5D" w:rsidRDefault="00A54A5D" w:rsidP="00A54A5D">
      <w:pPr>
        <w:ind w:firstLine="709"/>
        <w:jc w:val="both"/>
        <w:rPr>
          <w:b/>
          <w:lang w:bidi="ru-RU"/>
        </w:rPr>
      </w:pPr>
    </w:p>
    <w:p w14:paraId="50F54520" w14:textId="77777777" w:rsidR="00A54A5D" w:rsidRPr="00A54A5D" w:rsidRDefault="00A54A5D" w:rsidP="00A54A5D">
      <w:pPr>
        <w:ind w:firstLine="709"/>
        <w:jc w:val="both"/>
        <w:rPr>
          <w:b/>
          <w:lang w:bidi="ru-RU"/>
        </w:rPr>
      </w:pPr>
      <w:r w:rsidRPr="00A54A5D">
        <w:rPr>
          <w:b/>
          <w:lang w:bidi="ru-RU"/>
        </w:rPr>
        <w:t>ФИО_________________________________________________________________________________________________</w:t>
      </w:r>
    </w:p>
    <w:p w14:paraId="6C69BE2E" w14:textId="77777777" w:rsidR="00A54A5D" w:rsidRPr="00A54A5D" w:rsidRDefault="00A54A5D" w:rsidP="00A54A5D">
      <w:pPr>
        <w:ind w:firstLine="709"/>
        <w:jc w:val="both"/>
        <w:rPr>
          <w:b/>
          <w:lang w:bidi="ru-RU"/>
        </w:rPr>
      </w:pPr>
      <w:r w:rsidRPr="00A54A5D">
        <w:rPr>
          <w:b/>
          <w:lang w:bidi="ru-RU"/>
        </w:rPr>
        <w:t>Возраст _____________________класс  ______________________  дата обследования___________________________</w:t>
      </w:r>
    </w:p>
    <w:p w14:paraId="2FB1D795" w14:textId="77777777" w:rsidR="00A54A5D" w:rsidRPr="00533EDB" w:rsidRDefault="00A54A5D" w:rsidP="00533EDB">
      <w:pPr>
        <w:spacing w:before="240" w:after="240"/>
        <w:ind w:firstLine="709"/>
        <w:jc w:val="center"/>
        <w:rPr>
          <w:b/>
          <w:lang w:bidi="ru-RU"/>
        </w:rPr>
      </w:pPr>
      <w:r w:rsidRPr="00533EDB">
        <w:rPr>
          <w:b/>
          <w:lang w:bidi="ru-RU"/>
        </w:rPr>
        <w:t>1.Дифференциация и осмысление картины мира, её временно-пространственной организации.</w:t>
      </w:r>
    </w:p>
    <w:p w14:paraId="54A8461F" w14:textId="77777777" w:rsidR="00A54A5D" w:rsidRPr="00A54A5D" w:rsidRDefault="00A54A5D" w:rsidP="00533EDB">
      <w:pPr>
        <w:spacing w:after="240"/>
        <w:ind w:firstLine="709"/>
        <w:jc w:val="both"/>
        <w:rPr>
          <w:i/>
          <w:lang w:bidi="ru-RU"/>
        </w:rPr>
      </w:pPr>
      <w:r w:rsidRPr="00A54A5D">
        <w:rPr>
          <w:b/>
          <w:lang w:bidi="ru-RU"/>
        </w:rPr>
        <w:t>А.</w:t>
      </w:r>
      <w:r w:rsidRPr="00A54A5D">
        <w:rPr>
          <w:lang w:bidi="ru-RU"/>
        </w:rPr>
        <w:t xml:space="preserve"> Выявление уровня знания правил дорожного движения, умения их применять. </w:t>
      </w:r>
      <w:r w:rsidRPr="00A54A5D">
        <w:rPr>
          <w:i/>
          <w:lang w:bidi="ru-RU"/>
        </w:rPr>
        <w:t>Инструкция: рассмотри картинки, разложи по группам — в одну «так делать можно», в другую «так делать нельзя».</w:t>
      </w:r>
    </w:p>
    <w:tbl>
      <w:tblPr>
        <w:tblStyle w:val="a5"/>
        <w:tblW w:w="14343" w:type="dxa"/>
        <w:tblLook w:val="04A0" w:firstRow="1" w:lastRow="0" w:firstColumn="1" w:lastColumn="0" w:noHBand="0" w:noVBand="1"/>
      </w:tblPr>
      <w:tblGrid>
        <w:gridCol w:w="4644"/>
        <w:gridCol w:w="2410"/>
        <w:gridCol w:w="2693"/>
        <w:gridCol w:w="2694"/>
        <w:gridCol w:w="1902"/>
      </w:tblGrid>
      <w:tr w:rsidR="00A54A5D" w:rsidRPr="00533EDB" w14:paraId="4BDBF660" w14:textId="77777777" w:rsidTr="001447B2">
        <w:tc>
          <w:tcPr>
            <w:tcW w:w="4644" w:type="dxa"/>
          </w:tcPr>
          <w:p w14:paraId="5696E8AE" w14:textId="77777777" w:rsidR="00A54A5D" w:rsidRPr="00533EDB" w:rsidRDefault="00A54A5D" w:rsidP="00533EDB">
            <w:pPr>
              <w:jc w:val="center"/>
              <w:rPr>
                <w:b/>
                <w:lang w:bidi="ru-RU"/>
              </w:rPr>
            </w:pPr>
            <w:r w:rsidRPr="00533EDB">
              <w:rPr>
                <w:b/>
                <w:lang w:bidi="ru-RU"/>
              </w:rPr>
              <w:t>Примерные ситуации</w:t>
            </w:r>
          </w:p>
        </w:tc>
        <w:tc>
          <w:tcPr>
            <w:tcW w:w="2410" w:type="dxa"/>
          </w:tcPr>
          <w:p w14:paraId="766937BF" w14:textId="77777777" w:rsidR="00A54A5D" w:rsidRPr="00533EDB" w:rsidRDefault="00A54A5D" w:rsidP="00533EDB">
            <w:pPr>
              <w:jc w:val="center"/>
              <w:rPr>
                <w:b/>
                <w:lang w:bidi="ru-RU"/>
              </w:rPr>
            </w:pPr>
            <w:r w:rsidRPr="00533EDB">
              <w:rPr>
                <w:b/>
                <w:lang w:bidi="ru-RU"/>
              </w:rPr>
              <w:t>4 балла</w:t>
            </w:r>
          </w:p>
        </w:tc>
        <w:tc>
          <w:tcPr>
            <w:tcW w:w="2693" w:type="dxa"/>
          </w:tcPr>
          <w:p w14:paraId="3D8C80BD" w14:textId="77777777" w:rsidR="00A54A5D" w:rsidRPr="00533EDB" w:rsidRDefault="00A54A5D" w:rsidP="00533EDB">
            <w:pPr>
              <w:jc w:val="center"/>
              <w:rPr>
                <w:b/>
                <w:lang w:bidi="ru-RU"/>
              </w:rPr>
            </w:pPr>
            <w:r w:rsidRPr="00533EDB">
              <w:rPr>
                <w:b/>
                <w:lang w:bidi="ru-RU"/>
              </w:rPr>
              <w:t>3 балла</w:t>
            </w:r>
          </w:p>
        </w:tc>
        <w:tc>
          <w:tcPr>
            <w:tcW w:w="2694" w:type="dxa"/>
          </w:tcPr>
          <w:p w14:paraId="5233B14B" w14:textId="77777777" w:rsidR="00A54A5D" w:rsidRPr="00533EDB" w:rsidRDefault="00A54A5D" w:rsidP="00533EDB">
            <w:pPr>
              <w:jc w:val="center"/>
              <w:rPr>
                <w:b/>
                <w:lang w:bidi="ru-RU"/>
              </w:rPr>
            </w:pPr>
            <w:r w:rsidRPr="00533EDB">
              <w:rPr>
                <w:b/>
                <w:lang w:bidi="ru-RU"/>
              </w:rPr>
              <w:t>2 балла</w:t>
            </w:r>
          </w:p>
        </w:tc>
        <w:tc>
          <w:tcPr>
            <w:tcW w:w="1902" w:type="dxa"/>
          </w:tcPr>
          <w:p w14:paraId="242573E6" w14:textId="77777777" w:rsidR="00A54A5D" w:rsidRPr="00533EDB" w:rsidRDefault="00A54A5D" w:rsidP="00533EDB">
            <w:pPr>
              <w:jc w:val="center"/>
              <w:rPr>
                <w:b/>
                <w:lang w:bidi="ru-RU"/>
              </w:rPr>
            </w:pPr>
            <w:r w:rsidRPr="00533EDB">
              <w:rPr>
                <w:b/>
                <w:lang w:bidi="ru-RU"/>
              </w:rPr>
              <w:t>1 балл</w:t>
            </w:r>
          </w:p>
        </w:tc>
      </w:tr>
      <w:tr w:rsidR="00A54A5D" w:rsidRPr="00A54A5D" w14:paraId="66AA7A77" w14:textId="77777777" w:rsidTr="001447B2">
        <w:tc>
          <w:tcPr>
            <w:tcW w:w="4644" w:type="dxa"/>
          </w:tcPr>
          <w:p w14:paraId="5087A714" w14:textId="77777777" w:rsidR="00A54A5D" w:rsidRPr="00A54A5D" w:rsidRDefault="00A54A5D" w:rsidP="00533EDB">
            <w:pPr>
              <w:jc w:val="both"/>
              <w:rPr>
                <w:lang w:bidi="ru-RU"/>
              </w:rPr>
            </w:pPr>
            <w:r w:rsidRPr="00A54A5D">
              <w:rPr>
                <w:lang w:bidi="ru-RU"/>
              </w:rPr>
              <w:t xml:space="preserve">Где можно играть детям? </w:t>
            </w:r>
          </w:p>
          <w:p w14:paraId="7F217ACF" w14:textId="77777777" w:rsidR="00A54A5D" w:rsidRPr="00A54A5D" w:rsidRDefault="00A54A5D" w:rsidP="00533EDB">
            <w:pPr>
              <w:jc w:val="both"/>
              <w:rPr>
                <w:lang w:bidi="ru-RU"/>
              </w:rPr>
            </w:pPr>
            <w:r w:rsidRPr="00A54A5D">
              <w:rPr>
                <w:lang w:bidi="ru-RU"/>
              </w:rPr>
              <w:t xml:space="preserve">На какой свет можно переходить дорогу? </w:t>
            </w:r>
          </w:p>
          <w:p w14:paraId="42716184" w14:textId="77777777" w:rsidR="00A54A5D" w:rsidRPr="00A54A5D" w:rsidRDefault="00A54A5D" w:rsidP="00533EDB">
            <w:pPr>
              <w:jc w:val="both"/>
              <w:rPr>
                <w:lang w:bidi="ru-RU"/>
              </w:rPr>
            </w:pPr>
            <w:r w:rsidRPr="00A54A5D">
              <w:rPr>
                <w:lang w:bidi="ru-RU"/>
              </w:rPr>
              <w:t>Где надо переходить дорогу?</w:t>
            </w:r>
          </w:p>
        </w:tc>
        <w:tc>
          <w:tcPr>
            <w:tcW w:w="2410" w:type="dxa"/>
          </w:tcPr>
          <w:p w14:paraId="12B6EAC9" w14:textId="77777777" w:rsidR="00A54A5D" w:rsidRPr="00A54A5D" w:rsidRDefault="00533EDB" w:rsidP="00533EDB">
            <w:pPr>
              <w:jc w:val="both"/>
              <w:rPr>
                <w:lang w:bidi="ru-RU"/>
              </w:rPr>
            </w:pPr>
            <w:r>
              <w:rPr>
                <w:lang w:bidi="ru-RU"/>
              </w:rPr>
              <w:t>П</w:t>
            </w:r>
            <w:r w:rsidR="00A54A5D" w:rsidRPr="00A54A5D">
              <w:rPr>
                <w:lang w:bidi="ru-RU"/>
              </w:rPr>
              <w:t>равильно распределяет ситуации,объясняет свой выбор</w:t>
            </w:r>
          </w:p>
        </w:tc>
        <w:tc>
          <w:tcPr>
            <w:tcW w:w="2693" w:type="dxa"/>
          </w:tcPr>
          <w:p w14:paraId="0E59CEBB" w14:textId="77777777" w:rsidR="00A54A5D" w:rsidRPr="00A54A5D" w:rsidRDefault="00533EDB" w:rsidP="00533EDB">
            <w:pPr>
              <w:jc w:val="both"/>
              <w:rPr>
                <w:lang w:bidi="ru-RU"/>
              </w:rPr>
            </w:pPr>
            <w:r>
              <w:rPr>
                <w:lang w:bidi="ru-RU"/>
              </w:rPr>
              <w:t>П</w:t>
            </w:r>
            <w:r w:rsidR="00A54A5D" w:rsidRPr="00A54A5D">
              <w:rPr>
                <w:lang w:bidi="ru-RU"/>
              </w:rPr>
              <w:t>равильно распределяет ситуации, затрудняется объяснить свой выбор</w:t>
            </w:r>
          </w:p>
        </w:tc>
        <w:tc>
          <w:tcPr>
            <w:tcW w:w="2694" w:type="dxa"/>
          </w:tcPr>
          <w:p w14:paraId="265C87C5" w14:textId="77777777" w:rsidR="00A54A5D" w:rsidRPr="00A54A5D" w:rsidRDefault="00533EDB" w:rsidP="00533EDB">
            <w:pPr>
              <w:jc w:val="both"/>
              <w:rPr>
                <w:lang w:bidi="ru-RU"/>
              </w:rPr>
            </w:pPr>
            <w:r>
              <w:rPr>
                <w:lang w:bidi="ru-RU"/>
              </w:rPr>
              <w:t>Н</w:t>
            </w:r>
            <w:r w:rsidR="00A54A5D" w:rsidRPr="00A54A5D">
              <w:rPr>
                <w:lang w:bidi="ru-RU"/>
              </w:rPr>
              <w:t>е все ситуации распределены верно</w:t>
            </w:r>
          </w:p>
        </w:tc>
        <w:tc>
          <w:tcPr>
            <w:tcW w:w="1902" w:type="dxa"/>
          </w:tcPr>
          <w:p w14:paraId="46D14E02" w14:textId="77777777" w:rsidR="00A54A5D" w:rsidRPr="00A54A5D" w:rsidRDefault="00533EDB" w:rsidP="00533EDB">
            <w:pPr>
              <w:jc w:val="both"/>
              <w:rPr>
                <w:lang w:bidi="ru-RU"/>
              </w:rPr>
            </w:pPr>
            <w:r>
              <w:rPr>
                <w:lang w:bidi="ru-RU"/>
              </w:rPr>
              <w:t>Н</w:t>
            </w:r>
            <w:r w:rsidR="00A54A5D" w:rsidRPr="00A54A5D">
              <w:rPr>
                <w:lang w:bidi="ru-RU"/>
              </w:rPr>
              <w:t>е знает правил ПДД</w:t>
            </w:r>
          </w:p>
        </w:tc>
      </w:tr>
      <w:tr w:rsidR="00A54A5D" w:rsidRPr="00A54A5D" w14:paraId="04BEFE16" w14:textId="77777777" w:rsidTr="001447B2">
        <w:tc>
          <w:tcPr>
            <w:tcW w:w="4644" w:type="dxa"/>
          </w:tcPr>
          <w:p w14:paraId="35291BF8" w14:textId="77777777" w:rsidR="00A54A5D" w:rsidRPr="00533EDB" w:rsidRDefault="00A54A5D" w:rsidP="00533EDB">
            <w:pPr>
              <w:jc w:val="right"/>
              <w:rPr>
                <w:b/>
                <w:lang w:bidi="ru-RU"/>
              </w:rPr>
            </w:pPr>
            <w:r w:rsidRPr="00533EDB">
              <w:rPr>
                <w:b/>
                <w:lang w:bidi="ru-RU"/>
              </w:rPr>
              <w:t xml:space="preserve">Итого </w:t>
            </w:r>
          </w:p>
        </w:tc>
        <w:tc>
          <w:tcPr>
            <w:tcW w:w="2410" w:type="dxa"/>
          </w:tcPr>
          <w:p w14:paraId="0522D2C9" w14:textId="77777777" w:rsidR="00A54A5D" w:rsidRPr="00A54A5D" w:rsidRDefault="00A54A5D" w:rsidP="00A54A5D">
            <w:pPr>
              <w:ind w:firstLine="709"/>
              <w:jc w:val="both"/>
              <w:rPr>
                <w:lang w:bidi="ru-RU"/>
              </w:rPr>
            </w:pPr>
          </w:p>
        </w:tc>
        <w:tc>
          <w:tcPr>
            <w:tcW w:w="2693" w:type="dxa"/>
          </w:tcPr>
          <w:p w14:paraId="23FD2CC2" w14:textId="77777777" w:rsidR="00A54A5D" w:rsidRPr="00A54A5D" w:rsidRDefault="00A54A5D" w:rsidP="00A54A5D">
            <w:pPr>
              <w:ind w:firstLine="709"/>
              <w:jc w:val="both"/>
              <w:rPr>
                <w:lang w:bidi="ru-RU"/>
              </w:rPr>
            </w:pPr>
          </w:p>
        </w:tc>
        <w:tc>
          <w:tcPr>
            <w:tcW w:w="2694" w:type="dxa"/>
          </w:tcPr>
          <w:p w14:paraId="42AAC9BF" w14:textId="77777777" w:rsidR="00A54A5D" w:rsidRPr="00A54A5D" w:rsidRDefault="00A54A5D" w:rsidP="00A54A5D">
            <w:pPr>
              <w:ind w:firstLine="709"/>
              <w:jc w:val="both"/>
              <w:rPr>
                <w:lang w:bidi="ru-RU"/>
              </w:rPr>
            </w:pPr>
          </w:p>
        </w:tc>
        <w:tc>
          <w:tcPr>
            <w:tcW w:w="1902" w:type="dxa"/>
          </w:tcPr>
          <w:p w14:paraId="2D0A71DD" w14:textId="77777777" w:rsidR="00A54A5D" w:rsidRPr="00A54A5D" w:rsidRDefault="00A54A5D" w:rsidP="00A54A5D">
            <w:pPr>
              <w:ind w:firstLine="709"/>
              <w:jc w:val="both"/>
              <w:rPr>
                <w:lang w:bidi="ru-RU"/>
              </w:rPr>
            </w:pPr>
          </w:p>
        </w:tc>
      </w:tr>
    </w:tbl>
    <w:p w14:paraId="2E263A74" w14:textId="77777777" w:rsidR="00A54A5D" w:rsidRPr="00A54A5D" w:rsidRDefault="00A54A5D" w:rsidP="00533EDB">
      <w:pPr>
        <w:spacing w:before="240"/>
        <w:ind w:firstLine="709"/>
        <w:jc w:val="both"/>
        <w:rPr>
          <w:lang w:bidi="ru-RU"/>
        </w:rPr>
      </w:pPr>
      <w:r w:rsidRPr="00A54A5D">
        <w:rPr>
          <w:b/>
          <w:lang w:bidi="ru-RU"/>
        </w:rPr>
        <w:t>Б.</w:t>
      </w:r>
      <w:r w:rsidRPr="00A54A5D">
        <w:rPr>
          <w:lang w:bidi="ru-RU"/>
        </w:rPr>
        <w:t xml:space="preserve"> Усвоение элементарных представлений об окружающем мире.</w:t>
      </w:r>
    </w:p>
    <w:tbl>
      <w:tblPr>
        <w:tblStyle w:val="a5"/>
        <w:tblW w:w="14343" w:type="dxa"/>
        <w:tblLook w:val="04A0" w:firstRow="1" w:lastRow="0" w:firstColumn="1" w:lastColumn="0" w:noHBand="0" w:noVBand="1"/>
      </w:tblPr>
      <w:tblGrid>
        <w:gridCol w:w="4644"/>
        <w:gridCol w:w="2410"/>
        <w:gridCol w:w="2693"/>
        <w:gridCol w:w="2694"/>
        <w:gridCol w:w="1902"/>
      </w:tblGrid>
      <w:tr w:rsidR="00A54A5D" w:rsidRPr="00533EDB" w14:paraId="506EFA42" w14:textId="77777777" w:rsidTr="001447B2">
        <w:tc>
          <w:tcPr>
            <w:tcW w:w="4644" w:type="dxa"/>
          </w:tcPr>
          <w:p w14:paraId="0B9D5148" w14:textId="77777777" w:rsidR="00A54A5D" w:rsidRPr="00533EDB" w:rsidRDefault="00A54A5D" w:rsidP="00533EDB">
            <w:pPr>
              <w:jc w:val="center"/>
              <w:rPr>
                <w:b/>
                <w:lang w:bidi="ru-RU"/>
              </w:rPr>
            </w:pPr>
            <w:r w:rsidRPr="00533EDB">
              <w:rPr>
                <w:b/>
                <w:lang w:bidi="ru-RU"/>
              </w:rPr>
              <w:lastRenderedPageBreak/>
              <w:t>Задание</w:t>
            </w:r>
          </w:p>
        </w:tc>
        <w:tc>
          <w:tcPr>
            <w:tcW w:w="2410" w:type="dxa"/>
          </w:tcPr>
          <w:p w14:paraId="2D43E22B" w14:textId="77777777" w:rsidR="00A54A5D" w:rsidRPr="00533EDB" w:rsidRDefault="00A54A5D" w:rsidP="00533EDB">
            <w:pPr>
              <w:jc w:val="center"/>
              <w:rPr>
                <w:b/>
                <w:lang w:bidi="ru-RU"/>
              </w:rPr>
            </w:pPr>
            <w:r w:rsidRPr="00533EDB">
              <w:rPr>
                <w:b/>
                <w:lang w:bidi="ru-RU"/>
              </w:rPr>
              <w:t>4 балла</w:t>
            </w:r>
          </w:p>
        </w:tc>
        <w:tc>
          <w:tcPr>
            <w:tcW w:w="2693" w:type="dxa"/>
          </w:tcPr>
          <w:p w14:paraId="20484924" w14:textId="77777777" w:rsidR="00A54A5D" w:rsidRPr="00533EDB" w:rsidRDefault="00A54A5D" w:rsidP="00533EDB">
            <w:pPr>
              <w:jc w:val="center"/>
              <w:rPr>
                <w:b/>
                <w:lang w:bidi="ru-RU"/>
              </w:rPr>
            </w:pPr>
            <w:r w:rsidRPr="00533EDB">
              <w:rPr>
                <w:b/>
                <w:lang w:bidi="ru-RU"/>
              </w:rPr>
              <w:t>3 балла</w:t>
            </w:r>
          </w:p>
        </w:tc>
        <w:tc>
          <w:tcPr>
            <w:tcW w:w="2694" w:type="dxa"/>
          </w:tcPr>
          <w:p w14:paraId="102AA26D" w14:textId="77777777" w:rsidR="00A54A5D" w:rsidRPr="00533EDB" w:rsidRDefault="00A54A5D" w:rsidP="00533EDB">
            <w:pPr>
              <w:jc w:val="center"/>
              <w:rPr>
                <w:b/>
                <w:lang w:bidi="ru-RU"/>
              </w:rPr>
            </w:pPr>
            <w:r w:rsidRPr="00533EDB">
              <w:rPr>
                <w:b/>
                <w:lang w:bidi="ru-RU"/>
              </w:rPr>
              <w:t>2 балла</w:t>
            </w:r>
          </w:p>
        </w:tc>
        <w:tc>
          <w:tcPr>
            <w:tcW w:w="1902" w:type="dxa"/>
          </w:tcPr>
          <w:p w14:paraId="4EA5F9DA" w14:textId="77777777" w:rsidR="00A54A5D" w:rsidRPr="00533EDB" w:rsidRDefault="00A54A5D" w:rsidP="00533EDB">
            <w:pPr>
              <w:jc w:val="center"/>
              <w:rPr>
                <w:b/>
                <w:lang w:bidi="ru-RU"/>
              </w:rPr>
            </w:pPr>
            <w:r w:rsidRPr="00533EDB">
              <w:rPr>
                <w:b/>
                <w:lang w:bidi="ru-RU"/>
              </w:rPr>
              <w:t>1 балл</w:t>
            </w:r>
          </w:p>
        </w:tc>
      </w:tr>
      <w:tr w:rsidR="00A54A5D" w:rsidRPr="00A54A5D" w14:paraId="24026D7B" w14:textId="77777777" w:rsidTr="001447B2">
        <w:tc>
          <w:tcPr>
            <w:tcW w:w="4644" w:type="dxa"/>
          </w:tcPr>
          <w:p w14:paraId="4C839C8E" w14:textId="77777777" w:rsidR="00A54A5D" w:rsidRPr="00A54A5D" w:rsidRDefault="00A54A5D" w:rsidP="00533EDB">
            <w:pPr>
              <w:jc w:val="both"/>
              <w:rPr>
                <w:lang w:bidi="ru-RU"/>
              </w:rPr>
            </w:pPr>
            <w:r w:rsidRPr="00A54A5D">
              <w:rPr>
                <w:lang w:bidi="ru-RU"/>
              </w:rPr>
              <w:t>Знание признаков времён года, природных явлений, необходимой модели поведения.</w:t>
            </w:r>
          </w:p>
        </w:tc>
        <w:tc>
          <w:tcPr>
            <w:tcW w:w="2410" w:type="dxa"/>
          </w:tcPr>
          <w:p w14:paraId="7019C09C" w14:textId="77777777" w:rsidR="00A54A5D" w:rsidRPr="00A54A5D" w:rsidRDefault="00A54A5D" w:rsidP="00533EDB">
            <w:pPr>
              <w:jc w:val="both"/>
              <w:rPr>
                <w:lang w:bidi="ru-RU"/>
              </w:rPr>
            </w:pPr>
            <w:r w:rsidRPr="00A54A5D">
              <w:rPr>
                <w:lang w:bidi="ru-RU"/>
              </w:rPr>
              <w:t>Различает времена года, какие природные явления характерны для каждого времени года, объясняет, как следует одеваться, какую модель поведения выбрать</w:t>
            </w:r>
          </w:p>
        </w:tc>
        <w:tc>
          <w:tcPr>
            <w:tcW w:w="2693" w:type="dxa"/>
          </w:tcPr>
          <w:p w14:paraId="26FF1663" w14:textId="77777777" w:rsidR="00A54A5D" w:rsidRPr="00A54A5D" w:rsidRDefault="00533EDB" w:rsidP="00533EDB">
            <w:pPr>
              <w:jc w:val="both"/>
              <w:rPr>
                <w:lang w:bidi="ru-RU"/>
              </w:rPr>
            </w:pPr>
            <w:r>
              <w:rPr>
                <w:lang w:bidi="ru-RU"/>
              </w:rPr>
              <w:t>Р</w:t>
            </w:r>
            <w:r w:rsidR="00A54A5D" w:rsidRPr="00A54A5D">
              <w:rPr>
                <w:lang w:bidi="ru-RU"/>
              </w:rPr>
              <w:t>азличает времена года, путает природные явления, знает, как следует одеваться, избирательно — какую модель поведения выбрать</w:t>
            </w:r>
          </w:p>
        </w:tc>
        <w:tc>
          <w:tcPr>
            <w:tcW w:w="2694" w:type="dxa"/>
          </w:tcPr>
          <w:p w14:paraId="230A953B" w14:textId="77777777" w:rsidR="00A54A5D" w:rsidRPr="00A54A5D" w:rsidRDefault="00533EDB" w:rsidP="00533EDB">
            <w:pPr>
              <w:jc w:val="both"/>
              <w:rPr>
                <w:lang w:bidi="ru-RU"/>
              </w:rPr>
            </w:pPr>
            <w:r>
              <w:rPr>
                <w:lang w:bidi="ru-RU"/>
              </w:rPr>
              <w:t>П</w:t>
            </w:r>
            <w:r w:rsidR="00A54A5D" w:rsidRPr="00A54A5D">
              <w:rPr>
                <w:lang w:bidi="ru-RU"/>
              </w:rPr>
              <w:t>утает признаки времён года, не может объяснить, почему следует одеваться соответственно погоде, иногда не выявляет причинно-следственную связь</w:t>
            </w:r>
          </w:p>
        </w:tc>
        <w:tc>
          <w:tcPr>
            <w:tcW w:w="1902" w:type="dxa"/>
          </w:tcPr>
          <w:p w14:paraId="680BB3ED" w14:textId="77777777" w:rsidR="00A54A5D" w:rsidRPr="00A54A5D" w:rsidRDefault="00533EDB" w:rsidP="00533EDB">
            <w:pPr>
              <w:jc w:val="both"/>
              <w:rPr>
                <w:lang w:bidi="ru-RU"/>
              </w:rPr>
            </w:pPr>
            <w:r>
              <w:rPr>
                <w:lang w:bidi="ru-RU"/>
              </w:rPr>
              <w:t>Н</w:t>
            </w:r>
            <w:r w:rsidR="00A54A5D" w:rsidRPr="00A54A5D">
              <w:rPr>
                <w:lang w:bidi="ru-RU"/>
              </w:rPr>
              <w:t>е знает, почему следует одеваться соответственно погоде, не выявляет причинно-следственную связь</w:t>
            </w:r>
          </w:p>
        </w:tc>
      </w:tr>
      <w:tr w:rsidR="00A54A5D" w:rsidRPr="00A54A5D" w14:paraId="7E8C4912" w14:textId="77777777" w:rsidTr="001447B2">
        <w:tc>
          <w:tcPr>
            <w:tcW w:w="4644" w:type="dxa"/>
          </w:tcPr>
          <w:p w14:paraId="0C2ECE1F" w14:textId="77777777" w:rsidR="00A54A5D" w:rsidRPr="00A54A5D" w:rsidRDefault="00A54A5D" w:rsidP="00533EDB">
            <w:pPr>
              <w:jc w:val="both"/>
              <w:rPr>
                <w:lang w:bidi="ru-RU"/>
              </w:rPr>
            </w:pPr>
            <w:r w:rsidRPr="00A54A5D">
              <w:rPr>
                <w:lang w:bidi="ru-RU"/>
              </w:rPr>
              <w:t xml:space="preserve">Дифференциация времени суток. </w:t>
            </w:r>
          </w:p>
        </w:tc>
        <w:tc>
          <w:tcPr>
            <w:tcW w:w="2410" w:type="dxa"/>
          </w:tcPr>
          <w:p w14:paraId="7AA624D8" w14:textId="77777777" w:rsidR="00A54A5D" w:rsidRPr="00A54A5D" w:rsidRDefault="00533EDB" w:rsidP="00533EDB">
            <w:pPr>
              <w:jc w:val="both"/>
              <w:rPr>
                <w:lang w:bidi="ru-RU"/>
              </w:rPr>
            </w:pPr>
            <w:r>
              <w:rPr>
                <w:lang w:bidi="ru-RU"/>
              </w:rPr>
              <w:t>О</w:t>
            </w:r>
            <w:r w:rsidR="00A54A5D" w:rsidRPr="00A54A5D">
              <w:rPr>
                <w:lang w:bidi="ru-RU"/>
              </w:rPr>
              <w:t>риентируется в режимных моментах, последовательности их выполнения</w:t>
            </w:r>
          </w:p>
        </w:tc>
        <w:tc>
          <w:tcPr>
            <w:tcW w:w="2693" w:type="dxa"/>
          </w:tcPr>
          <w:p w14:paraId="52E06B67" w14:textId="77777777" w:rsidR="00A54A5D" w:rsidRPr="00A54A5D" w:rsidRDefault="00533EDB" w:rsidP="00533EDB">
            <w:pPr>
              <w:jc w:val="both"/>
              <w:rPr>
                <w:lang w:bidi="ru-RU"/>
              </w:rPr>
            </w:pPr>
            <w:r>
              <w:rPr>
                <w:lang w:bidi="ru-RU"/>
              </w:rPr>
              <w:t>О</w:t>
            </w:r>
            <w:r w:rsidR="00A54A5D" w:rsidRPr="00A54A5D">
              <w:rPr>
                <w:lang w:bidi="ru-RU"/>
              </w:rPr>
              <w:t>риентируется в режимных моментах, но затрудняется в последовательности выполнения</w:t>
            </w:r>
          </w:p>
        </w:tc>
        <w:tc>
          <w:tcPr>
            <w:tcW w:w="2694" w:type="dxa"/>
          </w:tcPr>
          <w:p w14:paraId="06852EDB" w14:textId="77777777" w:rsidR="00A54A5D" w:rsidRPr="00A54A5D" w:rsidRDefault="00533EDB" w:rsidP="00533EDB">
            <w:pPr>
              <w:jc w:val="both"/>
              <w:rPr>
                <w:lang w:bidi="ru-RU"/>
              </w:rPr>
            </w:pPr>
            <w:r>
              <w:rPr>
                <w:lang w:bidi="ru-RU"/>
              </w:rPr>
              <w:t>З</w:t>
            </w:r>
            <w:r w:rsidR="00A54A5D" w:rsidRPr="00A54A5D">
              <w:rPr>
                <w:lang w:bidi="ru-RU"/>
              </w:rPr>
              <w:t>атрудняется в описании некоторых режимных моментов, определении их последовательности</w:t>
            </w:r>
          </w:p>
        </w:tc>
        <w:tc>
          <w:tcPr>
            <w:tcW w:w="1902" w:type="dxa"/>
          </w:tcPr>
          <w:p w14:paraId="3E633245" w14:textId="77777777" w:rsidR="00A54A5D" w:rsidRPr="00A54A5D" w:rsidRDefault="00533EDB" w:rsidP="00533EDB">
            <w:pPr>
              <w:jc w:val="both"/>
              <w:rPr>
                <w:lang w:bidi="ru-RU"/>
              </w:rPr>
            </w:pPr>
            <w:r>
              <w:rPr>
                <w:lang w:bidi="ru-RU"/>
              </w:rPr>
              <w:t>Т</w:t>
            </w:r>
            <w:r w:rsidR="00A54A5D" w:rsidRPr="00A54A5D">
              <w:rPr>
                <w:lang w:bidi="ru-RU"/>
              </w:rPr>
              <w:t>рудности в распределении режимных моментов по времени суток</w:t>
            </w:r>
          </w:p>
        </w:tc>
      </w:tr>
      <w:tr w:rsidR="00A54A5D" w:rsidRPr="00A54A5D" w14:paraId="3EA1C424" w14:textId="77777777" w:rsidTr="001447B2">
        <w:tc>
          <w:tcPr>
            <w:tcW w:w="4644" w:type="dxa"/>
          </w:tcPr>
          <w:p w14:paraId="66DC26BB" w14:textId="77777777" w:rsidR="00A54A5D" w:rsidRPr="00A54A5D" w:rsidRDefault="00A54A5D" w:rsidP="00533EDB">
            <w:pPr>
              <w:jc w:val="both"/>
              <w:rPr>
                <w:lang w:bidi="ru-RU"/>
              </w:rPr>
            </w:pPr>
            <w:r w:rsidRPr="00A54A5D">
              <w:rPr>
                <w:lang w:bidi="ru-RU"/>
              </w:rPr>
              <w:t>Дифференциация жизненных ситуаций по критерию «опасно-не опасно»</w:t>
            </w:r>
          </w:p>
        </w:tc>
        <w:tc>
          <w:tcPr>
            <w:tcW w:w="2410" w:type="dxa"/>
          </w:tcPr>
          <w:p w14:paraId="26C6C30E" w14:textId="77777777" w:rsidR="00A54A5D" w:rsidRPr="00A54A5D" w:rsidRDefault="00533EDB" w:rsidP="00533EDB">
            <w:pPr>
              <w:jc w:val="both"/>
              <w:rPr>
                <w:lang w:bidi="ru-RU"/>
              </w:rPr>
            </w:pPr>
            <w:r>
              <w:rPr>
                <w:lang w:bidi="ru-RU"/>
              </w:rPr>
              <w:t xml:space="preserve">Различает опасные и не </w:t>
            </w:r>
            <w:r w:rsidR="00A54A5D" w:rsidRPr="00A54A5D">
              <w:rPr>
                <w:lang w:bidi="ru-RU"/>
              </w:rPr>
              <w:t>опасные ситуации, объясняет, почему опасно</w:t>
            </w:r>
          </w:p>
        </w:tc>
        <w:tc>
          <w:tcPr>
            <w:tcW w:w="2693" w:type="dxa"/>
          </w:tcPr>
          <w:p w14:paraId="3235B1E0" w14:textId="77777777" w:rsidR="00A54A5D" w:rsidRPr="00A54A5D" w:rsidRDefault="00533EDB" w:rsidP="00533EDB">
            <w:pPr>
              <w:jc w:val="both"/>
              <w:rPr>
                <w:lang w:bidi="ru-RU"/>
              </w:rPr>
            </w:pPr>
            <w:r>
              <w:rPr>
                <w:lang w:bidi="ru-RU"/>
              </w:rPr>
              <w:t>Р</w:t>
            </w:r>
            <w:r w:rsidR="00A54A5D" w:rsidRPr="00A54A5D">
              <w:rPr>
                <w:lang w:bidi="ru-RU"/>
              </w:rPr>
              <w:t>азличает (знает) опасные ситуации, но не всегда может объяснить, почему («нельзя, и всё»)</w:t>
            </w:r>
          </w:p>
        </w:tc>
        <w:tc>
          <w:tcPr>
            <w:tcW w:w="2694" w:type="dxa"/>
          </w:tcPr>
          <w:p w14:paraId="50F5A448" w14:textId="77777777" w:rsidR="00A54A5D" w:rsidRPr="00A54A5D" w:rsidRDefault="00533EDB" w:rsidP="00533EDB">
            <w:pPr>
              <w:jc w:val="both"/>
              <w:rPr>
                <w:lang w:bidi="ru-RU"/>
              </w:rPr>
            </w:pPr>
            <w:r>
              <w:rPr>
                <w:lang w:bidi="ru-RU"/>
              </w:rPr>
              <w:t>Р</w:t>
            </w:r>
            <w:r w:rsidR="00A54A5D" w:rsidRPr="00A54A5D">
              <w:rPr>
                <w:lang w:bidi="ru-RU"/>
              </w:rPr>
              <w:t>азличает не все ситуации, выборочно, не всегда может объяснить, почему</w:t>
            </w:r>
          </w:p>
        </w:tc>
        <w:tc>
          <w:tcPr>
            <w:tcW w:w="1902" w:type="dxa"/>
          </w:tcPr>
          <w:p w14:paraId="7AAC4A0D" w14:textId="77777777" w:rsidR="00A54A5D" w:rsidRPr="00A54A5D" w:rsidRDefault="00533EDB" w:rsidP="00533EDB">
            <w:pPr>
              <w:jc w:val="both"/>
              <w:rPr>
                <w:lang w:bidi="ru-RU"/>
              </w:rPr>
            </w:pPr>
            <w:r>
              <w:rPr>
                <w:lang w:bidi="ru-RU"/>
              </w:rPr>
              <w:t>Т</w:t>
            </w:r>
            <w:r w:rsidR="00A54A5D" w:rsidRPr="00A54A5D">
              <w:rPr>
                <w:lang w:bidi="ru-RU"/>
              </w:rPr>
              <w:t>рудности с выделением опасных ситуаций</w:t>
            </w:r>
          </w:p>
        </w:tc>
      </w:tr>
      <w:tr w:rsidR="00A54A5D" w:rsidRPr="00A54A5D" w14:paraId="4646ED97" w14:textId="77777777" w:rsidTr="001447B2">
        <w:tc>
          <w:tcPr>
            <w:tcW w:w="4644" w:type="dxa"/>
          </w:tcPr>
          <w:p w14:paraId="5EEE76D0" w14:textId="77777777" w:rsidR="00A54A5D" w:rsidRPr="00533EDB" w:rsidRDefault="00A54A5D" w:rsidP="00533EDB">
            <w:pPr>
              <w:jc w:val="right"/>
              <w:rPr>
                <w:b/>
                <w:lang w:bidi="ru-RU"/>
              </w:rPr>
            </w:pPr>
            <w:r w:rsidRPr="00533EDB">
              <w:rPr>
                <w:b/>
                <w:lang w:bidi="ru-RU"/>
              </w:rPr>
              <w:t>Итого</w:t>
            </w:r>
          </w:p>
        </w:tc>
        <w:tc>
          <w:tcPr>
            <w:tcW w:w="2410" w:type="dxa"/>
          </w:tcPr>
          <w:p w14:paraId="7D50EC51" w14:textId="77777777" w:rsidR="00A54A5D" w:rsidRPr="00A54A5D" w:rsidRDefault="00A54A5D" w:rsidP="00A54A5D">
            <w:pPr>
              <w:ind w:firstLine="709"/>
              <w:jc w:val="both"/>
              <w:rPr>
                <w:lang w:bidi="ru-RU"/>
              </w:rPr>
            </w:pPr>
          </w:p>
        </w:tc>
        <w:tc>
          <w:tcPr>
            <w:tcW w:w="2693" w:type="dxa"/>
          </w:tcPr>
          <w:p w14:paraId="2486C8B4" w14:textId="77777777" w:rsidR="00A54A5D" w:rsidRPr="00A54A5D" w:rsidRDefault="00A54A5D" w:rsidP="00A54A5D">
            <w:pPr>
              <w:ind w:firstLine="709"/>
              <w:jc w:val="both"/>
              <w:rPr>
                <w:lang w:bidi="ru-RU"/>
              </w:rPr>
            </w:pPr>
          </w:p>
        </w:tc>
        <w:tc>
          <w:tcPr>
            <w:tcW w:w="2694" w:type="dxa"/>
          </w:tcPr>
          <w:p w14:paraId="61CE5CCF" w14:textId="77777777" w:rsidR="00A54A5D" w:rsidRPr="00A54A5D" w:rsidRDefault="00A54A5D" w:rsidP="00A54A5D">
            <w:pPr>
              <w:ind w:firstLine="709"/>
              <w:jc w:val="both"/>
              <w:rPr>
                <w:lang w:bidi="ru-RU"/>
              </w:rPr>
            </w:pPr>
          </w:p>
        </w:tc>
        <w:tc>
          <w:tcPr>
            <w:tcW w:w="1902" w:type="dxa"/>
          </w:tcPr>
          <w:p w14:paraId="44CB4C9D" w14:textId="77777777" w:rsidR="00A54A5D" w:rsidRPr="00A54A5D" w:rsidRDefault="00A54A5D" w:rsidP="00A54A5D">
            <w:pPr>
              <w:ind w:firstLine="709"/>
              <w:jc w:val="both"/>
              <w:rPr>
                <w:lang w:bidi="ru-RU"/>
              </w:rPr>
            </w:pPr>
          </w:p>
        </w:tc>
      </w:tr>
    </w:tbl>
    <w:p w14:paraId="2A15896E" w14:textId="77777777" w:rsidR="00A54A5D" w:rsidRPr="00A54A5D" w:rsidRDefault="00A54A5D" w:rsidP="00533EDB">
      <w:pPr>
        <w:spacing w:before="240" w:after="240"/>
        <w:ind w:firstLine="709"/>
        <w:jc w:val="center"/>
        <w:rPr>
          <w:b/>
          <w:lang w:bidi="ru-RU"/>
        </w:rPr>
      </w:pPr>
      <w:r w:rsidRPr="00A54A5D">
        <w:rPr>
          <w:b/>
          <w:lang w:bidi="ru-RU"/>
        </w:rPr>
        <w:t xml:space="preserve">2. Адекватные представления о собственных возможностях, о насущно необходимом жизнеобеспечении, способность вступать в коммуникацию со взрослыми по вопросам жизнеобеспечения и сопровождения. </w:t>
      </w:r>
    </w:p>
    <w:p w14:paraId="1746170E" w14:textId="77777777" w:rsidR="00A54A5D" w:rsidRPr="00A54A5D" w:rsidRDefault="00A54A5D" w:rsidP="00A54A5D">
      <w:pPr>
        <w:ind w:firstLine="709"/>
        <w:jc w:val="both"/>
        <w:rPr>
          <w:lang w:bidi="ru-RU"/>
        </w:rPr>
      </w:pPr>
      <w:r w:rsidRPr="00A54A5D">
        <w:rPr>
          <w:b/>
          <w:lang w:bidi="ru-RU"/>
        </w:rPr>
        <w:t>А</w:t>
      </w:r>
      <w:r w:rsidRPr="00A54A5D">
        <w:rPr>
          <w:lang w:bidi="ru-RU"/>
        </w:rPr>
        <w:t>. Выявление уровня знания правил техники безопасности, умения их применять.</w:t>
      </w:r>
    </w:p>
    <w:p w14:paraId="76EF429C" w14:textId="77777777" w:rsidR="00A54A5D" w:rsidRPr="00A54A5D" w:rsidRDefault="00A54A5D" w:rsidP="00A54A5D">
      <w:pPr>
        <w:ind w:firstLine="709"/>
        <w:jc w:val="both"/>
        <w:rPr>
          <w:i/>
          <w:lang w:bidi="ru-RU"/>
        </w:rPr>
      </w:pPr>
      <w:r w:rsidRPr="00A54A5D">
        <w:rPr>
          <w:i/>
          <w:lang w:bidi="ru-RU"/>
        </w:rPr>
        <w:t>Инструкция: оцени ситуацию, которую ты видишь на картинках, подумай, что следует сделать в этом случае, расскажи, какую службу следует вызвать по телефону, выбери из картинок подходящую.</w:t>
      </w:r>
    </w:p>
    <w:p w14:paraId="53DB424C" w14:textId="77777777" w:rsidR="00A54A5D" w:rsidRPr="00A54A5D" w:rsidRDefault="00A54A5D" w:rsidP="00A54A5D">
      <w:pPr>
        <w:ind w:firstLine="709"/>
        <w:jc w:val="both"/>
        <w:rPr>
          <w:i/>
          <w:lang w:bidi="ru-RU"/>
        </w:rPr>
      </w:pPr>
    </w:p>
    <w:tbl>
      <w:tblPr>
        <w:tblStyle w:val="a5"/>
        <w:tblW w:w="0" w:type="auto"/>
        <w:tblLook w:val="04A0" w:firstRow="1" w:lastRow="0" w:firstColumn="1" w:lastColumn="0" w:noHBand="0" w:noVBand="1"/>
      </w:tblPr>
      <w:tblGrid>
        <w:gridCol w:w="4384"/>
        <w:gridCol w:w="3090"/>
        <w:gridCol w:w="3745"/>
        <w:gridCol w:w="3567"/>
      </w:tblGrid>
      <w:tr w:rsidR="00A54A5D" w:rsidRPr="00533EDB" w14:paraId="7E06CB83" w14:textId="77777777" w:rsidTr="001447B2">
        <w:tc>
          <w:tcPr>
            <w:tcW w:w="4384" w:type="dxa"/>
          </w:tcPr>
          <w:p w14:paraId="1D8B3F8B" w14:textId="77777777" w:rsidR="00A54A5D" w:rsidRPr="00533EDB" w:rsidRDefault="00A54A5D" w:rsidP="00533EDB">
            <w:pPr>
              <w:jc w:val="center"/>
              <w:rPr>
                <w:b/>
                <w:lang w:bidi="ru-RU"/>
              </w:rPr>
            </w:pPr>
            <w:r w:rsidRPr="00533EDB">
              <w:rPr>
                <w:b/>
                <w:lang w:bidi="ru-RU"/>
              </w:rPr>
              <w:t>Номер службы</w:t>
            </w:r>
          </w:p>
        </w:tc>
        <w:tc>
          <w:tcPr>
            <w:tcW w:w="3090" w:type="dxa"/>
          </w:tcPr>
          <w:p w14:paraId="02117A7C" w14:textId="77777777" w:rsidR="00A54A5D" w:rsidRPr="00533EDB" w:rsidRDefault="00A54A5D" w:rsidP="00533EDB">
            <w:pPr>
              <w:jc w:val="center"/>
              <w:rPr>
                <w:b/>
                <w:lang w:bidi="ru-RU"/>
              </w:rPr>
            </w:pPr>
            <w:r w:rsidRPr="00533EDB">
              <w:rPr>
                <w:b/>
                <w:lang w:bidi="ru-RU"/>
              </w:rPr>
              <w:t>Название службы</w:t>
            </w:r>
          </w:p>
        </w:tc>
        <w:tc>
          <w:tcPr>
            <w:tcW w:w="3745" w:type="dxa"/>
          </w:tcPr>
          <w:p w14:paraId="7394A95B" w14:textId="77777777" w:rsidR="00A54A5D" w:rsidRPr="00533EDB" w:rsidRDefault="00A54A5D" w:rsidP="00533EDB">
            <w:pPr>
              <w:jc w:val="center"/>
              <w:rPr>
                <w:b/>
                <w:lang w:bidi="ru-RU"/>
              </w:rPr>
            </w:pPr>
            <w:r w:rsidRPr="00533EDB">
              <w:rPr>
                <w:b/>
                <w:lang w:bidi="ru-RU"/>
              </w:rPr>
              <w:t>В каких случаях обращаться</w:t>
            </w:r>
          </w:p>
        </w:tc>
        <w:tc>
          <w:tcPr>
            <w:tcW w:w="3567" w:type="dxa"/>
          </w:tcPr>
          <w:p w14:paraId="2931FEC0" w14:textId="77777777" w:rsidR="00A54A5D" w:rsidRPr="00533EDB" w:rsidRDefault="00A54A5D" w:rsidP="00533EDB">
            <w:pPr>
              <w:jc w:val="center"/>
              <w:rPr>
                <w:b/>
                <w:lang w:bidi="ru-RU"/>
              </w:rPr>
            </w:pPr>
            <w:r w:rsidRPr="00533EDB">
              <w:rPr>
                <w:b/>
                <w:lang w:bidi="ru-RU"/>
              </w:rPr>
              <w:t>Баллы</w:t>
            </w:r>
          </w:p>
        </w:tc>
      </w:tr>
      <w:tr w:rsidR="00A54A5D" w:rsidRPr="00A54A5D" w14:paraId="199112C4" w14:textId="77777777" w:rsidTr="001447B2">
        <w:tc>
          <w:tcPr>
            <w:tcW w:w="4384" w:type="dxa"/>
          </w:tcPr>
          <w:p w14:paraId="65BA5088" w14:textId="77777777" w:rsidR="00A54A5D" w:rsidRPr="00A54A5D" w:rsidRDefault="00A54A5D" w:rsidP="00A54A5D">
            <w:pPr>
              <w:ind w:firstLine="709"/>
              <w:jc w:val="both"/>
              <w:rPr>
                <w:lang w:bidi="ru-RU"/>
              </w:rPr>
            </w:pPr>
          </w:p>
        </w:tc>
        <w:tc>
          <w:tcPr>
            <w:tcW w:w="3090" w:type="dxa"/>
          </w:tcPr>
          <w:p w14:paraId="37B059A2" w14:textId="77777777" w:rsidR="00A54A5D" w:rsidRPr="00A54A5D" w:rsidRDefault="00A54A5D" w:rsidP="00A54A5D">
            <w:pPr>
              <w:ind w:firstLine="709"/>
              <w:jc w:val="both"/>
              <w:rPr>
                <w:lang w:bidi="ru-RU"/>
              </w:rPr>
            </w:pPr>
          </w:p>
        </w:tc>
        <w:tc>
          <w:tcPr>
            <w:tcW w:w="3745" w:type="dxa"/>
          </w:tcPr>
          <w:p w14:paraId="036B68BB" w14:textId="77777777" w:rsidR="00A54A5D" w:rsidRPr="00A54A5D" w:rsidRDefault="00A54A5D" w:rsidP="00A54A5D">
            <w:pPr>
              <w:ind w:firstLine="709"/>
              <w:jc w:val="both"/>
              <w:rPr>
                <w:lang w:bidi="ru-RU"/>
              </w:rPr>
            </w:pPr>
          </w:p>
        </w:tc>
        <w:tc>
          <w:tcPr>
            <w:tcW w:w="3567" w:type="dxa"/>
          </w:tcPr>
          <w:p w14:paraId="4A9D8F58" w14:textId="77777777" w:rsidR="00A54A5D" w:rsidRPr="00A54A5D" w:rsidRDefault="00A54A5D" w:rsidP="00A54A5D">
            <w:pPr>
              <w:ind w:firstLine="709"/>
              <w:jc w:val="both"/>
              <w:rPr>
                <w:lang w:bidi="ru-RU"/>
              </w:rPr>
            </w:pPr>
          </w:p>
        </w:tc>
      </w:tr>
      <w:tr w:rsidR="00A54A5D" w:rsidRPr="00A54A5D" w14:paraId="1F876C29" w14:textId="77777777" w:rsidTr="001447B2">
        <w:tc>
          <w:tcPr>
            <w:tcW w:w="4384" w:type="dxa"/>
          </w:tcPr>
          <w:p w14:paraId="6D899CFA" w14:textId="77777777" w:rsidR="00A54A5D" w:rsidRPr="00533EDB" w:rsidRDefault="00A54A5D" w:rsidP="00533EDB">
            <w:pPr>
              <w:jc w:val="right"/>
              <w:rPr>
                <w:b/>
                <w:lang w:bidi="ru-RU"/>
              </w:rPr>
            </w:pPr>
            <w:r w:rsidRPr="00533EDB">
              <w:rPr>
                <w:b/>
                <w:lang w:bidi="ru-RU"/>
              </w:rPr>
              <w:t xml:space="preserve">Итого </w:t>
            </w:r>
          </w:p>
        </w:tc>
        <w:tc>
          <w:tcPr>
            <w:tcW w:w="3090" w:type="dxa"/>
          </w:tcPr>
          <w:p w14:paraId="5358105D" w14:textId="77777777" w:rsidR="00A54A5D" w:rsidRPr="00A54A5D" w:rsidRDefault="00A54A5D" w:rsidP="00A54A5D">
            <w:pPr>
              <w:ind w:firstLine="709"/>
              <w:jc w:val="both"/>
              <w:rPr>
                <w:lang w:bidi="ru-RU"/>
              </w:rPr>
            </w:pPr>
          </w:p>
        </w:tc>
        <w:tc>
          <w:tcPr>
            <w:tcW w:w="3745" w:type="dxa"/>
          </w:tcPr>
          <w:p w14:paraId="7478AF33" w14:textId="77777777" w:rsidR="00A54A5D" w:rsidRPr="00A54A5D" w:rsidRDefault="00A54A5D" w:rsidP="00A54A5D">
            <w:pPr>
              <w:ind w:firstLine="709"/>
              <w:jc w:val="both"/>
              <w:rPr>
                <w:lang w:bidi="ru-RU"/>
              </w:rPr>
            </w:pPr>
          </w:p>
        </w:tc>
        <w:tc>
          <w:tcPr>
            <w:tcW w:w="3567" w:type="dxa"/>
          </w:tcPr>
          <w:p w14:paraId="54E63B8D" w14:textId="77777777" w:rsidR="00A54A5D" w:rsidRPr="00A54A5D" w:rsidRDefault="00A54A5D" w:rsidP="00A54A5D">
            <w:pPr>
              <w:ind w:firstLine="709"/>
              <w:jc w:val="both"/>
              <w:rPr>
                <w:lang w:bidi="ru-RU"/>
              </w:rPr>
            </w:pPr>
          </w:p>
        </w:tc>
      </w:tr>
    </w:tbl>
    <w:p w14:paraId="294D35DD" w14:textId="77777777" w:rsidR="00A54A5D" w:rsidRPr="00A54A5D" w:rsidRDefault="00A54A5D" w:rsidP="00533EDB">
      <w:pPr>
        <w:spacing w:before="240"/>
        <w:ind w:firstLine="709"/>
        <w:jc w:val="both"/>
        <w:rPr>
          <w:lang w:bidi="ru-RU"/>
        </w:rPr>
      </w:pPr>
      <w:r w:rsidRPr="00A54A5D">
        <w:rPr>
          <w:b/>
          <w:lang w:bidi="ru-RU"/>
        </w:rPr>
        <w:t>Б</w:t>
      </w:r>
      <w:r w:rsidRPr="00A54A5D">
        <w:rPr>
          <w:lang w:bidi="ru-RU"/>
        </w:rPr>
        <w:t>. Умение различать ситуации, в которых можно доверять взрослым, от ситуаций, в которых необходимо сказать «нет».</w:t>
      </w:r>
    </w:p>
    <w:tbl>
      <w:tblPr>
        <w:tblStyle w:val="a5"/>
        <w:tblW w:w="0" w:type="auto"/>
        <w:tblLook w:val="04A0" w:firstRow="1" w:lastRow="0" w:firstColumn="1" w:lastColumn="0" w:noHBand="0" w:noVBand="1"/>
      </w:tblPr>
      <w:tblGrid>
        <w:gridCol w:w="4384"/>
        <w:gridCol w:w="3090"/>
        <w:gridCol w:w="3745"/>
        <w:gridCol w:w="3567"/>
      </w:tblGrid>
      <w:tr w:rsidR="00A54A5D" w:rsidRPr="00533EDB" w14:paraId="16CE6823" w14:textId="77777777" w:rsidTr="001447B2">
        <w:tc>
          <w:tcPr>
            <w:tcW w:w="4384" w:type="dxa"/>
          </w:tcPr>
          <w:p w14:paraId="12183861" w14:textId="77777777" w:rsidR="00A54A5D" w:rsidRPr="00533EDB" w:rsidRDefault="00A54A5D" w:rsidP="00533EDB">
            <w:pPr>
              <w:jc w:val="center"/>
              <w:rPr>
                <w:b/>
                <w:lang w:bidi="ru-RU"/>
              </w:rPr>
            </w:pPr>
            <w:r w:rsidRPr="00533EDB">
              <w:rPr>
                <w:b/>
                <w:lang w:bidi="ru-RU"/>
              </w:rPr>
              <w:t>Задача</w:t>
            </w:r>
          </w:p>
        </w:tc>
        <w:tc>
          <w:tcPr>
            <w:tcW w:w="3090" w:type="dxa"/>
          </w:tcPr>
          <w:p w14:paraId="46379397" w14:textId="77777777" w:rsidR="00A54A5D" w:rsidRPr="00533EDB" w:rsidRDefault="00A54A5D" w:rsidP="00533EDB">
            <w:pPr>
              <w:jc w:val="center"/>
              <w:rPr>
                <w:b/>
                <w:lang w:bidi="ru-RU"/>
              </w:rPr>
            </w:pPr>
            <w:r w:rsidRPr="00533EDB">
              <w:rPr>
                <w:b/>
                <w:lang w:bidi="ru-RU"/>
              </w:rPr>
              <w:t>Ответ ребенка</w:t>
            </w:r>
          </w:p>
        </w:tc>
        <w:tc>
          <w:tcPr>
            <w:tcW w:w="3745" w:type="dxa"/>
          </w:tcPr>
          <w:p w14:paraId="5D25E417" w14:textId="77777777" w:rsidR="00A54A5D" w:rsidRPr="00533EDB" w:rsidRDefault="00A54A5D" w:rsidP="00533EDB">
            <w:pPr>
              <w:jc w:val="center"/>
              <w:rPr>
                <w:b/>
                <w:lang w:bidi="ru-RU"/>
              </w:rPr>
            </w:pPr>
            <w:r w:rsidRPr="00533EDB">
              <w:rPr>
                <w:b/>
                <w:lang w:bidi="ru-RU"/>
              </w:rPr>
              <w:t>Вопрос педагога</w:t>
            </w:r>
          </w:p>
        </w:tc>
        <w:tc>
          <w:tcPr>
            <w:tcW w:w="3567" w:type="dxa"/>
          </w:tcPr>
          <w:p w14:paraId="11AC3733" w14:textId="77777777" w:rsidR="00A54A5D" w:rsidRPr="00533EDB" w:rsidRDefault="00A54A5D" w:rsidP="00533EDB">
            <w:pPr>
              <w:jc w:val="center"/>
              <w:rPr>
                <w:b/>
                <w:lang w:bidi="ru-RU"/>
              </w:rPr>
            </w:pPr>
            <w:r w:rsidRPr="00533EDB">
              <w:rPr>
                <w:b/>
                <w:lang w:bidi="ru-RU"/>
              </w:rPr>
              <w:t>Баллы</w:t>
            </w:r>
          </w:p>
        </w:tc>
      </w:tr>
      <w:tr w:rsidR="00A54A5D" w:rsidRPr="00A54A5D" w14:paraId="665772AE" w14:textId="77777777" w:rsidTr="00257322">
        <w:tc>
          <w:tcPr>
            <w:tcW w:w="4384" w:type="dxa"/>
          </w:tcPr>
          <w:p w14:paraId="077DBA92" w14:textId="77777777" w:rsidR="00A54A5D" w:rsidRPr="00A54A5D" w:rsidRDefault="00A54A5D" w:rsidP="00533EDB">
            <w:pPr>
              <w:jc w:val="both"/>
              <w:rPr>
                <w:lang w:bidi="ru-RU"/>
              </w:rPr>
            </w:pPr>
            <w:r w:rsidRPr="00A54A5D">
              <w:rPr>
                <w:lang w:bidi="ru-RU"/>
              </w:rPr>
              <w:t>1. Ты играешь в песочн</w:t>
            </w:r>
            <w:r w:rsidR="00533EDB">
              <w:rPr>
                <w:lang w:bidi="ru-RU"/>
              </w:rPr>
              <w:t xml:space="preserve">ице. К тебе подходит незнакомая </w:t>
            </w:r>
            <w:r w:rsidRPr="00A54A5D">
              <w:rPr>
                <w:lang w:bidi="ru-RU"/>
              </w:rPr>
              <w:t>женщина и говорит, что она знакомая твоей мамы. И предлагает отвести тебя к маме, так как она не может прийти за тобой, и просила тебя отвести к ней</w:t>
            </w:r>
          </w:p>
        </w:tc>
        <w:tc>
          <w:tcPr>
            <w:tcW w:w="3090" w:type="dxa"/>
          </w:tcPr>
          <w:p w14:paraId="7D6B1AD3" w14:textId="77777777" w:rsidR="00A54A5D" w:rsidRPr="00A54A5D" w:rsidRDefault="00A54A5D" w:rsidP="00A54A5D">
            <w:pPr>
              <w:ind w:firstLine="709"/>
              <w:jc w:val="both"/>
              <w:rPr>
                <w:lang w:bidi="ru-RU"/>
              </w:rPr>
            </w:pPr>
          </w:p>
        </w:tc>
        <w:tc>
          <w:tcPr>
            <w:tcW w:w="3745" w:type="dxa"/>
            <w:vAlign w:val="center"/>
          </w:tcPr>
          <w:p w14:paraId="10F0FBCE" w14:textId="77777777" w:rsidR="00A54A5D" w:rsidRPr="00A54A5D" w:rsidRDefault="00A54A5D" w:rsidP="00257322">
            <w:pPr>
              <w:jc w:val="both"/>
              <w:rPr>
                <w:lang w:bidi="ru-RU"/>
              </w:rPr>
            </w:pPr>
            <w:r w:rsidRPr="00A54A5D">
              <w:rPr>
                <w:lang w:bidi="ru-RU"/>
              </w:rPr>
              <w:t>Как ты поступишь?</w:t>
            </w:r>
          </w:p>
          <w:p w14:paraId="07F8B7B9" w14:textId="77777777" w:rsidR="00A54A5D" w:rsidRPr="00A54A5D" w:rsidRDefault="00A54A5D" w:rsidP="00257322">
            <w:pPr>
              <w:jc w:val="both"/>
              <w:rPr>
                <w:lang w:bidi="ru-RU"/>
              </w:rPr>
            </w:pPr>
            <w:r w:rsidRPr="00A54A5D">
              <w:rPr>
                <w:lang w:bidi="ru-RU"/>
              </w:rPr>
              <w:t>Если твой друг (подруга) пойдут с чужой тётей, что ты будешь делать?</w:t>
            </w:r>
          </w:p>
        </w:tc>
        <w:tc>
          <w:tcPr>
            <w:tcW w:w="3567" w:type="dxa"/>
          </w:tcPr>
          <w:p w14:paraId="6BACFC49" w14:textId="77777777" w:rsidR="00A54A5D" w:rsidRPr="00A54A5D" w:rsidRDefault="00A54A5D" w:rsidP="00A54A5D">
            <w:pPr>
              <w:ind w:firstLine="709"/>
              <w:jc w:val="both"/>
              <w:rPr>
                <w:lang w:bidi="ru-RU"/>
              </w:rPr>
            </w:pPr>
          </w:p>
        </w:tc>
      </w:tr>
      <w:tr w:rsidR="00A54A5D" w:rsidRPr="00A54A5D" w14:paraId="3BCA1A2E" w14:textId="77777777" w:rsidTr="00257322">
        <w:tc>
          <w:tcPr>
            <w:tcW w:w="4384" w:type="dxa"/>
          </w:tcPr>
          <w:p w14:paraId="43D76849" w14:textId="77777777" w:rsidR="00A54A5D" w:rsidRPr="00A54A5D" w:rsidRDefault="00A54A5D" w:rsidP="00533EDB">
            <w:pPr>
              <w:jc w:val="both"/>
              <w:rPr>
                <w:lang w:bidi="ru-RU"/>
              </w:rPr>
            </w:pPr>
            <w:r w:rsidRPr="00A54A5D">
              <w:rPr>
                <w:lang w:bidi="ru-RU"/>
              </w:rPr>
              <w:t>2. К тебе подходит незнакомый мужчина и предлагает сесть к нему в машину. Он говорит, что в машине у него лежит для тебя подарок: красивая игрушка. И он даст тебе ею поиграть.</w:t>
            </w:r>
          </w:p>
        </w:tc>
        <w:tc>
          <w:tcPr>
            <w:tcW w:w="3090" w:type="dxa"/>
          </w:tcPr>
          <w:p w14:paraId="39C881A6" w14:textId="77777777" w:rsidR="00A54A5D" w:rsidRPr="00A54A5D" w:rsidRDefault="00A54A5D" w:rsidP="00A54A5D">
            <w:pPr>
              <w:ind w:firstLine="709"/>
              <w:jc w:val="both"/>
              <w:rPr>
                <w:lang w:bidi="ru-RU"/>
              </w:rPr>
            </w:pPr>
          </w:p>
        </w:tc>
        <w:tc>
          <w:tcPr>
            <w:tcW w:w="3745" w:type="dxa"/>
            <w:vAlign w:val="center"/>
          </w:tcPr>
          <w:p w14:paraId="5C22A1EF" w14:textId="77777777" w:rsidR="00A54A5D" w:rsidRPr="00A54A5D" w:rsidRDefault="00A54A5D" w:rsidP="00257322">
            <w:pPr>
              <w:jc w:val="both"/>
              <w:rPr>
                <w:lang w:bidi="ru-RU"/>
              </w:rPr>
            </w:pPr>
            <w:r w:rsidRPr="00A54A5D">
              <w:rPr>
                <w:lang w:bidi="ru-RU"/>
              </w:rPr>
              <w:t>Что ты сделаешь? Как поступишь?</w:t>
            </w:r>
          </w:p>
        </w:tc>
        <w:tc>
          <w:tcPr>
            <w:tcW w:w="3567" w:type="dxa"/>
          </w:tcPr>
          <w:p w14:paraId="37AB257E" w14:textId="77777777" w:rsidR="00A54A5D" w:rsidRPr="00A54A5D" w:rsidRDefault="00A54A5D" w:rsidP="00A54A5D">
            <w:pPr>
              <w:ind w:firstLine="709"/>
              <w:jc w:val="both"/>
              <w:rPr>
                <w:lang w:bidi="ru-RU"/>
              </w:rPr>
            </w:pPr>
          </w:p>
        </w:tc>
      </w:tr>
      <w:tr w:rsidR="00A54A5D" w:rsidRPr="00A54A5D" w14:paraId="476727A2" w14:textId="77777777" w:rsidTr="00257322">
        <w:tc>
          <w:tcPr>
            <w:tcW w:w="4384" w:type="dxa"/>
          </w:tcPr>
          <w:p w14:paraId="535B3485" w14:textId="77777777" w:rsidR="00A54A5D" w:rsidRPr="00A54A5D" w:rsidRDefault="00A54A5D" w:rsidP="00533EDB">
            <w:pPr>
              <w:jc w:val="both"/>
              <w:rPr>
                <w:lang w:bidi="ru-RU"/>
              </w:rPr>
            </w:pPr>
            <w:r w:rsidRPr="00A54A5D">
              <w:rPr>
                <w:lang w:bidi="ru-RU"/>
              </w:rPr>
              <w:t>3. Ты находишься дома один. В дверь раздаётся звонок. Ты смотришь в «глазок» и видишь за дверью незнакомца. Незнакомец говорит, что он слесарь и ему надо проверить в вашей квартире трубы.</w:t>
            </w:r>
          </w:p>
        </w:tc>
        <w:tc>
          <w:tcPr>
            <w:tcW w:w="3090" w:type="dxa"/>
          </w:tcPr>
          <w:p w14:paraId="6CFABC0A" w14:textId="77777777" w:rsidR="00A54A5D" w:rsidRPr="00A54A5D" w:rsidRDefault="00A54A5D" w:rsidP="00A54A5D">
            <w:pPr>
              <w:ind w:firstLine="709"/>
              <w:jc w:val="both"/>
              <w:rPr>
                <w:lang w:bidi="ru-RU"/>
              </w:rPr>
            </w:pPr>
          </w:p>
        </w:tc>
        <w:tc>
          <w:tcPr>
            <w:tcW w:w="3745" w:type="dxa"/>
            <w:vAlign w:val="center"/>
          </w:tcPr>
          <w:p w14:paraId="6A0CB0C9" w14:textId="77777777" w:rsidR="00A54A5D" w:rsidRPr="00A54A5D" w:rsidRDefault="00A54A5D" w:rsidP="00257322">
            <w:pPr>
              <w:jc w:val="both"/>
              <w:rPr>
                <w:lang w:bidi="ru-RU"/>
              </w:rPr>
            </w:pPr>
            <w:r w:rsidRPr="00A54A5D">
              <w:rPr>
                <w:lang w:bidi="ru-RU"/>
              </w:rPr>
              <w:t>Если твой друг (подруга) сядут в машину, что ты будешь делать?</w:t>
            </w:r>
          </w:p>
          <w:p w14:paraId="03E6F141" w14:textId="77777777" w:rsidR="00533EDB" w:rsidRDefault="00A54A5D" w:rsidP="00257322">
            <w:pPr>
              <w:jc w:val="both"/>
              <w:rPr>
                <w:lang w:bidi="ru-RU"/>
              </w:rPr>
            </w:pPr>
            <w:r w:rsidRPr="00A54A5D">
              <w:rPr>
                <w:lang w:bidi="ru-RU"/>
              </w:rPr>
              <w:t>Как поступишь?</w:t>
            </w:r>
          </w:p>
          <w:p w14:paraId="4DC2031C" w14:textId="77777777" w:rsidR="00A54A5D" w:rsidRPr="00A54A5D" w:rsidRDefault="00A54A5D" w:rsidP="00257322">
            <w:pPr>
              <w:jc w:val="both"/>
              <w:rPr>
                <w:lang w:bidi="ru-RU"/>
              </w:rPr>
            </w:pPr>
            <w:r w:rsidRPr="00A54A5D">
              <w:rPr>
                <w:lang w:bidi="ru-RU"/>
              </w:rPr>
              <w:t>Что надо делать в этой ситуации?</w:t>
            </w:r>
          </w:p>
          <w:p w14:paraId="26FE215D" w14:textId="77777777" w:rsidR="00A54A5D" w:rsidRPr="00A54A5D" w:rsidRDefault="00A54A5D" w:rsidP="00257322">
            <w:pPr>
              <w:ind w:firstLine="709"/>
              <w:jc w:val="both"/>
              <w:rPr>
                <w:lang w:bidi="ru-RU"/>
              </w:rPr>
            </w:pPr>
          </w:p>
        </w:tc>
        <w:tc>
          <w:tcPr>
            <w:tcW w:w="3567" w:type="dxa"/>
          </w:tcPr>
          <w:p w14:paraId="7E52BE9A" w14:textId="77777777" w:rsidR="00A54A5D" w:rsidRPr="00A54A5D" w:rsidRDefault="00A54A5D" w:rsidP="00A54A5D">
            <w:pPr>
              <w:ind w:firstLine="709"/>
              <w:jc w:val="both"/>
              <w:rPr>
                <w:lang w:bidi="ru-RU"/>
              </w:rPr>
            </w:pPr>
          </w:p>
        </w:tc>
      </w:tr>
      <w:tr w:rsidR="00A54A5D" w:rsidRPr="00A54A5D" w14:paraId="095EF4B7" w14:textId="77777777" w:rsidTr="00257322">
        <w:tc>
          <w:tcPr>
            <w:tcW w:w="4384" w:type="dxa"/>
          </w:tcPr>
          <w:p w14:paraId="5B685E45" w14:textId="77777777" w:rsidR="00A54A5D" w:rsidRPr="00A54A5D" w:rsidRDefault="00A54A5D" w:rsidP="00533EDB">
            <w:pPr>
              <w:jc w:val="both"/>
              <w:rPr>
                <w:lang w:bidi="ru-RU"/>
              </w:rPr>
            </w:pPr>
            <w:r w:rsidRPr="00A54A5D">
              <w:rPr>
                <w:lang w:bidi="ru-RU"/>
              </w:rPr>
              <w:t>4. В поликлинике детский врач просит тебя раздеться для осмотра.</w:t>
            </w:r>
          </w:p>
        </w:tc>
        <w:tc>
          <w:tcPr>
            <w:tcW w:w="3090" w:type="dxa"/>
          </w:tcPr>
          <w:p w14:paraId="4DF576E6" w14:textId="77777777" w:rsidR="00A54A5D" w:rsidRPr="00A54A5D" w:rsidRDefault="00A54A5D" w:rsidP="00A54A5D">
            <w:pPr>
              <w:ind w:firstLine="709"/>
              <w:jc w:val="both"/>
              <w:rPr>
                <w:lang w:bidi="ru-RU"/>
              </w:rPr>
            </w:pPr>
          </w:p>
        </w:tc>
        <w:tc>
          <w:tcPr>
            <w:tcW w:w="3745" w:type="dxa"/>
            <w:vAlign w:val="center"/>
          </w:tcPr>
          <w:p w14:paraId="5CDF3CBB" w14:textId="77777777" w:rsidR="00A54A5D" w:rsidRPr="00A54A5D" w:rsidRDefault="00A54A5D" w:rsidP="00257322">
            <w:pPr>
              <w:jc w:val="both"/>
              <w:rPr>
                <w:lang w:bidi="ru-RU"/>
              </w:rPr>
            </w:pPr>
            <w:r w:rsidRPr="00A54A5D">
              <w:rPr>
                <w:lang w:bidi="ru-RU"/>
              </w:rPr>
              <w:t>Что ты сделаешь? Как поступишь?</w:t>
            </w:r>
          </w:p>
        </w:tc>
        <w:tc>
          <w:tcPr>
            <w:tcW w:w="3567" w:type="dxa"/>
          </w:tcPr>
          <w:p w14:paraId="7B29B057" w14:textId="77777777" w:rsidR="00A54A5D" w:rsidRPr="00A54A5D" w:rsidRDefault="00A54A5D" w:rsidP="00A54A5D">
            <w:pPr>
              <w:ind w:firstLine="709"/>
              <w:jc w:val="both"/>
              <w:rPr>
                <w:lang w:bidi="ru-RU"/>
              </w:rPr>
            </w:pPr>
          </w:p>
        </w:tc>
      </w:tr>
      <w:tr w:rsidR="00A54A5D" w:rsidRPr="00A54A5D" w14:paraId="6EE92F3E" w14:textId="77777777" w:rsidTr="001447B2">
        <w:tc>
          <w:tcPr>
            <w:tcW w:w="4384" w:type="dxa"/>
          </w:tcPr>
          <w:p w14:paraId="1ADED4BE" w14:textId="77777777" w:rsidR="00A54A5D" w:rsidRPr="00533EDB" w:rsidRDefault="00A54A5D" w:rsidP="00533EDB">
            <w:pPr>
              <w:jc w:val="right"/>
              <w:rPr>
                <w:b/>
                <w:lang w:bidi="ru-RU"/>
              </w:rPr>
            </w:pPr>
            <w:r w:rsidRPr="00533EDB">
              <w:rPr>
                <w:b/>
                <w:lang w:bidi="ru-RU"/>
              </w:rPr>
              <w:t xml:space="preserve">Итого </w:t>
            </w:r>
          </w:p>
        </w:tc>
        <w:tc>
          <w:tcPr>
            <w:tcW w:w="3090" w:type="dxa"/>
          </w:tcPr>
          <w:p w14:paraId="719442B4" w14:textId="77777777" w:rsidR="00A54A5D" w:rsidRPr="00A54A5D" w:rsidRDefault="00A54A5D" w:rsidP="00A54A5D">
            <w:pPr>
              <w:ind w:firstLine="709"/>
              <w:jc w:val="both"/>
              <w:rPr>
                <w:lang w:bidi="ru-RU"/>
              </w:rPr>
            </w:pPr>
          </w:p>
        </w:tc>
        <w:tc>
          <w:tcPr>
            <w:tcW w:w="3745" w:type="dxa"/>
          </w:tcPr>
          <w:p w14:paraId="5FCFF0BE" w14:textId="77777777" w:rsidR="00A54A5D" w:rsidRPr="00A54A5D" w:rsidRDefault="00A54A5D" w:rsidP="00A54A5D">
            <w:pPr>
              <w:ind w:firstLine="709"/>
              <w:jc w:val="both"/>
              <w:rPr>
                <w:lang w:bidi="ru-RU"/>
              </w:rPr>
            </w:pPr>
          </w:p>
        </w:tc>
        <w:tc>
          <w:tcPr>
            <w:tcW w:w="3567" w:type="dxa"/>
          </w:tcPr>
          <w:p w14:paraId="4753A4E1" w14:textId="77777777" w:rsidR="00A54A5D" w:rsidRPr="00A54A5D" w:rsidRDefault="00A54A5D" w:rsidP="00A54A5D">
            <w:pPr>
              <w:ind w:firstLine="709"/>
              <w:jc w:val="both"/>
              <w:rPr>
                <w:lang w:bidi="ru-RU"/>
              </w:rPr>
            </w:pPr>
          </w:p>
        </w:tc>
      </w:tr>
    </w:tbl>
    <w:p w14:paraId="48A99D6B" w14:textId="613B1004" w:rsidR="006158E6" w:rsidRDefault="006158E6" w:rsidP="00533EDB">
      <w:pPr>
        <w:spacing w:before="240" w:after="240"/>
        <w:ind w:firstLine="709"/>
        <w:jc w:val="center"/>
        <w:rPr>
          <w:b/>
          <w:lang w:bidi="ru-RU"/>
        </w:rPr>
      </w:pPr>
    </w:p>
    <w:p w14:paraId="31E244A4" w14:textId="77777777" w:rsidR="000D2AC0" w:rsidRDefault="000D2AC0" w:rsidP="00533EDB">
      <w:pPr>
        <w:spacing w:before="240" w:after="240"/>
        <w:ind w:firstLine="709"/>
        <w:jc w:val="center"/>
        <w:rPr>
          <w:b/>
          <w:lang w:bidi="ru-RU"/>
        </w:rPr>
      </w:pPr>
    </w:p>
    <w:p w14:paraId="02C63FC2" w14:textId="576E9727" w:rsidR="00A54A5D" w:rsidRPr="00A54A5D" w:rsidRDefault="00A54A5D" w:rsidP="00533EDB">
      <w:pPr>
        <w:spacing w:before="240" w:after="240"/>
        <w:ind w:firstLine="709"/>
        <w:jc w:val="center"/>
        <w:rPr>
          <w:b/>
          <w:lang w:bidi="ru-RU"/>
        </w:rPr>
      </w:pPr>
      <w:r w:rsidRPr="00A54A5D">
        <w:rPr>
          <w:b/>
          <w:lang w:bidi="ru-RU"/>
        </w:rPr>
        <w:lastRenderedPageBreak/>
        <w:t xml:space="preserve">3. Осмысление социального окружения, своего места в нём, принятие соответствующих возрасту ценностей и социальных ролей. </w:t>
      </w:r>
    </w:p>
    <w:p w14:paraId="0A88AE0D" w14:textId="77777777" w:rsidR="00A54A5D" w:rsidRPr="00A54A5D" w:rsidRDefault="00A54A5D" w:rsidP="00A54A5D">
      <w:pPr>
        <w:ind w:firstLine="709"/>
        <w:jc w:val="both"/>
        <w:rPr>
          <w:lang w:bidi="ru-RU"/>
        </w:rPr>
      </w:pPr>
      <w:r w:rsidRPr="00A54A5D">
        <w:rPr>
          <w:b/>
          <w:lang w:bidi="ru-RU"/>
        </w:rPr>
        <w:t>А</w:t>
      </w:r>
      <w:r w:rsidRPr="00A54A5D">
        <w:rPr>
          <w:lang w:bidi="ru-RU"/>
        </w:rPr>
        <w:t>. Умение отделять оценку поступка от оценки самого человека.</w:t>
      </w:r>
    </w:p>
    <w:tbl>
      <w:tblPr>
        <w:tblStyle w:val="a5"/>
        <w:tblW w:w="14850" w:type="dxa"/>
        <w:tblLook w:val="04A0" w:firstRow="1" w:lastRow="0" w:firstColumn="1" w:lastColumn="0" w:noHBand="0" w:noVBand="1"/>
      </w:tblPr>
      <w:tblGrid>
        <w:gridCol w:w="4384"/>
        <w:gridCol w:w="5080"/>
        <w:gridCol w:w="3745"/>
        <w:gridCol w:w="1641"/>
      </w:tblGrid>
      <w:tr w:rsidR="00A54A5D" w:rsidRPr="00533EDB" w14:paraId="79B5910C" w14:textId="77777777" w:rsidTr="001447B2">
        <w:tc>
          <w:tcPr>
            <w:tcW w:w="4384" w:type="dxa"/>
          </w:tcPr>
          <w:p w14:paraId="3889E185" w14:textId="77777777" w:rsidR="00A54A5D" w:rsidRPr="00533EDB" w:rsidRDefault="00A54A5D" w:rsidP="00533EDB">
            <w:pPr>
              <w:jc w:val="center"/>
              <w:rPr>
                <w:b/>
                <w:lang w:bidi="ru-RU"/>
              </w:rPr>
            </w:pPr>
            <w:r w:rsidRPr="00533EDB">
              <w:rPr>
                <w:b/>
                <w:lang w:bidi="ru-RU"/>
              </w:rPr>
              <w:t>Задача</w:t>
            </w:r>
          </w:p>
        </w:tc>
        <w:tc>
          <w:tcPr>
            <w:tcW w:w="5080" w:type="dxa"/>
          </w:tcPr>
          <w:p w14:paraId="1C9D9003" w14:textId="77777777" w:rsidR="00A54A5D" w:rsidRPr="00533EDB" w:rsidRDefault="00A54A5D" w:rsidP="00533EDB">
            <w:pPr>
              <w:jc w:val="center"/>
              <w:rPr>
                <w:b/>
                <w:lang w:bidi="ru-RU"/>
              </w:rPr>
            </w:pPr>
            <w:r w:rsidRPr="00533EDB">
              <w:rPr>
                <w:b/>
                <w:lang w:bidi="ru-RU"/>
              </w:rPr>
              <w:t>Выбор ребенка</w:t>
            </w:r>
          </w:p>
        </w:tc>
        <w:tc>
          <w:tcPr>
            <w:tcW w:w="3745" w:type="dxa"/>
          </w:tcPr>
          <w:p w14:paraId="63AA9270" w14:textId="77777777" w:rsidR="00A54A5D" w:rsidRPr="00533EDB" w:rsidRDefault="00A54A5D" w:rsidP="00533EDB">
            <w:pPr>
              <w:jc w:val="center"/>
              <w:rPr>
                <w:b/>
                <w:lang w:bidi="ru-RU"/>
              </w:rPr>
            </w:pPr>
            <w:r w:rsidRPr="00533EDB">
              <w:rPr>
                <w:b/>
                <w:lang w:bidi="ru-RU"/>
              </w:rPr>
              <w:t>Объяснение  ребенка</w:t>
            </w:r>
          </w:p>
        </w:tc>
        <w:tc>
          <w:tcPr>
            <w:tcW w:w="1641" w:type="dxa"/>
          </w:tcPr>
          <w:p w14:paraId="21C0BA3E" w14:textId="77777777" w:rsidR="00A54A5D" w:rsidRPr="00533EDB" w:rsidRDefault="00A54A5D" w:rsidP="00533EDB">
            <w:pPr>
              <w:jc w:val="center"/>
              <w:rPr>
                <w:b/>
                <w:lang w:bidi="ru-RU"/>
              </w:rPr>
            </w:pPr>
            <w:r w:rsidRPr="00533EDB">
              <w:rPr>
                <w:b/>
                <w:lang w:bidi="ru-RU"/>
              </w:rPr>
              <w:t>Баллы</w:t>
            </w:r>
          </w:p>
        </w:tc>
      </w:tr>
      <w:tr w:rsidR="00A54A5D" w:rsidRPr="00A54A5D" w14:paraId="669B55F2" w14:textId="77777777" w:rsidTr="001447B2">
        <w:tc>
          <w:tcPr>
            <w:tcW w:w="4384" w:type="dxa"/>
          </w:tcPr>
          <w:p w14:paraId="458A5FDC" w14:textId="77777777" w:rsidR="00A54A5D" w:rsidRPr="00A54A5D" w:rsidRDefault="00A54A5D" w:rsidP="00533EDB">
            <w:pPr>
              <w:jc w:val="both"/>
              <w:rPr>
                <w:lang w:bidi="ru-RU"/>
              </w:rPr>
            </w:pPr>
            <w:r w:rsidRPr="00A54A5D">
              <w:rPr>
                <w:lang w:bidi="ru-RU"/>
              </w:rPr>
              <w:t>Ты торопишься на день рождения в новом (чистом) наряде. Мимо проезжает мальчик на велосипеде прямо по грязной луже и обрызгивает тебя грязной водой. Наряд испорчен. Подарок намок. Ты думаешь, что:</w:t>
            </w:r>
          </w:p>
        </w:tc>
        <w:tc>
          <w:tcPr>
            <w:tcW w:w="5080" w:type="dxa"/>
          </w:tcPr>
          <w:p w14:paraId="688C6757" w14:textId="77777777" w:rsidR="00533EDB" w:rsidRDefault="00A54A5D" w:rsidP="00C33BE4">
            <w:pPr>
              <w:pStyle w:val="a9"/>
              <w:numPr>
                <w:ilvl w:val="0"/>
                <w:numId w:val="41"/>
              </w:numPr>
              <w:ind w:left="294" w:hanging="283"/>
              <w:jc w:val="both"/>
              <w:rPr>
                <w:lang w:bidi="ru-RU"/>
              </w:rPr>
            </w:pPr>
            <w:r w:rsidRPr="00A54A5D">
              <w:rPr>
                <w:lang w:bidi="ru-RU"/>
              </w:rPr>
              <w:t>этот мальчик плохой;</w:t>
            </w:r>
          </w:p>
          <w:p w14:paraId="6D656E70" w14:textId="77777777" w:rsidR="00533EDB" w:rsidRDefault="00533EDB" w:rsidP="00C33BE4">
            <w:pPr>
              <w:pStyle w:val="a9"/>
              <w:numPr>
                <w:ilvl w:val="0"/>
                <w:numId w:val="41"/>
              </w:numPr>
              <w:ind w:left="294" w:hanging="283"/>
              <w:jc w:val="both"/>
              <w:rPr>
                <w:lang w:bidi="ru-RU"/>
              </w:rPr>
            </w:pPr>
            <w:r>
              <w:rPr>
                <w:lang w:bidi="ru-RU"/>
              </w:rPr>
              <w:t>о</w:t>
            </w:r>
            <w:r w:rsidR="00A54A5D" w:rsidRPr="00A54A5D">
              <w:rPr>
                <w:lang w:bidi="ru-RU"/>
              </w:rPr>
              <w:t>н это сделал специально, из вредности;</w:t>
            </w:r>
          </w:p>
          <w:p w14:paraId="674AA5DD" w14:textId="77777777" w:rsidR="00533EDB" w:rsidRDefault="00A54A5D" w:rsidP="00C33BE4">
            <w:pPr>
              <w:pStyle w:val="a9"/>
              <w:numPr>
                <w:ilvl w:val="0"/>
                <w:numId w:val="41"/>
              </w:numPr>
              <w:tabs>
                <w:tab w:val="left" w:pos="294"/>
              </w:tabs>
              <w:ind w:left="0" w:firstLine="11"/>
              <w:jc w:val="both"/>
              <w:rPr>
                <w:lang w:bidi="ru-RU"/>
              </w:rPr>
            </w:pPr>
            <w:r w:rsidRPr="00A54A5D">
              <w:rPr>
                <w:lang w:bidi="ru-RU"/>
              </w:rPr>
              <w:t>мальчик хороший, просто он очень торопится куда-то;</w:t>
            </w:r>
          </w:p>
          <w:p w14:paraId="35C9EDC5" w14:textId="77777777" w:rsidR="00A54A5D" w:rsidRPr="00A54A5D" w:rsidRDefault="00A54A5D" w:rsidP="00C33BE4">
            <w:pPr>
              <w:pStyle w:val="a9"/>
              <w:numPr>
                <w:ilvl w:val="0"/>
                <w:numId w:val="41"/>
              </w:numPr>
              <w:tabs>
                <w:tab w:val="left" w:pos="294"/>
              </w:tabs>
              <w:ind w:left="0" w:firstLine="11"/>
              <w:jc w:val="both"/>
              <w:rPr>
                <w:lang w:bidi="ru-RU"/>
              </w:rPr>
            </w:pPr>
            <w:r w:rsidRPr="00A54A5D">
              <w:rPr>
                <w:lang w:bidi="ru-RU"/>
              </w:rPr>
              <w:t>мальчик поступил нехорошо, он должен был извиниться</w:t>
            </w:r>
            <w:r w:rsidR="00533EDB">
              <w:rPr>
                <w:lang w:bidi="ru-RU"/>
              </w:rPr>
              <w:t>.</w:t>
            </w:r>
          </w:p>
        </w:tc>
        <w:tc>
          <w:tcPr>
            <w:tcW w:w="3745" w:type="dxa"/>
          </w:tcPr>
          <w:p w14:paraId="1EB37A48" w14:textId="77777777" w:rsidR="00A54A5D" w:rsidRPr="00A54A5D" w:rsidRDefault="00A54A5D" w:rsidP="00A54A5D">
            <w:pPr>
              <w:ind w:firstLine="709"/>
              <w:jc w:val="both"/>
              <w:rPr>
                <w:lang w:bidi="ru-RU"/>
              </w:rPr>
            </w:pPr>
          </w:p>
        </w:tc>
        <w:tc>
          <w:tcPr>
            <w:tcW w:w="1641" w:type="dxa"/>
          </w:tcPr>
          <w:p w14:paraId="6666DC38" w14:textId="77777777" w:rsidR="00533EDB" w:rsidRDefault="00A54A5D" w:rsidP="00533EDB">
            <w:pPr>
              <w:jc w:val="center"/>
              <w:rPr>
                <w:lang w:bidi="ru-RU"/>
              </w:rPr>
            </w:pPr>
            <w:r w:rsidRPr="00A54A5D">
              <w:rPr>
                <w:lang w:bidi="ru-RU"/>
              </w:rPr>
              <w:t>1 балл</w:t>
            </w:r>
          </w:p>
          <w:p w14:paraId="131B35CD" w14:textId="77777777" w:rsidR="00A54A5D" w:rsidRPr="00A54A5D" w:rsidRDefault="00A54A5D" w:rsidP="00533EDB">
            <w:pPr>
              <w:jc w:val="center"/>
              <w:rPr>
                <w:lang w:bidi="ru-RU"/>
              </w:rPr>
            </w:pPr>
            <w:r w:rsidRPr="00A54A5D">
              <w:rPr>
                <w:lang w:bidi="ru-RU"/>
              </w:rPr>
              <w:t>2 балла</w:t>
            </w:r>
          </w:p>
          <w:p w14:paraId="15EBAAB4" w14:textId="77777777" w:rsidR="00A54A5D" w:rsidRPr="00A54A5D" w:rsidRDefault="00A54A5D" w:rsidP="00533EDB">
            <w:pPr>
              <w:jc w:val="center"/>
              <w:rPr>
                <w:lang w:bidi="ru-RU"/>
              </w:rPr>
            </w:pPr>
            <w:r w:rsidRPr="00A54A5D">
              <w:rPr>
                <w:lang w:bidi="ru-RU"/>
              </w:rPr>
              <w:t>3 балла</w:t>
            </w:r>
          </w:p>
          <w:p w14:paraId="0D007BD5" w14:textId="77777777" w:rsidR="00A54A5D" w:rsidRPr="00A54A5D" w:rsidRDefault="00A54A5D" w:rsidP="00533EDB">
            <w:pPr>
              <w:jc w:val="center"/>
              <w:rPr>
                <w:lang w:bidi="ru-RU"/>
              </w:rPr>
            </w:pPr>
            <w:r w:rsidRPr="00A54A5D">
              <w:rPr>
                <w:lang w:bidi="ru-RU"/>
              </w:rPr>
              <w:t>4 балла</w:t>
            </w:r>
          </w:p>
        </w:tc>
      </w:tr>
      <w:tr w:rsidR="00A54A5D" w:rsidRPr="00A54A5D" w14:paraId="6797607B" w14:textId="77777777" w:rsidTr="001447B2">
        <w:tc>
          <w:tcPr>
            <w:tcW w:w="4384" w:type="dxa"/>
          </w:tcPr>
          <w:p w14:paraId="703D0E43" w14:textId="77777777" w:rsidR="00A54A5D" w:rsidRPr="00533EDB" w:rsidRDefault="00A54A5D" w:rsidP="00533EDB">
            <w:pPr>
              <w:jc w:val="right"/>
              <w:rPr>
                <w:b/>
                <w:lang w:bidi="ru-RU"/>
              </w:rPr>
            </w:pPr>
            <w:r w:rsidRPr="00533EDB">
              <w:rPr>
                <w:b/>
                <w:lang w:bidi="ru-RU"/>
              </w:rPr>
              <w:t xml:space="preserve">Итого </w:t>
            </w:r>
          </w:p>
        </w:tc>
        <w:tc>
          <w:tcPr>
            <w:tcW w:w="5080" w:type="dxa"/>
          </w:tcPr>
          <w:p w14:paraId="71590903" w14:textId="77777777" w:rsidR="00A54A5D" w:rsidRPr="00A54A5D" w:rsidRDefault="00A54A5D" w:rsidP="00A54A5D">
            <w:pPr>
              <w:ind w:firstLine="709"/>
              <w:jc w:val="both"/>
              <w:rPr>
                <w:lang w:bidi="ru-RU"/>
              </w:rPr>
            </w:pPr>
          </w:p>
        </w:tc>
        <w:tc>
          <w:tcPr>
            <w:tcW w:w="3745" w:type="dxa"/>
          </w:tcPr>
          <w:p w14:paraId="7FBBAED9" w14:textId="77777777" w:rsidR="00A54A5D" w:rsidRPr="00A54A5D" w:rsidRDefault="00A54A5D" w:rsidP="00A54A5D">
            <w:pPr>
              <w:ind w:firstLine="709"/>
              <w:jc w:val="both"/>
              <w:rPr>
                <w:lang w:bidi="ru-RU"/>
              </w:rPr>
            </w:pPr>
          </w:p>
        </w:tc>
        <w:tc>
          <w:tcPr>
            <w:tcW w:w="1641" w:type="dxa"/>
          </w:tcPr>
          <w:p w14:paraId="5E2FB749" w14:textId="77777777" w:rsidR="00A54A5D" w:rsidRPr="00A54A5D" w:rsidRDefault="00A54A5D" w:rsidP="00A54A5D">
            <w:pPr>
              <w:ind w:firstLine="709"/>
              <w:jc w:val="both"/>
              <w:rPr>
                <w:lang w:bidi="ru-RU"/>
              </w:rPr>
            </w:pPr>
          </w:p>
        </w:tc>
      </w:tr>
    </w:tbl>
    <w:p w14:paraId="355D3D47" w14:textId="77777777" w:rsidR="00A54A5D" w:rsidRPr="00A54A5D" w:rsidRDefault="00A54A5D" w:rsidP="00533EDB">
      <w:pPr>
        <w:spacing w:before="240"/>
        <w:ind w:firstLine="709"/>
        <w:jc w:val="both"/>
        <w:rPr>
          <w:lang w:bidi="ru-RU"/>
        </w:rPr>
      </w:pPr>
      <w:r w:rsidRPr="00A54A5D">
        <w:rPr>
          <w:b/>
          <w:lang w:bidi="ru-RU"/>
        </w:rPr>
        <w:t>Б.</w:t>
      </w:r>
      <w:r w:rsidRPr="00A54A5D">
        <w:rPr>
          <w:lang w:bidi="ru-RU"/>
        </w:rPr>
        <w:t xml:space="preserve"> Умение определять возможные для себя и окружающих правила поведения. </w:t>
      </w:r>
    </w:p>
    <w:p w14:paraId="5504AA87" w14:textId="77777777" w:rsidR="00A54A5D" w:rsidRPr="00A54A5D" w:rsidRDefault="00A54A5D" w:rsidP="00A54A5D">
      <w:pPr>
        <w:ind w:firstLine="709"/>
        <w:jc w:val="both"/>
        <w:rPr>
          <w:i/>
          <w:lang w:bidi="ru-RU"/>
        </w:rPr>
      </w:pPr>
      <w:r w:rsidRPr="00A54A5D">
        <w:rPr>
          <w:i/>
          <w:lang w:bidi="ru-RU"/>
        </w:rPr>
        <w:t>Инструкция: посмотри на изображения, назови ситуации, разбери картинки на две группы, как бы ты их наз</w:t>
      </w:r>
      <w:r w:rsidR="00533EDB">
        <w:rPr>
          <w:i/>
          <w:lang w:bidi="ru-RU"/>
        </w:rPr>
        <w:t>вал (</w:t>
      </w:r>
      <w:r w:rsidRPr="00A54A5D">
        <w:rPr>
          <w:i/>
          <w:lang w:bidi="ru-RU"/>
        </w:rPr>
        <w:t>если ребёнок дифференцирует плохие и хорошие поступки, спросить, почему он так считает, и что можно сделать в данной ситуации, чтобы её исправить или не допустить).</w:t>
      </w:r>
    </w:p>
    <w:p w14:paraId="2F0EDFCD" w14:textId="77777777" w:rsidR="00A54A5D" w:rsidRPr="00A54A5D" w:rsidRDefault="00A54A5D" w:rsidP="00A54A5D">
      <w:pPr>
        <w:ind w:firstLine="709"/>
        <w:jc w:val="both"/>
        <w:rPr>
          <w:i/>
          <w:lang w:bidi="ru-RU"/>
        </w:rPr>
      </w:pPr>
    </w:p>
    <w:tbl>
      <w:tblPr>
        <w:tblStyle w:val="a5"/>
        <w:tblW w:w="14850" w:type="dxa"/>
        <w:tblLook w:val="04A0" w:firstRow="1" w:lastRow="0" w:firstColumn="1" w:lastColumn="0" w:noHBand="0" w:noVBand="1"/>
      </w:tblPr>
      <w:tblGrid>
        <w:gridCol w:w="3794"/>
        <w:gridCol w:w="4394"/>
        <w:gridCol w:w="3686"/>
        <w:gridCol w:w="2976"/>
      </w:tblGrid>
      <w:tr w:rsidR="00A54A5D" w:rsidRPr="00533EDB" w14:paraId="6B0BF618" w14:textId="77777777" w:rsidTr="00533EDB">
        <w:tc>
          <w:tcPr>
            <w:tcW w:w="3794" w:type="dxa"/>
          </w:tcPr>
          <w:p w14:paraId="68AC7E62" w14:textId="77777777" w:rsidR="00A54A5D" w:rsidRPr="00533EDB" w:rsidRDefault="00A54A5D" w:rsidP="00533EDB">
            <w:pPr>
              <w:jc w:val="center"/>
              <w:rPr>
                <w:b/>
                <w:lang w:bidi="ru-RU"/>
              </w:rPr>
            </w:pPr>
            <w:r w:rsidRPr="00533EDB">
              <w:rPr>
                <w:b/>
                <w:lang w:bidi="ru-RU"/>
              </w:rPr>
              <w:t>4 балла</w:t>
            </w:r>
          </w:p>
        </w:tc>
        <w:tc>
          <w:tcPr>
            <w:tcW w:w="4394" w:type="dxa"/>
          </w:tcPr>
          <w:p w14:paraId="3C79574F" w14:textId="77777777" w:rsidR="00A54A5D" w:rsidRPr="00533EDB" w:rsidRDefault="00A54A5D" w:rsidP="00533EDB">
            <w:pPr>
              <w:jc w:val="center"/>
              <w:rPr>
                <w:b/>
                <w:lang w:bidi="ru-RU"/>
              </w:rPr>
            </w:pPr>
            <w:r w:rsidRPr="00533EDB">
              <w:rPr>
                <w:b/>
                <w:lang w:bidi="ru-RU"/>
              </w:rPr>
              <w:t>3 балла</w:t>
            </w:r>
          </w:p>
        </w:tc>
        <w:tc>
          <w:tcPr>
            <w:tcW w:w="3686" w:type="dxa"/>
          </w:tcPr>
          <w:p w14:paraId="16174625" w14:textId="77777777" w:rsidR="00A54A5D" w:rsidRPr="00533EDB" w:rsidRDefault="00A54A5D" w:rsidP="00533EDB">
            <w:pPr>
              <w:jc w:val="center"/>
              <w:rPr>
                <w:b/>
                <w:lang w:bidi="ru-RU"/>
              </w:rPr>
            </w:pPr>
            <w:r w:rsidRPr="00533EDB">
              <w:rPr>
                <w:b/>
                <w:lang w:bidi="ru-RU"/>
              </w:rPr>
              <w:t>2 балла</w:t>
            </w:r>
          </w:p>
        </w:tc>
        <w:tc>
          <w:tcPr>
            <w:tcW w:w="2976" w:type="dxa"/>
          </w:tcPr>
          <w:p w14:paraId="15EAC81E" w14:textId="77777777" w:rsidR="00A54A5D" w:rsidRPr="00533EDB" w:rsidRDefault="00A54A5D" w:rsidP="00533EDB">
            <w:pPr>
              <w:jc w:val="center"/>
              <w:rPr>
                <w:b/>
                <w:lang w:bidi="ru-RU"/>
              </w:rPr>
            </w:pPr>
            <w:r w:rsidRPr="00533EDB">
              <w:rPr>
                <w:b/>
                <w:lang w:bidi="ru-RU"/>
              </w:rPr>
              <w:t>1 балл</w:t>
            </w:r>
          </w:p>
        </w:tc>
      </w:tr>
      <w:tr w:rsidR="00A54A5D" w:rsidRPr="00A54A5D" w14:paraId="1CC05357" w14:textId="77777777" w:rsidTr="00257322">
        <w:tc>
          <w:tcPr>
            <w:tcW w:w="3794" w:type="dxa"/>
          </w:tcPr>
          <w:p w14:paraId="44ECF6B2" w14:textId="77777777" w:rsidR="00A54A5D" w:rsidRPr="00A54A5D" w:rsidRDefault="00533EDB" w:rsidP="00533EDB">
            <w:pPr>
              <w:jc w:val="both"/>
              <w:rPr>
                <w:lang w:bidi="ru-RU"/>
              </w:rPr>
            </w:pPr>
            <w:r>
              <w:rPr>
                <w:lang w:bidi="ru-RU"/>
              </w:rPr>
              <w:t>Р</w:t>
            </w:r>
            <w:r w:rsidR="00A54A5D" w:rsidRPr="00A54A5D">
              <w:rPr>
                <w:lang w:bidi="ru-RU"/>
              </w:rPr>
              <w:t>азличает плохие и хорошие поступки, объясняет, почему поступок плохой, определяет возможные для себя иокружающих правила поведения</w:t>
            </w:r>
          </w:p>
        </w:tc>
        <w:tc>
          <w:tcPr>
            <w:tcW w:w="4394" w:type="dxa"/>
          </w:tcPr>
          <w:p w14:paraId="51C0EDCB" w14:textId="77777777" w:rsidR="00A54A5D" w:rsidRPr="00A54A5D" w:rsidRDefault="00533EDB" w:rsidP="00533EDB">
            <w:pPr>
              <w:jc w:val="both"/>
              <w:rPr>
                <w:lang w:bidi="ru-RU"/>
              </w:rPr>
            </w:pPr>
            <w:r>
              <w:rPr>
                <w:lang w:bidi="ru-RU"/>
              </w:rPr>
              <w:t>Р</w:t>
            </w:r>
            <w:r w:rsidR="00A54A5D" w:rsidRPr="00A54A5D">
              <w:rPr>
                <w:lang w:bidi="ru-RU"/>
              </w:rPr>
              <w:t>азличает(знает) плохие поступки, но не всегда может объяснить, почему («нельзя так делать»), некоторые «плохие»правила поведения считает для себя и окружающих возможными</w:t>
            </w:r>
          </w:p>
        </w:tc>
        <w:tc>
          <w:tcPr>
            <w:tcW w:w="3686" w:type="dxa"/>
            <w:vAlign w:val="center"/>
          </w:tcPr>
          <w:p w14:paraId="716F6A7F" w14:textId="77777777" w:rsidR="00A54A5D" w:rsidRPr="00A54A5D" w:rsidRDefault="00533EDB" w:rsidP="00257322">
            <w:pPr>
              <w:jc w:val="both"/>
              <w:rPr>
                <w:lang w:bidi="ru-RU"/>
              </w:rPr>
            </w:pPr>
            <w:r>
              <w:rPr>
                <w:lang w:bidi="ru-RU"/>
              </w:rPr>
              <w:t>Р</w:t>
            </w:r>
            <w:r w:rsidR="00A54A5D" w:rsidRPr="00A54A5D">
              <w:rPr>
                <w:lang w:bidi="ru-RU"/>
              </w:rPr>
              <w:t>азличает не все ситуации, выборочно, не всегда может объяснить, почему гак делать плохо</w:t>
            </w:r>
          </w:p>
        </w:tc>
        <w:tc>
          <w:tcPr>
            <w:tcW w:w="2976" w:type="dxa"/>
            <w:vAlign w:val="center"/>
          </w:tcPr>
          <w:p w14:paraId="5A557D9A" w14:textId="77777777" w:rsidR="00A54A5D" w:rsidRPr="00A54A5D" w:rsidRDefault="00533EDB" w:rsidP="00257322">
            <w:pPr>
              <w:jc w:val="both"/>
              <w:rPr>
                <w:lang w:bidi="ru-RU"/>
              </w:rPr>
            </w:pPr>
            <w:r>
              <w:rPr>
                <w:lang w:bidi="ru-RU"/>
              </w:rPr>
              <w:t>Т</w:t>
            </w:r>
            <w:r w:rsidR="00A54A5D" w:rsidRPr="00A54A5D">
              <w:rPr>
                <w:lang w:bidi="ru-RU"/>
              </w:rPr>
              <w:t>рудности с выделением плохих поступков, не может самостоятельно оценить своё поведение</w:t>
            </w:r>
          </w:p>
        </w:tc>
      </w:tr>
      <w:tr w:rsidR="00A54A5D" w:rsidRPr="00A54A5D" w14:paraId="3E65E364" w14:textId="77777777" w:rsidTr="00533EDB">
        <w:tc>
          <w:tcPr>
            <w:tcW w:w="3794" w:type="dxa"/>
          </w:tcPr>
          <w:p w14:paraId="1949F4A5" w14:textId="77777777" w:rsidR="00A54A5D" w:rsidRPr="00533EDB" w:rsidRDefault="00A54A5D" w:rsidP="00533EDB">
            <w:pPr>
              <w:ind w:firstLine="709"/>
              <w:jc w:val="right"/>
              <w:rPr>
                <w:b/>
                <w:lang w:bidi="ru-RU"/>
              </w:rPr>
            </w:pPr>
            <w:r w:rsidRPr="00533EDB">
              <w:rPr>
                <w:b/>
                <w:lang w:bidi="ru-RU"/>
              </w:rPr>
              <w:t xml:space="preserve">Итого </w:t>
            </w:r>
          </w:p>
        </w:tc>
        <w:tc>
          <w:tcPr>
            <w:tcW w:w="4394" w:type="dxa"/>
          </w:tcPr>
          <w:p w14:paraId="453B0EB8" w14:textId="77777777" w:rsidR="00A54A5D" w:rsidRPr="00A54A5D" w:rsidRDefault="00A54A5D" w:rsidP="00A54A5D">
            <w:pPr>
              <w:ind w:firstLine="709"/>
              <w:jc w:val="both"/>
              <w:rPr>
                <w:lang w:bidi="ru-RU"/>
              </w:rPr>
            </w:pPr>
          </w:p>
        </w:tc>
        <w:tc>
          <w:tcPr>
            <w:tcW w:w="3686" w:type="dxa"/>
          </w:tcPr>
          <w:p w14:paraId="05B08C34" w14:textId="77777777" w:rsidR="00A54A5D" w:rsidRPr="00A54A5D" w:rsidRDefault="00A54A5D" w:rsidP="00A54A5D">
            <w:pPr>
              <w:ind w:firstLine="709"/>
              <w:jc w:val="both"/>
              <w:rPr>
                <w:lang w:bidi="ru-RU"/>
              </w:rPr>
            </w:pPr>
          </w:p>
        </w:tc>
        <w:tc>
          <w:tcPr>
            <w:tcW w:w="2976" w:type="dxa"/>
          </w:tcPr>
          <w:p w14:paraId="60FF54D2" w14:textId="77777777" w:rsidR="00A54A5D" w:rsidRPr="00A54A5D" w:rsidRDefault="00A54A5D" w:rsidP="00A54A5D">
            <w:pPr>
              <w:ind w:firstLine="709"/>
              <w:jc w:val="both"/>
              <w:rPr>
                <w:lang w:bidi="ru-RU"/>
              </w:rPr>
            </w:pPr>
          </w:p>
        </w:tc>
      </w:tr>
    </w:tbl>
    <w:p w14:paraId="65D14AC4" w14:textId="77777777" w:rsidR="00A54A5D" w:rsidRPr="00A54A5D" w:rsidRDefault="00A54A5D" w:rsidP="00257322">
      <w:pPr>
        <w:spacing w:before="240" w:after="240"/>
        <w:ind w:firstLine="709"/>
        <w:jc w:val="center"/>
        <w:rPr>
          <w:b/>
          <w:lang w:bidi="ru-RU"/>
        </w:rPr>
      </w:pPr>
      <w:r w:rsidRPr="00A54A5D">
        <w:rPr>
          <w:b/>
          <w:lang w:bidi="ru-RU"/>
        </w:rPr>
        <w:t xml:space="preserve">4. Овладение навыками коммуникации и принятыми ритуалами социального взаимодействия. </w:t>
      </w:r>
    </w:p>
    <w:p w14:paraId="292E406F" w14:textId="77777777" w:rsidR="00A54A5D" w:rsidRPr="00A54A5D" w:rsidRDefault="00A54A5D" w:rsidP="00A54A5D">
      <w:pPr>
        <w:ind w:firstLine="709"/>
        <w:jc w:val="both"/>
        <w:rPr>
          <w:lang w:bidi="ru-RU"/>
        </w:rPr>
      </w:pPr>
      <w:r w:rsidRPr="00A54A5D">
        <w:rPr>
          <w:b/>
          <w:lang w:bidi="ru-RU"/>
        </w:rPr>
        <w:t xml:space="preserve">А. </w:t>
      </w:r>
      <w:r w:rsidRPr="00A54A5D">
        <w:rPr>
          <w:lang w:bidi="ru-RU"/>
        </w:rPr>
        <w:t>Выявление способности выделять нравственную сторону поступков и умения договариваться.</w:t>
      </w:r>
    </w:p>
    <w:tbl>
      <w:tblPr>
        <w:tblStyle w:val="a5"/>
        <w:tblW w:w="0" w:type="auto"/>
        <w:tblLook w:val="04A0" w:firstRow="1" w:lastRow="0" w:firstColumn="1" w:lastColumn="0" w:noHBand="0" w:noVBand="1"/>
      </w:tblPr>
      <w:tblGrid>
        <w:gridCol w:w="4928"/>
        <w:gridCol w:w="4929"/>
        <w:gridCol w:w="4929"/>
      </w:tblGrid>
      <w:tr w:rsidR="00A54A5D" w:rsidRPr="00257322" w14:paraId="263D9CCF" w14:textId="77777777" w:rsidTr="001447B2">
        <w:tc>
          <w:tcPr>
            <w:tcW w:w="4928" w:type="dxa"/>
          </w:tcPr>
          <w:p w14:paraId="6E6AA622" w14:textId="77777777" w:rsidR="00A54A5D" w:rsidRPr="00257322" w:rsidRDefault="00A54A5D" w:rsidP="00257322">
            <w:pPr>
              <w:jc w:val="center"/>
              <w:rPr>
                <w:b/>
                <w:lang w:bidi="ru-RU"/>
              </w:rPr>
            </w:pPr>
            <w:r w:rsidRPr="00257322">
              <w:rPr>
                <w:b/>
                <w:lang w:bidi="ru-RU"/>
              </w:rPr>
              <w:t>Задача</w:t>
            </w:r>
          </w:p>
        </w:tc>
        <w:tc>
          <w:tcPr>
            <w:tcW w:w="4929" w:type="dxa"/>
          </w:tcPr>
          <w:p w14:paraId="0C744EF4" w14:textId="77777777" w:rsidR="00A54A5D" w:rsidRPr="00257322" w:rsidRDefault="00A54A5D" w:rsidP="00257322">
            <w:pPr>
              <w:jc w:val="center"/>
              <w:rPr>
                <w:b/>
                <w:lang w:bidi="ru-RU"/>
              </w:rPr>
            </w:pPr>
            <w:r w:rsidRPr="00257322">
              <w:rPr>
                <w:b/>
                <w:lang w:bidi="ru-RU"/>
              </w:rPr>
              <w:t>Возможные ответы</w:t>
            </w:r>
          </w:p>
        </w:tc>
        <w:tc>
          <w:tcPr>
            <w:tcW w:w="4929" w:type="dxa"/>
          </w:tcPr>
          <w:p w14:paraId="6505AFFE" w14:textId="77777777" w:rsidR="00A54A5D" w:rsidRPr="00257322" w:rsidRDefault="00A54A5D" w:rsidP="00257322">
            <w:pPr>
              <w:jc w:val="center"/>
              <w:rPr>
                <w:b/>
                <w:lang w:bidi="ru-RU"/>
              </w:rPr>
            </w:pPr>
            <w:r w:rsidRPr="00257322">
              <w:rPr>
                <w:b/>
                <w:lang w:bidi="ru-RU"/>
              </w:rPr>
              <w:t>Баллы</w:t>
            </w:r>
          </w:p>
        </w:tc>
      </w:tr>
      <w:tr w:rsidR="00A54A5D" w:rsidRPr="00A54A5D" w14:paraId="3D9B5BE7" w14:textId="77777777" w:rsidTr="001447B2">
        <w:tc>
          <w:tcPr>
            <w:tcW w:w="4928" w:type="dxa"/>
          </w:tcPr>
          <w:p w14:paraId="24B57C81" w14:textId="77777777" w:rsidR="00A54A5D" w:rsidRPr="00A54A5D" w:rsidRDefault="00A54A5D" w:rsidP="00C33BE4">
            <w:pPr>
              <w:pStyle w:val="a9"/>
              <w:numPr>
                <w:ilvl w:val="0"/>
                <w:numId w:val="42"/>
              </w:numPr>
              <w:tabs>
                <w:tab w:val="left" w:pos="284"/>
              </w:tabs>
              <w:ind w:left="0" w:firstLine="0"/>
              <w:jc w:val="both"/>
              <w:rPr>
                <w:lang w:bidi="ru-RU"/>
              </w:rPr>
            </w:pPr>
            <w:r w:rsidRPr="00A54A5D">
              <w:rPr>
                <w:lang w:bidi="ru-RU"/>
              </w:rPr>
              <w:lastRenderedPageBreak/>
              <w:t>Ты играл (играла) в мяч, подошёл незнакомый ребёнок, взял твой мяч и тоже стал в него играть. Что ты станешь делать?</w:t>
            </w:r>
          </w:p>
        </w:tc>
        <w:tc>
          <w:tcPr>
            <w:tcW w:w="4929" w:type="dxa"/>
          </w:tcPr>
          <w:p w14:paraId="61762964" w14:textId="77777777" w:rsidR="00257322" w:rsidRDefault="00A54A5D" w:rsidP="00C33BE4">
            <w:pPr>
              <w:pStyle w:val="a9"/>
              <w:numPr>
                <w:ilvl w:val="0"/>
                <w:numId w:val="43"/>
              </w:numPr>
              <w:ind w:left="317" w:hanging="283"/>
              <w:jc w:val="both"/>
              <w:rPr>
                <w:lang w:bidi="ru-RU"/>
              </w:rPr>
            </w:pPr>
            <w:r w:rsidRPr="00A54A5D">
              <w:rPr>
                <w:lang w:bidi="ru-RU"/>
              </w:rPr>
              <w:t>заберу свой мяч</w:t>
            </w:r>
            <w:r w:rsidR="00257322">
              <w:rPr>
                <w:lang w:bidi="ru-RU"/>
              </w:rPr>
              <w:t>;</w:t>
            </w:r>
          </w:p>
          <w:p w14:paraId="0D1EDAF1" w14:textId="77777777" w:rsidR="00257322" w:rsidRDefault="00A54A5D" w:rsidP="00C33BE4">
            <w:pPr>
              <w:pStyle w:val="a9"/>
              <w:numPr>
                <w:ilvl w:val="0"/>
                <w:numId w:val="43"/>
              </w:numPr>
              <w:ind w:left="317" w:hanging="283"/>
              <w:jc w:val="both"/>
              <w:rPr>
                <w:lang w:bidi="ru-RU"/>
              </w:rPr>
            </w:pPr>
            <w:r w:rsidRPr="00A54A5D">
              <w:rPr>
                <w:lang w:bidi="ru-RU"/>
              </w:rPr>
              <w:t>предложу играть вместе</w:t>
            </w:r>
            <w:r w:rsidR="00257322">
              <w:rPr>
                <w:lang w:bidi="ru-RU"/>
              </w:rPr>
              <w:t>;</w:t>
            </w:r>
          </w:p>
          <w:p w14:paraId="73C1FB75" w14:textId="77777777" w:rsidR="00257322" w:rsidRDefault="00A54A5D" w:rsidP="00C33BE4">
            <w:pPr>
              <w:pStyle w:val="a9"/>
              <w:numPr>
                <w:ilvl w:val="0"/>
                <w:numId w:val="43"/>
              </w:numPr>
              <w:ind w:left="317" w:hanging="283"/>
              <w:jc w:val="both"/>
              <w:rPr>
                <w:lang w:bidi="ru-RU"/>
              </w:rPr>
            </w:pPr>
            <w:r w:rsidRPr="00A54A5D">
              <w:rPr>
                <w:lang w:bidi="ru-RU"/>
              </w:rPr>
              <w:t>пожалуюсь взрослому</w:t>
            </w:r>
            <w:r w:rsidR="00257322">
              <w:rPr>
                <w:lang w:bidi="ru-RU"/>
              </w:rPr>
              <w:t>;</w:t>
            </w:r>
          </w:p>
          <w:p w14:paraId="73D8A246" w14:textId="77777777" w:rsidR="00A54A5D" w:rsidRPr="00A54A5D" w:rsidRDefault="00A54A5D" w:rsidP="00C33BE4">
            <w:pPr>
              <w:pStyle w:val="a9"/>
              <w:numPr>
                <w:ilvl w:val="0"/>
                <w:numId w:val="43"/>
              </w:numPr>
              <w:ind w:left="317" w:hanging="283"/>
              <w:jc w:val="both"/>
              <w:rPr>
                <w:lang w:bidi="ru-RU"/>
              </w:rPr>
            </w:pPr>
            <w:r w:rsidRPr="00A54A5D">
              <w:rPr>
                <w:lang w:bidi="ru-RU"/>
              </w:rPr>
              <w:t>заплачу</w:t>
            </w:r>
            <w:r w:rsidR="00257322">
              <w:rPr>
                <w:lang w:bidi="ru-RU"/>
              </w:rPr>
              <w:t>.</w:t>
            </w:r>
          </w:p>
        </w:tc>
        <w:tc>
          <w:tcPr>
            <w:tcW w:w="4929" w:type="dxa"/>
          </w:tcPr>
          <w:p w14:paraId="58D6517D" w14:textId="77777777" w:rsidR="00A54A5D" w:rsidRPr="00A54A5D" w:rsidRDefault="00A54A5D" w:rsidP="00257322">
            <w:pPr>
              <w:jc w:val="center"/>
              <w:rPr>
                <w:lang w:bidi="ru-RU"/>
              </w:rPr>
            </w:pPr>
            <w:r w:rsidRPr="00A54A5D">
              <w:rPr>
                <w:lang w:bidi="ru-RU"/>
              </w:rPr>
              <w:t>3 балла</w:t>
            </w:r>
          </w:p>
          <w:p w14:paraId="3100FE34" w14:textId="77777777" w:rsidR="00A54A5D" w:rsidRPr="00A54A5D" w:rsidRDefault="00A54A5D" w:rsidP="00257322">
            <w:pPr>
              <w:jc w:val="center"/>
              <w:rPr>
                <w:lang w:bidi="ru-RU"/>
              </w:rPr>
            </w:pPr>
            <w:r w:rsidRPr="00A54A5D">
              <w:rPr>
                <w:lang w:bidi="ru-RU"/>
              </w:rPr>
              <w:t>4 балла</w:t>
            </w:r>
          </w:p>
          <w:p w14:paraId="0E24E9E9" w14:textId="77777777" w:rsidR="00A54A5D" w:rsidRPr="00A54A5D" w:rsidRDefault="00A54A5D" w:rsidP="00257322">
            <w:pPr>
              <w:jc w:val="center"/>
              <w:rPr>
                <w:lang w:bidi="ru-RU"/>
              </w:rPr>
            </w:pPr>
            <w:r w:rsidRPr="00A54A5D">
              <w:rPr>
                <w:lang w:bidi="ru-RU"/>
              </w:rPr>
              <w:t>2 балла</w:t>
            </w:r>
          </w:p>
          <w:p w14:paraId="392E3B07" w14:textId="77777777" w:rsidR="00A54A5D" w:rsidRPr="00A54A5D" w:rsidRDefault="00A54A5D" w:rsidP="00257322">
            <w:pPr>
              <w:jc w:val="center"/>
              <w:rPr>
                <w:lang w:bidi="ru-RU"/>
              </w:rPr>
            </w:pPr>
            <w:r w:rsidRPr="00A54A5D">
              <w:rPr>
                <w:lang w:bidi="ru-RU"/>
              </w:rPr>
              <w:t>1 балл</w:t>
            </w:r>
          </w:p>
        </w:tc>
      </w:tr>
      <w:tr w:rsidR="00A54A5D" w:rsidRPr="00A54A5D" w14:paraId="701C3908" w14:textId="77777777" w:rsidTr="001447B2">
        <w:tc>
          <w:tcPr>
            <w:tcW w:w="4928" w:type="dxa"/>
          </w:tcPr>
          <w:p w14:paraId="0C217707" w14:textId="77777777" w:rsidR="00A54A5D" w:rsidRPr="00257322" w:rsidRDefault="00A54A5D" w:rsidP="00C33BE4">
            <w:pPr>
              <w:pStyle w:val="a9"/>
              <w:numPr>
                <w:ilvl w:val="0"/>
                <w:numId w:val="42"/>
              </w:numPr>
              <w:tabs>
                <w:tab w:val="left" w:pos="284"/>
              </w:tabs>
              <w:ind w:left="0" w:firstLine="0"/>
              <w:jc w:val="both"/>
              <w:rPr>
                <w:lang w:bidi="ru-RU"/>
              </w:rPr>
            </w:pPr>
            <w:r w:rsidRPr="00257322">
              <w:rPr>
                <w:lang w:bidi="ru-RU"/>
              </w:rPr>
              <w:t>Ты бежал (бежала) и случайно сильно толкнул (толкнула) другого ребёнка. Что ты станешь делать?</w:t>
            </w:r>
          </w:p>
        </w:tc>
        <w:tc>
          <w:tcPr>
            <w:tcW w:w="4929" w:type="dxa"/>
          </w:tcPr>
          <w:p w14:paraId="7ADFED4E" w14:textId="77777777" w:rsidR="00A54A5D" w:rsidRPr="00A54A5D" w:rsidRDefault="00A54A5D" w:rsidP="00C33BE4">
            <w:pPr>
              <w:pStyle w:val="a9"/>
              <w:numPr>
                <w:ilvl w:val="0"/>
                <w:numId w:val="43"/>
              </w:numPr>
              <w:ind w:left="317" w:hanging="283"/>
              <w:jc w:val="both"/>
              <w:rPr>
                <w:lang w:bidi="ru-RU"/>
              </w:rPr>
            </w:pPr>
            <w:r w:rsidRPr="00A54A5D">
              <w:rPr>
                <w:lang w:bidi="ru-RU"/>
              </w:rPr>
              <w:t>извинюсь</w:t>
            </w:r>
          </w:p>
          <w:p w14:paraId="7B9FB827" w14:textId="77777777" w:rsidR="00A54A5D" w:rsidRPr="00A54A5D" w:rsidRDefault="00A54A5D" w:rsidP="00C33BE4">
            <w:pPr>
              <w:pStyle w:val="a9"/>
              <w:numPr>
                <w:ilvl w:val="0"/>
                <w:numId w:val="43"/>
              </w:numPr>
              <w:ind w:left="317" w:hanging="283"/>
              <w:jc w:val="both"/>
              <w:rPr>
                <w:lang w:bidi="ru-RU"/>
              </w:rPr>
            </w:pPr>
            <w:r w:rsidRPr="00A54A5D">
              <w:rPr>
                <w:lang w:bidi="ru-RU"/>
              </w:rPr>
              <w:t>сделаю вид, что не заметил, и убегу</w:t>
            </w:r>
          </w:p>
          <w:p w14:paraId="3968A2E2" w14:textId="77777777" w:rsidR="00A54A5D" w:rsidRPr="00A54A5D" w:rsidRDefault="00A54A5D" w:rsidP="00C33BE4">
            <w:pPr>
              <w:pStyle w:val="a9"/>
              <w:numPr>
                <w:ilvl w:val="0"/>
                <w:numId w:val="43"/>
              </w:numPr>
              <w:ind w:left="317" w:hanging="283"/>
              <w:jc w:val="both"/>
              <w:rPr>
                <w:lang w:bidi="ru-RU"/>
              </w:rPr>
            </w:pPr>
            <w:r w:rsidRPr="00A54A5D">
              <w:rPr>
                <w:lang w:bidi="ru-RU"/>
              </w:rPr>
              <w:t>если меня толкнут в ответ, то дам сдачи</w:t>
            </w:r>
          </w:p>
          <w:p w14:paraId="7E3D9589" w14:textId="77777777" w:rsidR="00A54A5D" w:rsidRPr="00A54A5D" w:rsidRDefault="00A54A5D" w:rsidP="00C33BE4">
            <w:pPr>
              <w:pStyle w:val="a9"/>
              <w:numPr>
                <w:ilvl w:val="0"/>
                <w:numId w:val="43"/>
              </w:numPr>
              <w:ind w:left="317" w:hanging="283"/>
              <w:jc w:val="both"/>
              <w:rPr>
                <w:lang w:bidi="ru-RU"/>
              </w:rPr>
            </w:pPr>
            <w:r w:rsidRPr="00A54A5D">
              <w:rPr>
                <w:lang w:bidi="ru-RU"/>
              </w:rPr>
              <w:t>нечего стоять на моём пути</w:t>
            </w:r>
          </w:p>
        </w:tc>
        <w:tc>
          <w:tcPr>
            <w:tcW w:w="4929" w:type="dxa"/>
          </w:tcPr>
          <w:p w14:paraId="1B9E9604" w14:textId="77777777" w:rsidR="00A54A5D" w:rsidRPr="00A54A5D" w:rsidRDefault="00A54A5D" w:rsidP="00257322">
            <w:pPr>
              <w:jc w:val="center"/>
              <w:rPr>
                <w:lang w:bidi="ru-RU"/>
              </w:rPr>
            </w:pPr>
            <w:r w:rsidRPr="00A54A5D">
              <w:rPr>
                <w:lang w:bidi="ru-RU"/>
              </w:rPr>
              <w:t>4 балла</w:t>
            </w:r>
          </w:p>
          <w:p w14:paraId="2DEDEB00" w14:textId="77777777" w:rsidR="00A54A5D" w:rsidRPr="00A54A5D" w:rsidRDefault="00A54A5D" w:rsidP="00257322">
            <w:pPr>
              <w:jc w:val="center"/>
              <w:rPr>
                <w:lang w:bidi="ru-RU"/>
              </w:rPr>
            </w:pPr>
            <w:r w:rsidRPr="00A54A5D">
              <w:rPr>
                <w:lang w:bidi="ru-RU"/>
              </w:rPr>
              <w:t>3 балла</w:t>
            </w:r>
          </w:p>
          <w:p w14:paraId="1B5D26C9" w14:textId="77777777" w:rsidR="00A54A5D" w:rsidRPr="00A54A5D" w:rsidRDefault="00A54A5D" w:rsidP="00257322">
            <w:pPr>
              <w:jc w:val="center"/>
              <w:rPr>
                <w:lang w:bidi="ru-RU"/>
              </w:rPr>
            </w:pPr>
            <w:r w:rsidRPr="00A54A5D">
              <w:rPr>
                <w:lang w:bidi="ru-RU"/>
              </w:rPr>
              <w:t>1 балл</w:t>
            </w:r>
          </w:p>
          <w:p w14:paraId="5FA5A0F1" w14:textId="77777777" w:rsidR="00A54A5D" w:rsidRPr="00A54A5D" w:rsidRDefault="00A54A5D" w:rsidP="00257322">
            <w:pPr>
              <w:jc w:val="center"/>
              <w:rPr>
                <w:lang w:bidi="ru-RU"/>
              </w:rPr>
            </w:pPr>
            <w:r w:rsidRPr="00A54A5D">
              <w:rPr>
                <w:lang w:bidi="ru-RU"/>
              </w:rPr>
              <w:t>2 балла</w:t>
            </w:r>
          </w:p>
        </w:tc>
      </w:tr>
      <w:tr w:rsidR="00A54A5D" w:rsidRPr="00A54A5D" w14:paraId="018CC9EA" w14:textId="77777777" w:rsidTr="001447B2">
        <w:tc>
          <w:tcPr>
            <w:tcW w:w="4928" w:type="dxa"/>
          </w:tcPr>
          <w:p w14:paraId="05C4CEF0" w14:textId="77777777" w:rsidR="00A54A5D" w:rsidRPr="00257322" w:rsidRDefault="00A54A5D" w:rsidP="00257322">
            <w:pPr>
              <w:jc w:val="right"/>
              <w:rPr>
                <w:b/>
                <w:lang w:bidi="ru-RU"/>
              </w:rPr>
            </w:pPr>
            <w:r w:rsidRPr="00257322">
              <w:rPr>
                <w:b/>
                <w:lang w:bidi="ru-RU"/>
              </w:rPr>
              <w:t xml:space="preserve">Итого </w:t>
            </w:r>
          </w:p>
        </w:tc>
        <w:tc>
          <w:tcPr>
            <w:tcW w:w="4929" w:type="dxa"/>
          </w:tcPr>
          <w:p w14:paraId="6A43775F" w14:textId="77777777" w:rsidR="00A54A5D" w:rsidRPr="00A54A5D" w:rsidRDefault="00A54A5D" w:rsidP="00A54A5D">
            <w:pPr>
              <w:ind w:firstLine="709"/>
              <w:jc w:val="both"/>
              <w:rPr>
                <w:lang w:bidi="ru-RU"/>
              </w:rPr>
            </w:pPr>
          </w:p>
        </w:tc>
        <w:tc>
          <w:tcPr>
            <w:tcW w:w="4929" w:type="dxa"/>
          </w:tcPr>
          <w:p w14:paraId="39475B77" w14:textId="77777777" w:rsidR="00A54A5D" w:rsidRPr="00A54A5D" w:rsidRDefault="00A54A5D" w:rsidP="00A54A5D">
            <w:pPr>
              <w:ind w:firstLine="709"/>
              <w:jc w:val="both"/>
              <w:rPr>
                <w:lang w:bidi="ru-RU"/>
              </w:rPr>
            </w:pPr>
          </w:p>
        </w:tc>
      </w:tr>
    </w:tbl>
    <w:p w14:paraId="112AB5C8" w14:textId="77777777" w:rsidR="00A54A5D" w:rsidRPr="00A54A5D" w:rsidRDefault="00A54A5D" w:rsidP="00257322">
      <w:pPr>
        <w:spacing w:before="240"/>
        <w:ind w:firstLine="709"/>
        <w:jc w:val="both"/>
        <w:rPr>
          <w:lang w:bidi="ru-RU"/>
        </w:rPr>
      </w:pPr>
      <w:r w:rsidRPr="00A54A5D">
        <w:rPr>
          <w:b/>
          <w:lang w:bidi="ru-RU"/>
        </w:rPr>
        <w:t>Б.</w:t>
      </w:r>
      <w:r w:rsidRPr="00A54A5D">
        <w:rPr>
          <w:lang w:bidi="ru-RU"/>
        </w:rPr>
        <w:t xml:space="preserve"> Умение поддерживать разговор (диалог), умения спрашивать и отвечать. </w:t>
      </w:r>
    </w:p>
    <w:p w14:paraId="2E8C6DBC" w14:textId="77777777" w:rsidR="00A54A5D" w:rsidRPr="00A54A5D" w:rsidRDefault="00A54A5D" w:rsidP="00A54A5D">
      <w:pPr>
        <w:ind w:firstLine="709"/>
        <w:jc w:val="both"/>
        <w:rPr>
          <w:i/>
          <w:lang w:bidi="ru-RU"/>
        </w:rPr>
      </w:pPr>
      <w:r w:rsidRPr="00A54A5D">
        <w:rPr>
          <w:i/>
          <w:lang w:bidi="ru-RU"/>
        </w:rPr>
        <w:t>Педагог в процессе исследования оценивает следующее:</w:t>
      </w:r>
    </w:p>
    <w:tbl>
      <w:tblPr>
        <w:tblStyle w:val="a5"/>
        <w:tblW w:w="0" w:type="auto"/>
        <w:tblLook w:val="04A0" w:firstRow="1" w:lastRow="0" w:firstColumn="1" w:lastColumn="0" w:noHBand="0" w:noVBand="1"/>
      </w:tblPr>
      <w:tblGrid>
        <w:gridCol w:w="2789"/>
        <w:gridCol w:w="3107"/>
        <w:gridCol w:w="3248"/>
        <w:gridCol w:w="2824"/>
        <w:gridCol w:w="2818"/>
      </w:tblGrid>
      <w:tr w:rsidR="00A54A5D" w:rsidRPr="00257322" w14:paraId="1E7C980B" w14:textId="77777777" w:rsidTr="00257322">
        <w:tc>
          <w:tcPr>
            <w:tcW w:w="2789" w:type="dxa"/>
          </w:tcPr>
          <w:p w14:paraId="5C5A8D7D" w14:textId="77777777" w:rsidR="00A54A5D" w:rsidRPr="00257322" w:rsidRDefault="00A54A5D" w:rsidP="00257322">
            <w:pPr>
              <w:jc w:val="center"/>
              <w:rPr>
                <w:b/>
                <w:lang w:bidi="ru-RU"/>
              </w:rPr>
            </w:pPr>
            <w:r w:rsidRPr="00257322">
              <w:rPr>
                <w:b/>
                <w:lang w:bidi="ru-RU"/>
              </w:rPr>
              <w:t>Параметры</w:t>
            </w:r>
          </w:p>
        </w:tc>
        <w:tc>
          <w:tcPr>
            <w:tcW w:w="3107" w:type="dxa"/>
          </w:tcPr>
          <w:p w14:paraId="18F2E1D8" w14:textId="77777777" w:rsidR="00A54A5D" w:rsidRPr="00257322" w:rsidRDefault="00A54A5D" w:rsidP="00257322">
            <w:pPr>
              <w:jc w:val="center"/>
              <w:rPr>
                <w:b/>
                <w:lang w:bidi="ru-RU"/>
              </w:rPr>
            </w:pPr>
            <w:r w:rsidRPr="00257322">
              <w:rPr>
                <w:b/>
                <w:lang w:bidi="ru-RU"/>
              </w:rPr>
              <w:t>4 балла</w:t>
            </w:r>
          </w:p>
        </w:tc>
        <w:tc>
          <w:tcPr>
            <w:tcW w:w="3248" w:type="dxa"/>
          </w:tcPr>
          <w:p w14:paraId="38CEED24" w14:textId="77777777" w:rsidR="00A54A5D" w:rsidRPr="00257322" w:rsidRDefault="00A54A5D" w:rsidP="00257322">
            <w:pPr>
              <w:jc w:val="center"/>
              <w:rPr>
                <w:b/>
                <w:lang w:bidi="ru-RU"/>
              </w:rPr>
            </w:pPr>
            <w:r w:rsidRPr="00257322">
              <w:rPr>
                <w:b/>
                <w:lang w:bidi="ru-RU"/>
              </w:rPr>
              <w:t>3 балла</w:t>
            </w:r>
          </w:p>
        </w:tc>
        <w:tc>
          <w:tcPr>
            <w:tcW w:w="2824" w:type="dxa"/>
          </w:tcPr>
          <w:p w14:paraId="756C5777" w14:textId="77777777" w:rsidR="00A54A5D" w:rsidRPr="00257322" w:rsidRDefault="00A54A5D" w:rsidP="00257322">
            <w:pPr>
              <w:jc w:val="center"/>
              <w:rPr>
                <w:b/>
                <w:lang w:bidi="ru-RU"/>
              </w:rPr>
            </w:pPr>
            <w:r w:rsidRPr="00257322">
              <w:rPr>
                <w:b/>
                <w:lang w:bidi="ru-RU"/>
              </w:rPr>
              <w:t>2 балла</w:t>
            </w:r>
          </w:p>
        </w:tc>
        <w:tc>
          <w:tcPr>
            <w:tcW w:w="2818" w:type="dxa"/>
          </w:tcPr>
          <w:p w14:paraId="586464D1" w14:textId="77777777" w:rsidR="00A54A5D" w:rsidRPr="00257322" w:rsidRDefault="00A54A5D" w:rsidP="00257322">
            <w:pPr>
              <w:jc w:val="center"/>
              <w:rPr>
                <w:b/>
                <w:lang w:bidi="ru-RU"/>
              </w:rPr>
            </w:pPr>
            <w:r w:rsidRPr="00257322">
              <w:rPr>
                <w:b/>
                <w:lang w:bidi="ru-RU"/>
              </w:rPr>
              <w:t>1 балл</w:t>
            </w:r>
          </w:p>
        </w:tc>
      </w:tr>
      <w:tr w:rsidR="00A54A5D" w:rsidRPr="00A54A5D" w14:paraId="24E1F46F" w14:textId="77777777" w:rsidTr="00257322">
        <w:tc>
          <w:tcPr>
            <w:tcW w:w="2789" w:type="dxa"/>
          </w:tcPr>
          <w:p w14:paraId="2CE1A9FA" w14:textId="77777777" w:rsidR="00A54A5D" w:rsidRPr="00A54A5D" w:rsidRDefault="00A54A5D" w:rsidP="00257322">
            <w:pPr>
              <w:jc w:val="both"/>
              <w:rPr>
                <w:lang w:bidi="ru-RU"/>
              </w:rPr>
            </w:pPr>
            <w:r w:rsidRPr="00A54A5D">
              <w:rPr>
                <w:lang w:bidi="ru-RU"/>
              </w:rPr>
              <w:t>Наличие смыслового (тематического) объединения нескольких реплик, представляющее собой обмен мнениями, высказываниями, умение спрашивать и отвечать.</w:t>
            </w:r>
          </w:p>
        </w:tc>
        <w:tc>
          <w:tcPr>
            <w:tcW w:w="3107" w:type="dxa"/>
            <w:vAlign w:val="center"/>
          </w:tcPr>
          <w:p w14:paraId="68429656" w14:textId="77777777" w:rsidR="00A54A5D" w:rsidRPr="00A54A5D" w:rsidRDefault="00257322" w:rsidP="00257322">
            <w:pPr>
              <w:jc w:val="both"/>
              <w:rPr>
                <w:lang w:bidi="ru-RU"/>
              </w:rPr>
            </w:pPr>
            <w:r>
              <w:rPr>
                <w:lang w:bidi="ru-RU"/>
              </w:rPr>
              <w:t>П</w:t>
            </w:r>
            <w:r w:rsidR="00A54A5D" w:rsidRPr="00A54A5D">
              <w:rPr>
                <w:lang w:bidi="ru-RU"/>
              </w:rPr>
              <w:t>ри общении способен выделить смысловое значение, может сформулироватьадекватный ответ и задать вопрос по ситуации</w:t>
            </w:r>
          </w:p>
        </w:tc>
        <w:tc>
          <w:tcPr>
            <w:tcW w:w="3248" w:type="dxa"/>
            <w:vAlign w:val="center"/>
          </w:tcPr>
          <w:p w14:paraId="5D8E5C20" w14:textId="77777777" w:rsidR="00A54A5D" w:rsidRPr="00A54A5D" w:rsidRDefault="00257322" w:rsidP="00257322">
            <w:pPr>
              <w:jc w:val="both"/>
              <w:rPr>
                <w:lang w:bidi="ru-RU"/>
              </w:rPr>
            </w:pPr>
            <w:r>
              <w:rPr>
                <w:lang w:bidi="ru-RU"/>
              </w:rPr>
              <w:t>П</w:t>
            </w:r>
            <w:r w:rsidR="00A54A5D" w:rsidRPr="00A54A5D">
              <w:rPr>
                <w:lang w:bidi="ru-RU"/>
              </w:rPr>
              <w:t>ри обращении способен выделить смысловое значение, может ответить, но затрудняетсясформулировать вопрос по теме</w:t>
            </w:r>
          </w:p>
        </w:tc>
        <w:tc>
          <w:tcPr>
            <w:tcW w:w="2824" w:type="dxa"/>
            <w:vAlign w:val="center"/>
          </w:tcPr>
          <w:p w14:paraId="39710D45" w14:textId="77777777" w:rsidR="00A54A5D" w:rsidRPr="00A54A5D" w:rsidRDefault="00257322" w:rsidP="00257322">
            <w:pPr>
              <w:jc w:val="both"/>
              <w:rPr>
                <w:lang w:bidi="ru-RU"/>
              </w:rPr>
            </w:pPr>
            <w:r>
              <w:rPr>
                <w:lang w:bidi="ru-RU"/>
              </w:rPr>
              <w:t>С</w:t>
            </w:r>
            <w:r w:rsidR="00A54A5D" w:rsidRPr="00A54A5D">
              <w:rPr>
                <w:lang w:bidi="ru-RU"/>
              </w:rPr>
              <w:t>итуативно способен выделить смысловое значение обращения, может ответить, но затрудняется сформулировать вопрос по теме</w:t>
            </w:r>
          </w:p>
        </w:tc>
        <w:tc>
          <w:tcPr>
            <w:tcW w:w="2818" w:type="dxa"/>
            <w:vAlign w:val="center"/>
          </w:tcPr>
          <w:p w14:paraId="4116DB25" w14:textId="77777777" w:rsidR="00A54A5D" w:rsidRPr="00A54A5D" w:rsidRDefault="00257322" w:rsidP="00257322">
            <w:pPr>
              <w:jc w:val="both"/>
              <w:rPr>
                <w:lang w:bidi="ru-RU"/>
              </w:rPr>
            </w:pPr>
            <w:r>
              <w:rPr>
                <w:lang w:bidi="ru-RU"/>
              </w:rPr>
              <w:t xml:space="preserve">Затрудняется </w:t>
            </w:r>
            <w:r w:rsidR="00A54A5D" w:rsidRPr="00A54A5D">
              <w:rPr>
                <w:lang w:bidi="ru-RU"/>
              </w:rPr>
              <w:t>сформулировать адекватный ответ и задать вопрос</w:t>
            </w:r>
          </w:p>
        </w:tc>
      </w:tr>
      <w:tr w:rsidR="00A54A5D" w:rsidRPr="00A54A5D" w14:paraId="1BEFE397" w14:textId="77777777" w:rsidTr="00257322">
        <w:tc>
          <w:tcPr>
            <w:tcW w:w="2789" w:type="dxa"/>
          </w:tcPr>
          <w:p w14:paraId="0B6AFF93" w14:textId="77777777" w:rsidR="00A54A5D" w:rsidRPr="00A54A5D" w:rsidRDefault="00A54A5D" w:rsidP="00257322">
            <w:pPr>
              <w:jc w:val="both"/>
              <w:rPr>
                <w:lang w:bidi="ru-RU"/>
              </w:rPr>
            </w:pPr>
            <w:r w:rsidRPr="00A54A5D">
              <w:rPr>
                <w:lang w:bidi="ru-RU"/>
              </w:rPr>
              <w:t>Социальная связь совзрослым и детьми (как идёт на контакт).</w:t>
            </w:r>
          </w:p>
        </w:tc>
        <w:tc>
          <w:tcPr>
            <w:tcW w:w="3107" w:type="dxa"/>
            <w:vAlign w:val="center"/>
          </w:tcPr>
          <w:p w14:paraId="22DB5530" w14:textId="77777777" w:rsidR="00A54A5D" w:rsidRPr="00A54A5D" w:rsidRDefault="00257322" w:rsidP="00257322">
            <w:pPr>
              <w:jc w:val="both"/>
              <w:rPr>
                <w:lang w:bidi="ru-RU"/>
              </w:rPr>
            </w:pPr>
            <w:r>
              <w:rPr>
                <w:lang w:bidi="ru-RU"/>
              </w:rPr>
              <w:t>Л</w:t>
            </w:r>
            <w:r w:rsidR="00A54A5D" w:rsidRPr="00A54A5D">
              <w:rPr>
                <w:lang w:bidi="ru-RU"/>
              </w:rPr>
              <w:t>егко идет на контакт</w:t>
            </w:r>
          </w:p>
        </w:tc>
        <w:tc>
          <w:tcPr>
            <w:tcW w:w="3248" w:type="dxa"/>
            <w:vAlign w:val="center"/>
          </w:tcPr>
          <w:p w14:paraId="535FE169" w14:textId="77777777" w:rsidR="00A54A5D" w:rsidRPr="00A54A5D" w:rsidRDefault="00257322" w:rsidP="00257322">
            <w:pPr>
              <w:jc w:val="both"/>
              <w:rPr>
                <w:lang w:bidi="ru-RU"/>
              </w:rPr>
            </w:pPr>
            <w:r>
              <w:rPr>
                <w:lang w:bidi="ru-RU"/>
              </w:rPr>
              <w:t>И</w:t>
            </w:r>
            <w:r w:rsidR="00A54A5D" w:rsidRPr="00A54A5D">
              <w:rPr>
                <w:lang w:bidi="ru-RU"/>
              </w:rPr>
              <w:t>збирательно, но чаще идёт на контакт</w:t>
            </w:r>
          </w:p>
        </w:tc>
        <w:tc>
          <w:tcPr>
            <w:tcW w:w="2824" w:type="dxa"/>
            <w:vAlign w:val="center"/>
          </w:tcPr>
          <w:p w14:paraId="20576438" w14:textId="77777777" w:rsidR="00A54A5D" w:rsidRPr="00A54A5D" w:rsidRDefault="00257322" w:rsidP="00257322">
            <w:pPr>
              <w:jc w:val="both"/>
              <w:rPr>
                <w:lang w:bidi="ru-RU"/>
              </w:rPr>
            </w:pPr>
            <w:r>
              <w:rPr>
                <w:lang w:bidi="ru-RU"/>
              </w:rPr>
              <w:t>И</w:t>
            </w:r>
            <w:r w:rsidR="00A54A5D" w:rsidRPr="00A54A5D">
              <w:rPr>
                <w:lang w:bidi="ru-RU"/>
              </w:rPr>
              <w:t>збирательно, но чаще нет</w:t>
            </w:r>
          </w:p>
        </w:tc>
        <w:tc>
          <w:tcPr>
            <w:tcW w:w="2818" w:type="dxa"/>
            <w:vAlign w:val="center"/>
          </w:tcPr>
          <w:p w14:paraId="53AC8179" w14:textId="77777777" w:rsidR="00A54A5D" w:rsidRPr="00A54A5D" w:rsidRDefault="00257322" w:rsidP="00257322">
            <w:pPr>
              <w:jc w:val="both"/>
              <w:rPr>
                <w:lang w:bidi="ru-RU"/>
              </w:rPr>
            </w:pPr>
            <w:r>
              <w:rPr>
                <w:lang w:bidi="ru-RU"/>
              </w:rPr>
              <w:t>Т</w:t>
            </w:r>
            <w:r w:rsidR="00A54A5D" w:rsidRPr="00A54A5D">
              <w:rPr>
                <w:lang w:bidi="ru-RU"/>
              </w:rPr>
              <w:t>рудно идет на контакт</w:t>
            </w:r>
          </w:p>
        </w:tc>
      </w:tr>
      <w:tr w:rsidR="00A54A5D" w:rsidRPr="00A54A5D" w14:paraId="340D0A69" w14:textId="77777777" w:rsidTr="00257322">
        <w:tc>
          <w:tcPr>
            <w:tcW w:w="2789" w:type="dxa"/>
          </w:tcPr>
          <w:p w14:paraId="5CFAC928" w14:textId="77777777" w:rsidR="00A54A5D" w:rsidRPr="00A54A5D" w:rsidRDefault="00A54A5D" w:rsidP="00257322">
            <w:pPr>
              <w:jc w:val="both"/>
              <w:rPr>
                <w:lang w:bidi="ru-RU"/>
              </w:rPr>
            </w:pPr>
            <w:r w:rsidRPr="00A54A5D">
              <w:rPr>
                <w:lang w:bidi="ru-RU"/>
              </w:rPr>
              <w:t>Принимает помощь взрослого.</w:t>
            </w:r>
          </w:p>
        </w:tc>
        <w:tc>
          <w:tcPr>
            <w:tcW w:w="3107" w:type="dxa"/>
            <w:vAlign w:val="center"/>
          </w:tcPr>
          <w:p w14:paraId="1C03F14E" w14:textId="77777777" w:rsidR="00A54A5D" w:rsidRPr="00A54A5D" w:rsidRDefault="00257322" w:rsidP="00257322">
            <w:pPr>
              <w:jc w:val="both"/>
              <w:rPr>
                <w:lang w:bidi="ru-RU"/>
              </w:rPr>
            </w:pPr>
            <w:r>
              <w:rPr>
                <w:lang w:bidi="ru-RU"/>
              </w:rPr>
              <w:t>Д</w:t>
            </w:r>
            <w:r w:rsidR="00A54A5D" w:rsidRPr="00A54A5D">
              <w:rPr>
                <w:lang w:bidi="ru-RU"/>
              </w:rPr>
              <w:t>а, всегда</w:t>
            </w:r>
          </w:p>
        </w:tc>
        <w:tc>
          <w:tcPr>
            <w:tcW w:w="3248" w:type="dxa"/>
            <w:vAlign w:val="center"/>
          </w:tcPr>
          <w:p w14:paraId="5E4CF4C8" w14:textId="77777777" w:rsidR="00A54A5D" w:rsidRPr="00A54A5D" w:rsidRDefault="00257322" w:rsidP="00257322">
            <w:pPr>
              <w:jc w:val="both"/>
              <w:rPr>
                <w:lang w:bidi="ru-RU"/>
              </w:rPr>
            </w:pPr>
            <w:r>
              <w:rPr>
                <w:lang w:bidi="ru-RU"/>
              </w:rPr>
              <w:t>Ч</w:t>
            </w:r>
            <w:r w:rsidR="00A54A5D" w:rsidRPr="00A54A5D">
              <w:rPr>
                <w:lang w:bidi="ru-RU"/>
              </w:rPr>
              <w:t>асто принимает</w:t>
            </w:r>
          </w:p>
        </w:tc>
        <w:tc>
          <w:tcPr>
            <w:tcW w:w="2824" w:type="dxa"/>
            <w:vAlign w:val="center"/>
          </w:tcPr>
          <w:p w14:paraId="49578661" w14:textId="77777777" w:rsidR="00A54A5D" w:rsidRPr="00A54A5D" w:rsidRDefault="00257322" w:rsidP="00257322">
            <w:pPr>
              <w:jc w:val="both"/>
              <w:rPr>
                <w:lang w:bidi="ru-RU"/>
              </w:rPr>
            </w:pPr>
            <w:r>
              <w:rPr>
                <w:lang w:bidi="ru-RU"/>
              </w:rPr>
              <w:t>Н</w:t>
            </w:r>
            <w:r w:rsidR="00A54A5D" w:rsidRPr="00A54A5D">
              <w:rPr>
                <w:lang w:bidi="ru-RU"/>
              </w:rPr>
              <w:t>едостаточно принимает, редко</w:t>
            </w:r>
          </w:p>
        </w:tc>
        <w:tc>
          <w:tcPr>
            <w:tcW w:w="2818" w:type="dxa"/>
            <w:vAlign w:val="center"/>
          </w:tcPr>
          <w:p w14:paraId="3DCB1C64" w14:textId="77777777" w:rsidR="00A54A5D" w:rsidRPr="00A54A5D" w:rsidRDefault="00257322" w:rsidP="00257322">
            <w:pPr>
              <w:jc w:val="both"/>
              <w:rPr>
                <w:lang w:bidi="ru-RU"/>
              </w:rPr>
            </w:pPr>
            <w:r>
              <w:rPr>
                <w:lang w:bidi="ru-RU"/>
              </w:rPr>
              <w:t>Н</w:t>
            </w:r>
            <w:r w:rsidR="00A54A5D" w:rsidRPr="00A54A5D">
              <w:rPr>
                <w:lang w:bidi="ru-RU"/>
              </w:rPr>
              <w:t>е принимает помощь</w:t>
            </w:r>
          </w:p>
        </w:tc>
      </w:tr>
      <w:tr w:rsidR="00A54A5D" w:rsidRPr="00A54A5D" w14:paraId="1D690FA4" w14:textId="77777777" w:rsidTr="00257322">
        <w:tc>
          <w:tcPr>
            <w:tcW w:w="2789" w:type="dxa"/>
          </w:tcPr>
          <w:p w14:paraId="73552F10" w14:textId="77777777" w:rsidR="00A54A5D" w:rsidRPr="00A54A5D" w:rsidRDefault="00A54A5D" w:rsidP="00257322">
            <w:pPr>
              <w:jc w:val="both"/>
              <w:rPr>
                <w:lang w:bidi="ru-RU"/>
              </w:rPr>
            </w:pPr>
            <w:r w:rsidRPr="00A54A5D">
              <w:rPr>
                <w:lang w:bidi="ru-RU"/>
              </w:rPr>
              <w:t xml:space="preserve">Использование невербальных средствобщения </w:t>
            </w:r>
            <w:r w:rsidRPr="00A54A5D">
              <w:rPr>
                <w:lang w:bidi="ru-RU"/>
              </w:rPr>
              <w:lastRenderedPageBreak/>
              <w:t>(интонация, жесты, телодвижения).</w:t>
            </w:r>
          </w:p>
        </w:tc>
        <w:tc>
          <w:tcPr>
            <w:tcW w:w="3107" w:type="dxa"/>
            <w:vAlign w:val="center"/>
          </w:tcPr>
          <w:p w14:paraId="25FB7F9C" w14:textId="77777777" w:rsidR="00A54A5D" w:rsidRPr="00A54A5D" w:rsidRDefault="00257322" w:rsidP="00257322">
            <w:pPr>
              <w:jc w:val="both"/>
              <w:rPr>
                <w:lang w:bidi="ru-RU"/>
              </w:rPr>
            </w:pPr>
            <w:r>
              <w:rPr>
                <w:lang w:bidi="ru-RU"/>
              </w:rPr>
              <w:lastRenderedPageBreak/>
              <w:t>Ж</w:t>
            </w:r>
            <w:r w:rsidR="00A54A5D" w:rsidRPr="00A54A5D">
              <w:rPr>
                <w:lang w:bidi="ru-RU"/>
              </w:rPr>
              <w:t xml:space="preserve">есты, интонация и телодвижения дополняют(обогащают) </w:t>
            </w:r>
            <w:r w:rsidR="00A54A5D" w:rsidRPr="00A54A5D">
              <w:rPr>
                <w:lang w:bidi="ru-RU"/>
              </w:rPr>
              <w:lastRenderedPageBreak/>
              <w:t>речевое высказывание</w:t>
            </w:r>
          </w:p>
        </w:tc>
        <w:tc>
          <w:tcPr>
            <w:tcW w:w="3248" w:type="dxa"/>
            <w:vAlign w:val="center"/>
          </w:tcPr>
          <w:p w14:paraId="3C5B54D2" w14:textId="77777777" w:rsidR="00A54A5D" w:rsidRPr="00A54A5D" w:rsidRDefault="00257322" w:rsidP="00257322">
            <w:pPr>
              <w:jc w:val="both"/>
              <w:rPr>
                <w:lang w:bidi="ru-RU"/>
              </w:rPr>
            </w:pPr>
            <w:r>
              <w:rPr>
                <w:lang w:bidi="ru-RU"/>
              </w:rPr>
              <w:lastRenderedPageBreak/>
              <w:t>Ж</w:t>
            </w:r>
            <w:r w:rsidR="00A54A5D" w:rsidRPr="00A54A5D">
              <w:rPr>
                <w:lang w:bidi="ru-RU"/>
              </w:rPr>
              <w:t xml:space="preserve">есты, интонация и телодвижения помогают взатруднительных ситуациях </w:t>
            </w:r>
            <w:r w:rsidR="00A54A5D" w:rsidRPr="00A54A5D">
              <w:rPr>
                <w:lang w:bidi="ru-RU"/>
              </w:rPr>
              <w:lastRenderedPageBreak/>
              <w:t>(припоминаниях)</w:t>
            </w:r>
          </w:p>
        </w:tc>
        <w:tc>
          <w:tcPr>
            <w:tcW w:w="2824" w:type="dxa"/>
            <w:vAlign w:val="center"/>
          </w:tcPr>
          <w:p w14:paraId="16D1CB44" w14:textId="77777777" w:rsidR="00A54A5D" w:rsidRPr="00A54A5D" w:rsidRDefault="00257322" w:rsidP="00257322">
            <w:pPr>
              <w:jc w:val="both"/>
              <w:rPr>
                <w:lang w:bidi="ru-RU"/>
              </w:rPr>
            </w:pPr>
            <w:r>
              <w:rPr>
                <w:lang w:bidi="ru-RU"/>
              </w:rPr>
              <w:lastRenderedPageBreak/>
              <w:t>Ж</w:t>
            </w:r>
            <w:r w:rsidR="00A54A5D" w:rsidRPr="00A54A5D">
              <w:rPr>
                <w:lang w:bidi="ru-RU"/>
              </w:rPr>
              <w:t xml:space="preserve">естами, интонацией и телодвижениями заменяетотдельные </w:t>
            </w:r>
            <w:r w:rsidR="00A54A5D" w:rsidRPr="00A54A5D">
              <w:rPr>
                <w:lang w:bidi="ru-RU"/>
              </w:rPr>
              <w:lastRenderedPageBreak/>
              <w:t>речевые обороты</w:t>
            </w:r>
          </w:p>
        </w:tc>
        <w:tc>
          <w:tcPr>
            <w:tcW w:w="2818" w:type="dxa"/>
            <w:vAlign w:val="center"/>
          </w:tcPr>
          <w:p w14:paraId="096FB46B" w14:textId="77777777" w:rsidR="00A54A5D" w:rsidRPr="00A54A5D" w:rsidRDefault="00257322" w:rsidP="00257322">
            <w:pPr>
              <w:jc w:val="both"/>
              <w:rPr>
                <w:lang w:bidi="ru-RU"/>
              </w:rPr>
            </w:pPr>
            <w:r>
              <w:rPr>
                <w:lang w:bidi="ru-RU"/>
              </w:rPr>
              <w:lastRenderedPageBreak/>
              <w:t>З</w:t>
            </w:r>
            <w:r w:rsidR="00A54A5D" w:rsidRPr="00A54A5D">
              <w:rPr>
                <w:lang w:bidi="ru-RU"/>
              </w:rPr>
              <w:t xml:space="preserve">аменяет речь жестами полностью и/или жестынеадекватны </w:t>
            </w:r>
            <w:r w:rsidR="00A54A5D" w:rsidRPr="00A54A5D">
              <w:rPr>
                <w:lang w:bidi="ru-RU"/>
              </w:rPr>
              <w:lastRenderedPageBreak/>
              <w:t>ситуации</w:t>
            </w:r>
          </w:p>
        </w:tc>
      </w:tr>
      <w:tr w:rsidR="00A54A5D" w:rsidRPr="00A54A5D" w14:paraId="78892CE0" w14:textId="77777777" w:rsidTr="00257322">
        <w:tc>
          <w:tcPr>
            <w:tcW w:w="2789" w:type="dxa"/>
          </w:tcPr>
          <w:p w14:paraId="6289C4D7" w14:textId="77777777" w:rsidR="00A54A5D" w:rsidRPr="00A54A5D" w:rsidRDefault="00A54A5D" w:rsidP="00257322">
            <w:pPr>
              <w:jc w:val="both"/>
              <w:rPr>
                <w:lang w:bidi="ru-RU"/>
              </w:rPr>
            </w:pPr>
            <w:r w:rsidRPr="00A54A5D">
              <w:rPr>
                <w:lang w:bidi="ru-RU"/>
              </w:rPr>
              <w:lastRenderedPageBreak/>
              <w:t>Использование разговорного стиля (использование разговорно-бытовой лексики, присутствие неполных структур высказываний).</w:t>
            </w:r>
          </w:p>
        </w:tc>
        <w:tc>
          <w:tcPr>
            <w:tcW w:w="3107" w:type="dxa"/>
            <w:vAlign w:val="center"/>
          </w:tcPr>
          <w:p w14:paraId="5A516A22" w14:textId="77777777" w:rsidR="00A54A5D" w:rsidRPr="00A54A5D" w:rsidRDefault="00257322" w:rsidP="00257322">
            <w:pPr>
              <w:jc w:val="both"/>
              <w:rPr>
                <w:lang w:bidi="ru-RU"/>
              </w:rPr>
            </w:pPr>
            <w:r>
              <w:rPr>
                <w:lang w:bidi="ru-RU"/>
              </w:rPr>
              <w:t>Д</w:t>
            </w:r>
            <w:r w:rsidR="00A54A5D" w:rsidRPr="00A54A5D">
              <w:rPr>
                <w:lang w:bidi="ru-RU"/>
              </w:rPr>
              <w:t>остаточный словарный запас, наличие логики и стройности изложения</w:t>
            </w:r>
          </w:p>
        </w:tc>
        <w:tc>
          <w:tcPr>
            <w:tcW w:w="3248" w:type="dxa"/>
            <w:vAlign w:val="center"/>
          </w:tcPr>
          <w:p w14:paraId="00618820" w14:textId="77777777" w:rsidR="00A54A5D" w:rsidRPr="00A54A5D" w:rsidRDefault="00257322" w:rsidP="00257322">
            <w:pPr>
              <w:jc w:val="both"/>
              <w:rPr>
                <w:lang w:bidi="ru-RU"/>
              </w:rPr>
            </w:pPr>
            <w:r>
              <w:rPr>
                <w:lang w:bidi="ru-RU"/>
              </w:rPr>
              <w:t>П</w:t>
            </w:r>
            <w:r w:rsidR="00A54A5D" w:rsidRPr="00A54A5D">
              <w:rPr>
                <w:lang w:bidi="ru-RU"/>
              </w:rPr>
              <w:t>реобладание в речи разговорно-бытовой лексики, недостаточный словарный запас</w:t>
            </w:r>
          </w:p>
        </w:tc>
        <w:tc>
          <w:tcPr>
            <w:tcW w:w="2824" w:type="dxa"/>
            <w:vAlign w:val="center"/>
          </w:tcPr>
          <w:p w14:paraId="38AFEB13" w14:textId="77777777" w:rsidR="00A54A5D" w:rsidRPr="00A54A5D" w:rsidRDefault="00257322" w:rsidP="00257322">
            <w:pPr>
              <w:jc w:val="both"/>
              <w:rPr>
                <w:lang w:bidi="ru-RU"/>
              </w:rPr>
            </w:pPr>
            <w:r>
              <w:rPr>
                <w:lang w:bidi="ru-RU"/>
              </w:rPr>
              <w:t>И</w:t>
            </w:r>
            <w:r w:rsidR="00A54A5D" w:rsidRPr="00A54A5D">
              <w:rPr>
                <w:lang w:bidi="ru-RU"/>
              </w:rPr>
              <w:t>спользование в речи только разговорно-бытовой лексики, малый словарный запас, неполные структуры высказываний</w:t>
            </w:r>
          </w:p>
        </w:tc>
        <w:tc>
          <w:tcPr>
            <w:tcW w:w="2818" w:type="dxa"/>
            <w:vAlign w:val="center"/>
          </w:tcPr>
          <w:p w14:paraId="4FD9FB44" w14:textId="77777777" w:rsidR="00A54A5D" w:rsidRPr="00A54A5D" w:rsidRDefault="00257322" w:rsidP="00257322">
            <w:pPr>
              <w:jc w:val="both"/>
              <w:rPr>
                <w:lang w:bidi="ru-RU"/>
              </w:rPr>
            </w:pPr>
            <w:r>
              <w:rPr>
                <w:lang w:bidi="ru-RU"/>
              </w:rPr>
              <w:t>Э</w:t>
            </w:r>
            <w:r w:rsidR="00A54A5D" w:rsidRPr="00A54A5D">
              <w:rPr>
                <w:lang w:bidi="ru-RU"/>
              </w:rPr>
              <w:t>мбэлофразия (слова- паразиты), скудный словарь</w:t>
            </w:r>
          </w:p>
        </w:tc>
      </w:tr>
      <w:tr w:rsidR="00A54A5D" w:rsidRPr="00A54A5D" w14:paraId="5F1F9415" w14:textId="77777777" w:rsidTr="00257322">
        <w:tc>
          <w:tcPr>
            <w:tcW w:w="2789" w:type="dxa"/>
          </w:tcPr>
          <w:p w14:paraId="418B9106" w14:textId="77777777" w:rsidR="00A54A5D" w:rsidRPr="00257322" w:rsidRDefault="00A54A5D" w:rsidP="00257322">
            <w:pPr>
              <w:jc w:val="right"/>
              <w:rPr>
                <w:b/>
                <w:lang w:bidi="ru-RU"/>
              </w:rPr>
            </w:pPr>
            <w:r w:rsidRPr="00257322">
              <w:rPr>
                <w:b/>
                <w:lang w:bidi="ru-RU"/>
              </w:rPr>
              <w:t xml:space="preserve">Итого </w:t>
            </w:r>
          </w:p>
        </w:tc>
        <w:tc>
          <w:tcPr>
            <w:tcW w:w="3107" w:type="dxa"/>
          </w:tcPr>
          <w:p w14:paraId="22477291" w14:textId="77777777" w:rsidR="00A54A5D" w:rsidRPr="00A54A5D" w:rsidRDefault="00A54A5D" w:rsidP="00A54A5D">
            <w:pPr>
              <w:ind w:firstLine="709"/>
              <w:jc w:val="both"/>
              <w:rPr>
                <w:lang w:bidi="ru-RU"/>
              </w:rPr>
            </w:pPr>
          </w:p>
        </w:tc>
        <w:tc>
          <w:tcPr>
            <w:tcW w:w="3248" w:type="dxa"/>
          </w:tcPr>
          <w:p w14:paraId="2A02E0EB" w14:textId="77777777" w:rsidR="00A54A5D" w:rsidRPr="00A54A5D" w:rsidRDefault="00A54A5D" w:rsidP="00A54A5D">
            <w:pPr>
              <w:ind w:firstLine="709"/>
              <w:jc w:val="both"/>
              <w:rPr>
                <w:lang w:bidi="ru-RU"/>
              </w:rPr>
            </w:pPr>
          </w:p>
        </w:tc>
        <w:tc>
          <w:tcPr>
            <w:tcW w:w="2824" w:type="dxa"/>
          </w:tcPr>
          <w:p w14:paraId="4B7B72B5" w14:textId="77777777" w:rsidR="00A54A5D" w:rsidRPr="00A54A5D" w:rsidRDefault="00A54A5D" w:rsidP="00A54A5D">
            <w:pPr>
              <w:ind w:firstLine="709"/>
              <w:jc w:val="both"/>
              <w:rPr>
                <w:lang w:bidi="ru-RU"/>
              </w:rPr>
            </w:pPr>
          </w:p>
        </w:tc>
        <w:tc>
          <w:tcPr>
            <w:tcW w:w="2818" w:type="dxa"/>
          </w:tcPr>
          <w:p w14:paraId="59EC73B4" w14:textId="77777777" w:rsidR="00A54A5D" w:rsidRPr="00A54A5D" w:rsidRDefault="00A54A5D" w:rsidP="00A54A5D">
            <w:pPr>
              <w:ind w:firstLine="709"/>
              <w:jc w:val="both"/>
              <w:rPr>
                <w:lang w:bidi="ru-RU"/>
              </w:rPr>
            </w:pPr>
          </w:p>
        </w:tc>
      </w:tr>
    </w:tbl>
    <w:p w14:paraId="5980E5B5" w14:textId="77777777" w:rsidR="00A54A5D" w:rsidRPr="00A54A5D" w:rsidRDefault="00A54A5D" w:rsidP="00257322">
      <w:pPr>
        <w:spacing w:before="240" w:after="240"/>
        <w:ind w:firstLine="709"/>
        <w:jc w:val="center"/>
        <w:rPr>
          <w:b/>
          <w:lang w:bidi="ru-RU"/>
        </w:rPr>
      </w:pPr>
      <w:r w:rsidRPr="00A54A5D">
        <w:rPr>
          <w:b/>
          <w:lang w:bidi="ru-RU"/>
        </w:rPr>
        <w:t>5. Овладение социально-бытовыми умениями, используемыми в повседневной жизни.</w:t>
      </w:r>
    </w:p>
    <w:tbl>
      <w:tblPr>
        <w:tblStyle w:val="a5"/>
        <w:tblW w:w="0" w:type="auto"/>
        <w:tblLook w:val="04A0" w:firstRow="1" w:lastRow="0" w:firstColumn="1" w:lastColumn="0" w:noHBand="0" w:noVBand="1"/>
      </w:tblPr>
      <w:tblGrid>
        <w:gridCol w:w="7393"/>
        <w:gridCol w:w="7393"/>
      </w:tblGrid>
      <w:tr w:rsidR="00A54A5D" w:rsidRPr="00A54A5D" w14:paraId="4D89F99C" w14:textId="77777777" w:rsidTr="001447B2">
        <w:tc>
          <w:tcPr>
            <w:tcW w:w="7393" w:type="dxa"/>
          </w:tcPr>
          <w:p w14:paraId="40F9492A" w14:textId="77777777" w:rsidR="00A54A5D" w:rsidRPr="00A54A5D" w:rsidRDefault="00A54A5D" w:rsidP="00257322">
            <w:pPr>
              <w:jc w:val="center"/>
              <w:rPr>
                <w:lang w:bidi="ru-RU"/>
              </w:rPr>
            </w:pPr>
            <w:r w:rsidRPr="00A54A5D">
              <w:rPr>
                <w:lang w:bidi="ru-RU"/>
              </w:rPr>
              <w:t>Выполнение</w:t>
            </w:r>
          </w:p>
        </w:tc>
        <w:tc>
          <w:tcPr>
            <w:tcW w:w="7393" w:type="dxa"/>
          </w:tcPr>
          <w:p w14:paraId="3678A620" w14:textId="77777777" w:rsidR="00A54A5D" w:rsidRPr="00A54A5D" w:rsidRDefault="00A54A5D" w:rsidP="00257322">
            <w:pPr>
              <w:jc w:val="center"/>
              <w:rPr>
                <w:lang w:bidi="ru-RU"/>
              </w:rPr>
            </w:pPr>
            <w:r w:rsidRPr="00A54A5D">
              <w:rPr>
                <w:lang w:bidi="ru-RU"/>
              </w:rPr>
              <w:t>Баллы</w:t>
            </w:r>
          </w:p>
        </w:tc>
      </w:tr>
      <w:tr w:rsidR="00A54A5D" w:rsidRPr="00A54A5D" w14:paraId="6D9AA58C" w14:textId="77777777" w:rsidTr="001447B2">
        <w:tc>
          <w:tcPr>
            <w:tcW w:w="7393" w:type="dxa"/>
          </w:tcPr>
          <w:p w14:paraId="4139A34C" w14:textId="77777777" w:rsidR="00A54A5D" w:rsidRPr="00A54A5D" w:rsidRDefault="00A54A5D" w:rsidP="00257322">
            <w:pPr>
              <w:jc w:val="center"/>
              <w:rPr>
                <w:lang w:bidi="ru-RU"/>
              </w:rPr>
            </w:pPr>
            <w:r w:rsidRPr="00A54A5D">
              <w:rPr>
                <w:lang w:bidi="ru-RU"/>
              </w:rPr>
              <w:t>Навыки самообслуживания</w:t>
            </w:r>
          </w:p>
        </w:tc>
        <w:tc>
          <w:tcPr>
            <w:tcW w:w="7393" w:type="dxa"/>
          </w:tcPr>
          <w:p w14:paraId="5B3A7B57" w14:textId="77777777" w:rsidR="00A54A5D" w:rsidRPr="00A54A5D" w:rsidRDefault="00A54A5D" w:rsidP="00257322">
            <w:pPr>
              <w:ind w:firstLine="709"/>
              <w:jc w:val="center"/>
              <w:rPr>
                <w:lang w:bidi="ru-RU"/>
              </w:rPr>
            </w:pPr>
          </w:p>
        </w:tc>
      </w:tr>
      <w:tr w:rsidR="00A54A5D" w:rsidRPr="00A54A5D" w14:paraId="1197EB68" w14:textId="77777777" w:rsidTr="001447B2">
        <w:tc>
          <w:tcPr>
            <w:tcW w:w="7393" w:type="dxa"/>
          </w:tcPr>
          <w:p w14:paraId="60CDF01B" w14:textId="77777777" w:rsidR="00A54A5D" w:rsidRPr="00A54A5D" w:rsidRDefault="00A54A5D" w:rsidP="00257322">
            <w:pPr>
              <w:jc w:val="center"/>
              <w:rPr>
                <w:lang w:bidi="ru-RU"/>
              </w:rPr>
            </w:pPr>
            <w:r w:rsidRPr="00A54A5D">
              <w:rPr>
                <w:lang w:bidi="ru-RU"/>
              </w:rPr>
              <w:t>Умение ориентироваться в школьной жизни</w:t>
            </w:r>
          </w:p>
        </w:tc>
        <w:tc>
          <w:tcPr>
            <w:tcW w:w="7393" w:type="dxa"/>
          </w:tcPr>
          <w:p w14:paraId="57812C93" w14:textId="77777777" w:rsidR="00A54A5D" w:rsidRPr="00A54A5D" w:rsidRDefault="00A54A5D" w:rsidP="00257322">
            <w:pPr>
              <w:ind w:firstLine="709"/>
              <w:jc w:val="center"/>
              <w:rPr>
                <w:lang w:bidi="ru-RU"/>
              </w:rPr>
            </w:pPr>
          </w:p>
        </w:tc>
      </w:tr>
      <w:tr w:rsidR="00A54A5D" w:rsidRPr="00A54A5D" w14:paraId="046E3423" w14:textId="77777777" w:rsidTr="001447B2">
        <w:tc>
          <w:tcPr>
            <w:tcW w:w="7393" w:type="dxa"/>
          </w:tcPr>
          <w:p w14:paraId="0C2EACC2" w14:textId="77777777" w:rsidR="00A54A5D" w:rsidRPr="00257322" w:rsidRDefault="00A54A5D" w:rsidP="00257322">
            <w:pPr>
              <w:jc w:val="right"/>
              <w:rPr>
                <w:b/>
                <w:lang w:bidi="ru-RU"/>
              </w:rPr>
            </w:pPr>
            <w:r w:rsidRPr="00257322">
              <w:rPr>
                <w:b/>
                <w:lang w:bidi="ru-RU"/>
              </w:rPr>
              <w:t xml:space="preserve">Итого </w:t>
            </w:r>
          </w:p>
        </w:tc>
        <w:tc>
          <w:tcPr>
            <w:tcW w:w="7393" w:type="dxa"/>
          </w:tcPr>
          <w:p w14:paraId="75A635E3" w14:textId="77777777" w:rsidR="00A54A5D" w:rsidRPr="00A54A5D" w:rsidRDefault="00A54A5D" w:rsidP="00A54A5D">
            <w:pPr>
              <w:ind w:firstLine="709"/>
              <w:jc w:val="both"/>
              <w:rPr>
                <w:lang w:bidi="ru-RU"/>
              </w:rPr>
            </w:pPr>
          </w:p>
        </w:tc>
      </w:tr>
    </w:tbl>
    <w:p w14:paraId="12D2E122" w14:textId="77777777" w:rsidR="00A54A5D" w:rsidRPr="00A54A5D" w:rsidRDefault="00A54A5D" w:rsidP="00A54A5D">
      <w:pPr>
        <w:ind w:firstLine="709"/>
        <w:jc w:val="both"/>
        <w:rPr>
          <w:lang w:bidi="ru-RU"/>
        </w:rPr>
      </w:pPr>
    </w:p>
    <w:p w14:paraId="3F139497" w14:textId="77777777" w:rsidR="00A54A5D" w:rsidRPr="00A54A5D" w:rsidRDefault="00A54A5D" w:rsidP="00A54A5D">
      <w:pPr>
        <w:ind w:firstLine="709"/>
        <w:jc w:val="both"/>
        <w:rPr>
          <w:lang w:bidi="ru-RU"/>
        </w:rPr>
      </w:pPr>
      <w:r w:rsidRPr="00A54A5D">
        <w:rPr>
          <w:lang w:bidi="ru-RU"/>
        </w:rPr>
        <w:t>Примечания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57322">
        <w:rPr>
          <w:lang w:bidi="ru-RU"/>
        </w:rPr>
        <w:t>_________________________</w:t>
      </w:r>
    </w:p>
    <w:p w14:paraId="6D384A62" w14:textId="77777777" w:rsidR="00A54A5D" w:rsidRPr="00A54A5D" w:rsidRDefault="00A54A5D" w:rsidP="00A54A5D">
      <w:pPr>
        <w:ind w:firstLine="709"/>
        <w:jc w:val="both"/>
        <w:rPr>
          <w:lang w:bidi="ru-RU"/>
        </w:rPr>
      </w:pPr>
      <w:r w:rsidRPr="00A54A5D">
        <w:rPr>
          <w:lang w:bidi="ru-RU"/>
        </w:rPr>
        <w:t>Рекомендации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57322">
        <w:rPr>
          <w:lang w:bidi="ru-RU"/>
        </w:rPr>
        <w:t>__________________________</w:t>
      </w:r>
    </w:p>
    <w:p w14:paraId="238A702A" w14:textId="77777777" w:rsidR="00A54A5D" w:rsidRPr="00A54A5D" w:rsidRDefault="00A54A5D" w:rsidP="00A54A5D">
      <w:pPr>
        <w:ind w:firstLine="709"/>
        <w:jc w:val="both"/>
        <w:rPr>
          <w:lang w:bidi="ru-RU"/>
        </w:rPr>
      </w:pPr>
    </w:p>
    <w:p w14:paraId="10FDB7BA" w14:textId="77777777" w:rsidR="00A54A5D" w:rsidRPr="00A54A5D" w:rsidRDefault="00A54A5D" w:rsidP="00A54A5D">
      <w:pPr>
        <w:ind w:firstLine="709"/>
        <w:jc w:val="both"/>
        <w:rPr>
          <w:lang w:bidi="ru-RU"/>
        </w:rPr>
      </w:pPr>
      <w:r w:rsidRPr="00A54A5D">
        <w:rPr>
          <w:lang w:bidi="ru-RU"/>
        </w:rPr>
        <w:t xml:space="preserve">Личностные результаты обучающихся не подлежат итоговой аттестации, фиксируются в характеристике обучающегося и в «Индивидуальной карте развития социальных (жизненных) умений обучающегося». </w:t>
      </w:r>
    </w:p>
    <w:p w14:paraId="707E2472" w14:textId="7A7ACF4B" w:rsidR="00A54A5D" w:rsidRPr="00A54A5D" w:rsidRDefault="00A54A5D" w:rsidP="00A54A5D">
      <w:pPr>
        <w:ind w:firstLine="709"/>
        <w:jc w:val="both"/>
        <w:rPr>
          <w:lang w:bidi="ru-RU"/>
        </w:rPr>
      </w:pPr>
      <w:r w:rsidRPr="00A54A5D">
        <w:rPr>
          <w:lang w:bidi="ru-RU"/>
        </w:rPr>
        <w:t>Метапредметные результаты включают освоенные обучающимися универсальные учебные действия (познавательные, регулятивные и коммуникативные), обеспечивающие овладение ключевыми компетенциями (составляющими основу умения учиться) и межпредметными</w:t>
      </w:r>
      <w:r w:rsidR="00E50A31">
        <w:rPr>
          <w:lang w:bidi="ru-RU"/>
        </w:rPr>
        <w:t xml:space="preserve"> </w:t>
      </w:r>
      <w:r w:rsidRPr="00A54A5D">
        <w:rPr>
          <w:lang w:bidi="ru-RU"/>
        </w:rPr>
        <w:lastRenderedPageBreak/>
        <w:t xml:space="preserve">знаниями, а также способность решать учебные и жизненные задачи и готовность к овладению в дальнейшем АООП основного общего образования. </w:t>
      </w:r>
    </w:p>
    <w:p w14:paraId="32492D5D" w14:textId="51B58379" w:rsidR="00A54A5D" w:rsidRPr="00A54A5D" w:rsidRDefault="00A54A5D" w:rsidP="00A54A5D">
      <w:pPr>
        <w:ind w:firstLine="709"/>
        <w:jc w:val="both"/>
        <w:rPr>
          <w:lang w:bidi="ru-RU"/>
        </w:rPr>
      </w:pPr>
      <w:r w:rsidRPr="00A54A5D">
        <w:rPr>
          <w:lang w:bidi="ru-RU"/>
        </w:rPr>
        <w:t>Оценка метапредметных результатов предполагает оценку продвижения обучающегося с ЗПР в овладении регулятивными, коммуникативными и познавательными универс</w:t>
      </w:r>
      <w:r w:rsidR="00E50A31">
        <w:rPr>
          <w:lang w:bidi="ru-RU"/>
        </w:rPr>
        <w:t>альными учебными действиями, т.</w:t>
      </w:r>
      <w:r w:rsidRPr="00A54A5D">
        <w:rPr>
          <w:lang w:bidi="ru-RU"/>
        </w:rPr>
        <w:t xml:space="preserve">е. таких умственных действий обучающихся, которые направлены на управление своей познавательной деятельностью. </w:t>
      </w:r>
    </w:p>
    <w:p w14:paraId="3C5E1DAE" w14:textId="758D4668" w:rsidR="00A54A5D" w:rsidRPr="00A54A5D" w:rsidRDefault="00A54A5D" w:rsidP="00A54A5D">
      <w:pPr>
        <w:ind w:firstLine="709"/>
        <w:jc w:val="both"/>
        <w:rPr>
          <w:lang w:bidi="ru-RU"/>
        </w:rPr>
      </w:pPr>
      <w:r w:rsidRPr="00A54A5D">
        <w:rPr>
          <w:lang w:bidi="ru-RU"/>
        </w:rPr>
        <w:t>Основное содержание оценки метапредметных результатов на ступени начального общего образования стр</w:t>
      </w:r>
      <w:r w:rsidR="00E50A31">
        <w:rPr>
          <w:lang w:bidi="ru-RU"/>
        </w:rPr>
        <w:t>оится вокруг умения учиться, т.</w:t>
      </w:r>
      <w:r w:rsidRPr="00A54A5D">
        <w:rPr>
          <w:lang w:bidi="ru-RU"/>
        </w:rPr>
        <w:t>е. той совокупности способов действий, которая, собственно, и обеспечивает способность обучающихся с ЗПР к самостоятельному усвоению новых знаний и умений, включая организацию этого процесса.</w:t>
      </w:r>
    </w:p>
    <w:p w14:paraId="01A56E56" w14:textId="6EB8345D" w:rsidR="00A54A5D" w:rsidRPr="00A54A5D" w:rsidRDefault="00A54A5D" w:rsidP="00A54A5D">
      <w:pPr>
        <w:ind w:firstLine="709"/>
        <w:jc w:val="both"/>
        <w:rPr>
          <w:lang w:bidi="ru-RU"/>
        </w:rPr>
      </w:pPr>
      <w:r w:rsidRPr="00A54A5D">
        <w:rPr>
          <w:lang w:bidi="ru-RU"/>
        </w:rPr>
        <w:t>Уровень сформированно</w:t>
      </w:r>
      <w:r w:rsidR="006158E6">
        <w:rPr>
          <w:lang w:bidi="ru-RU"/>
        </w:rPr>
        <w:t>сти</w:t>
      </w:r>
      <w:r w:rsidRPr="00A54A5D">
        <w:rPr>
          <w:lang w:bidi="ru-RU"/>
        </w:rPr>
        <w:t xml:space="preserve"> универсальных учебных действий, представляющих содержание и объект оценки метапредметных результатов, может быть качественно оценён и измерен в следующих основных формах:</w:t>
      </w:r>
    </w:p>
    <w:p w14:paraId="42868FB7" w14:textId="77777777" w:rsidR="00257322" w:rsidRDefault="00A54A5D" w:rsidP="00C33BE4">
      <w:pPr>
        <w:pStyle w:val="a9"/>
        <w:numPr>
          <w:ilvl w:val="0"/>
          <w:numId w:val="44"/>
        </w:numPr>
        <w:tabs>
          <w:tab w:val="left" w:pos="993"/>
          <w:tab w:val="left" w:pos="1560"/>
        </w:tabs>
        <w:ind w:left="0" w:firstLine="709"/>
        <w:jc w:val="both"/>
        <w:rPr>
          <w:lang w:bidi="ru-RU"/>
        </w:rPr>
      </w:pPr>
      <w:r w:rsidRPr="00A54A5D">
        <w:rPr>
          <w:lang w:bidi="ru-RU"/>
        </w:rPr>
        <w:t>достижение метапредметных результатов может выступать как результат специально сконструированных диагностических задач, направленных на оценку уровня сформированное  конкретного вида универсальных учебных действий;</w:t>
      </w:r>
    </w:p>
    <w:p w14:paraId="3F443B58" w14:textId="77777777" w:rsidR="00257322" w:rsidRDefault="00A54A5D" w:rsidP="00C33BE4">
      <w:pPr>
        <w:pStyle w:val="a9"/>
        <w:numPr>
          <w:ilvl w:val="0"/>
          <w:numId w:val="44"/>
        </w:numPr>
        <w:tabs>
          <w:tab w:val="left" w:pos="993"/>
          <w:tab w:val="left" w:pos="1560"/>
        </w:tabs>
        <w:ind w:left="0" w:firstLine="709"/>
        <w:jc w:val="both"/>
        <w:rPr>
          <w:lang w:bidi="ru-RU"/>
        </w:rPr>
      </w:pPr>
      <w:r w:rsidRPr="00A54A5D">
        <w:rPr>
          <w:lang w:bidi="ru-RU"/>
        </w:rPr>
        <w:t>достижение метапредметных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14:paraId="37A5786F" w14:textId="77777777" w:rsidR="00A54A5D" w:rsidRPr="00A54A5D" w:rsidRDefault="001447B2" w:rsidP="00C33BE4">
      <w:pPr>
        <w:pStyle w:val="a9"/>
        <w:numPr>
          <w:ilvl w:val="0"/>
          <w:numId w:val="44"/>
        </w:numPr>
        <w:tabs>
          <w:tab w:val="left" w:pos="993"/>
          <w:tab w:val="left" w:pos="1560"/>
        </w:tabs>
        <w:ind w:left="0" w:firstLine="709"/>
        <w:jc w:val="both"/>
        <w:rPr>
          <w:lang w:bidi="ru-RU"/>
        </w:rPr>
      </w:pPr>
      <w:r>
        <w:rPr>
          <w:lang w:bidi="ru-RU"/>
        </w:rPr>
        <w:t>д</w:t>
      </w:r>
      <w:r w:rsidR="00A54A5D" w:rsidRPr="00A54A5D">
        <w:rPr>
          <w:lang w:bidi="ru-RU"/>
        </w:rPr>
        <w:t>остижение метапредметных результатов может проявиться в успешности выполнения комплексных заданий на межпредметной основе.</w:t>
      </w:r>
    </w:p>
    <w:p w14:paraId="620A0F84" w14:textId="77777777" w:rsidR="00A54A5D" w:rsidRPr="00A54A5D" w:rsidRDefault="00A54A5D" w:rsidP="00A91B86">
      <w:pPr>
        <w:spacing w:after="240"/>
        <w:ind w:firstLine="709"/>
        <w:jc w:val="both"/>
        <w:rPr>
          <w:lang w:bidi="ru-RU"/>
        </w:rPr>
      </w:pPr>
      <w:r w:rsidRPr="00A54A5D">
        <w:rPr>
          <w:lang w:bidi="ru-RU"/>
        </w:rPr>
        <w:t xml:space="preserve"> В рамках реализации преемственности формирования универсальных учебных действий ежегодно проводится стартовая диагностика специальных  диагностических задач, имеющая целью определить основные проблемы, характерные для большинства обучающихся, и в соответствии с ними выстраивается система работы по формированию универсальных учебных действий.</w:t>
      </w:r>
    </w:p>
    <w:tbl>
      <w:tblPr>
        <w:tblStyle w:val="a5"/>
        <w:tblW w:w="15134" w:type="dxa"/>
        <w:tblLayout w:type="fixed"/>
        <w:tblLook w:val="04A0" w:firstRow="1" w:lastRow="0" w:firstColumn="1" w:lastColumn="0" w:noHBand="0" w:noVBand="1"/>
      </w:tblPr>
      <w:tblGrid>
        <w:gridCol w:w="959"/>
        <w:gridCol w:w="5368"/>
        <w:gridCol w:w="8807"/>
      </w:tblGrid>
      <w:tr w:rsidR="001447B2" w:rsidRPr="00A91B86" w14:paraId="27F7821C" w14:textId="77777777" w:rsidTr="00A91B86">
        <w:tc>
          <w:tcPr>
            <w:tcW w:w="959" w:type="dxa"/>
          </w:tcPr>
          <w:p w14:paraId="370228F3" w14:textId="77777777" w:rsidR="001447B2" w:rsidRPr="00A91B86" w:rsidRDefault="001447B2" w:rsidP="00A91B86">
            <w:pPr>
              <w:jc w:val="center"/>
              <w:rPr>
                <w:b/>
                <w:lang w:bidi="ru-RU"/>
              </w:rPr>
            </w:pPr>
            <w:r w:rsidRPr="00A91B86">
              <w:rPr>
                <w:b/>
                <w:lang w:bidi="ru-RU"/>
              </w:rPr>
              <w:t>Класс</w:t>
            </w:r>
          </w:p>
        </w:tc>
        <w:tc>
          <w:tcPr>
            <w:tcW w:w="5368" w:type="dxa"/>
          </w:tcPr>
          <w:p w14:paraId="68E9BEA1" w14:textId="77777777" w:rsidR="001447B2" w:rsidRPr="00A91B86" w:rsidRDefault="001447B2" w:rsidP="00A91B86">
            <w:pPr>
              <w:jc w:val="center"/>
              <w:rPr>
                <w:b/>
                <w:lang w:bidi="ru-RU"/>
              </w:rPr>
            </w:pPr>
            <w:r w:rsidRPr="00A91B86">
              <w:rPr>
                <w:b/>
                <w:lang w:bidi="ru-RU"/>
              </w:rPr>
              <w:t>Вид  универсальных учебных действий</w:t>
            </w:r>
          </w:p>
        </w:tc>
        <w:tc>
          <w:tcPr>
            <w:tcW w:w="8807" w:type="dxa"/>
          </w:tcPr>
          <w:p w14:paraId="6A4303D9" w14:textId="77777777" w:rsidR="001447B2" w:rsidRPr="00A91B86" w:rsidRDefault="001447B2" w:rsidP="00A91B86">
            <w:pPr>
              <w:jc w:val="center"/>
              <w:rPr>
                <w:b/>
                <w:lang w:bidi="ru-RU"/>
              </w:rPr>
            </w:pPr>
            <w:r w:rsidRPr="00A91B86">
              <w:rPr>
                <w:b/>
                <w:lang w:bidi="ru-RU"/>
              </w:rPr>
              <w:t>Диагностика</w:t>
            </w:r>
          </w:p>
        </w:tc>
      </w:tr>
      <w:tr w:rsidR="001447B2" w:rsidRPr="001447B2" w14:paraId="2469DFAF" w14:textId="77777777" w:rsidTr="00A91B86">
        <w:tc>
          <w:tcPr>
            <w:tcW w:w="959" w:type="dxa"/>
            <w:vMerge w:val="restart"/>
            <w:vAlign w:val="center"/>
          </w:tcPr>
          <w:p w14:paraId="5D4743B0" w14:textId="77777777" w:rsidR="001447B2" w:rsidRPr="001447B2" w:rsidRDefault="001447B2" w:rsidP="00A91B86">
            <w:pPr>
              <w:jc w:val="center"/>
              <w:rPr>
                <w:lang w:bidi="ru-RU"/>
              </w:rPr>
            </w:pPr>
            <w:r w:rsidRPr="001447B2">
              <w:rPr>
                <w:lang w:bidi="ru-RU"/>
              </w:rPr>
              <w:t>1 класс</w:t>
            </w:r>
          </w:p>
        </w:tc>
        <w:tc>
          <w:tcPr>
            <w:tcW w:w="5368" w:type="dxa"/>
            <w:vAlign w:val="center"/>
          </w:tcPr>
          <w:p w14:paraId="11FC96C6" w14:textId="77777777" w:rsidR="001447B2" w:rsidRPr="001447B2" w:rsidRDefault="001447B2" w:rsidP="00A91B86">
            <w:pPr>
              <w:jc w:val="center"/>
              <w:rPr>
                <w:lang w:bidi="ru-RU"/>
              </w:rPr>
            </w:pPr>
            <w:r w:rsidRPr="001447B2">
              <w:rPr>
                <w:lang w:bidi="ru-RU"/>
              </w:rPr>
              <w:t>Личностные</w:t>
            </w:r>
          </w:p>
        </w:tc>
        <w:tc>
          <w:tcPr>
            <w:tcW w:w="8807" w:type="dxa"/>
          </w:tcPr>
          <w:p w14:paraId="2230E99F" w14:textId="77777777" w:rsidR="00A91B86" w:rsidRDefault="001447B2" w:rsidP="00C33BE4">
            <w:pPr>
              <w:pStyle w:val="a9"/>
              <w:numPr>
                <w:ilvl w:val="0"/>
                <w:numId w:val="45"/>
              </w:numPr>
              <w:tabs>
                <w:tab w:val="left" w:pos="336"/>
              </w:tabs>
              <w:ind w:left="336" w:hanging="336"/>
              <w:jc w:val="both"/>
              <w:rPr>
                <w:lang w:bidi="ru-RU"/>
              </w:rPr>
            </w:pPr>
            <w:r w:rsidRPr="001447B2">
              <w:rPr>
                <w:lang w:bidi="ru-RU"/>
              </w:rPr>
              <w:t xml:space="preserve">Т.А.Нежнова «Беседы о школе» (в модификации А.М.Прихожан). </w:t>
            </w:r>
          </w:p>
          <w:p w14:paraId="497F3B5F" w14:textId="77777777" w:rsidR="00A91B86" w:rsidRDefault="001447B2" w:rsidP="00C33BE4">
            <w:pPr>
              <w:pStyle w:val="a9"/>
              <w:numPr>
                <w:ilvl w:val="0"/>
                <w:numId w:val="45"/>
              </w:numPr>
              <w:tabs>
                <w:tab w:val="left" w:pos="336"/>
              </w:tabs>
              <w:ind w:left="336" w:hanging="336"/>
              <w:jc w:val="both"/>
              <w:rPr>
                <w:lang w:bidi="ru-RU"/>
              </w:rPr>
            </w:pPr>
            <w:r w:rsidRPr="001447B2">
              <w:rPr>
                <w:lang w:bidi="ru-RU"/>
              </w:rPr>
              <w:t>Д и Д.Лампен «Дерево».</w:t>
            </w:r>
          </w:p>
          <w:p w14:paraId="311597B6" w14:textId="77777777" w:rsidR="001447B2" w:rsidRPr="001447B2" w:rsidRDefault="001447B2" w:rsidP="00C33BE4">
            <w:pPr>
              <w:pStyle w:val="a9"/>
              <w:numPr>
                <w:ilvl w:val="0"/>
                <w:numId w:val="45"/>
              </w:numPr>
              <w:tabs>
                <w:tab w:val="left" w:pos="336"/>
              </w:tabs>
              <w:ind w:left="336" w:hanging="336"/>
              <w:jc w:val="both"/>
              <w:rPr>
                <w:lang w:bidi="ru-RU"/>
              </w:rPr>
            </w:pPr>
            <w:r w:rsidRPr="001447B2">
              <w:rPr>
                <w:lang w:bidi="ru-RU"/>
              </w:rPr>
              <w:t>«Лесенка». 4. Анкета «Оцени поступок» (в модификации Е.А.Кургановой, О.А.Кабардовой).</w:t>
            </w:r>
          </w:p>
        </w:tc>
      </w:tr>
      <w:tr w:rsidR="001447B2" w:rsidRPr="001447B2" w14:paraId="63408967" w14:textId="77777777" w:rsidTr="00A91B86">
        <w:tc>
          <w:tcPr>
            <w:tcW w:w="959" w:type="dxa"/>
            <w:vMerge/>
            <w:vAlign w:val="center"/>
          </w:tcPr>
          <w:p w14:paraId="0CB709C1" w14:textId="77777777" w:rsidR="001447B2" w:rsidRPr="001447B2" w:rsidRDefault="001447B2" w:rsidP="00A91B86">
            <w:pPr>
              <w:ind w:firstLine="709"/>
              <w:jc w:val="center"/>
              <w:rPr>
                <w:lang w:bidi="ru-RU"/>
              </w:rPr>
            </w:pPr>
          </w:p>
        </w:tc>
        <w:tc>
          <w:tcPr>
            <w:tcW w:w="5368" w:type="dxa"/>
            <w:vAlign w:val="center"/>
          </w:tcPr>
          <w:p w14:paraId="64FDE809" w14:textId="77777777" w:rsidR="001447B2" w:rsidRPr="001447B2" w:rsidRDefault="001447B2" w:rsidP="00A91B86">
            <w:pPr>
              <w:jc w:val="center"/>
              <w:rPr>
                <w:lang w:bidi="ru-RU"/>
              </w:rPr>
            </w:pPr>
            <w:r w:rsidRPr="001447B2">
              <w:rPr>
                <w:lang w:bidi="ru-RU"/>
              </w:rPr>
              <w:t>Коммуникативные</w:t>
            </w:r>
          </w:p>
        </w:tc>
        <w:tc>
          <w:tcPr>
            <w:tcW w:w="8807" w:type="dxa"/>
          </w:tcPr>
          <w:p w14:paraId="7BBB8093" w14:textId="77777777" w:rsidR="001447B2" w:rsidRPr="001447B2" w:rsidRDefault="001447B2" w:rsidP="00C33BE4">
            <w:pPr>
              <w:pStyle w:val="a9"/>
              <w:numPr>
                <w:ilvl w:val="0"/>
                <w:numId w:val="46"/>
              </w:numPr>
              <w:jc w:val="both"/>
              <w:rPr>
                <w:lang w:bidi="ru-RU"/>
              </w:rPr>
            </w:pPr>
            <w:r w:rsidRPr="001447B2">
              <w:rPr>
                <w:lang w:bidi="ru-RU"/>
              </w:rPr>
              <w:t>Г.А.Цукерман «Рукавички».</w:t>
            </w:r>
          </w:p>
        </w:tc>
      </w:tr>
      <w:tr w:rsidR="001447B2" w:rsidRPr="001447B2" w14:paraId="7A435091" w14:textId="77777777" w:rsidTr="00A91B86">
        <w:tc>
          <w:tcPr>
            <w:tcW w:w="959" w:type="dxa"/>
            <w:vMerge/>
            <w:vAlign w:val="center"/>
          </w:tcPr>
          <w:p w14:paraId="3DE413F4" w14:textId="77777777" w:rsidR="001447B2" w:rsidRPr="001447B2" w:rsidRDefault="001447B2" w:rsidP="00A91B86">
            <w:pPr>
              <w:ind w:firstLine="709"/>
              <w:jc w:val="center"/>
              <w:rPr>
                <w:lang w:bidi="ru-RU"/>
              </w:rPr>
            </w:pPr>
          </w:p>
        </w:tc>
        <w:tc>
          <w:tcPr>
            <w:tcW w:w="5368" w:type="dxa"/>
            <w:vAlign w:val="center"/>
          </w:tcPr>
          <w:p w14:paraId="71DE41D1" w14:textId="77777777" w:rsidR="001447B2" w:rsidRPr="001447B2" w:rsidRDefault="001447B2" w:rsidP="00A91B86">
            <w:pPr>
              <w:jc w:val="center"/>
              <w:rPr>
                <w:lang w:bidi="ru-RU"/>
              </w:rPr>
            </w:pPr>
            <w:r w:rsidRPr="001447B2">
              <w:rPr>
                <w:lang w:bidi="ru-RU"/>
              </w:rPr>
              <w:t>Регулятивные</w:t>
            </w:r>
          </w:p>
        </w:tc>
        <w:tc>
          <w:tcPr>
            <w:tcW w:w="8807" w:type="dxa"/>
          </w:tcPr>
          <w:p w14:paraId="768FE862" w14:textId="77777777" w:rsidR="00A91B86" w:rsidRDefault="001447B2" w:rsidP="00C33BE4">
            <w:pPr>
              <w:pStyle w:val="a9"/>
              <w:numPr>
                <w:ilvl w:val="0"/>
                <w:numId w:val="47"/>
              </w:numPr>
              <w:jc w:val="both"/>
              <w:rPr>
                <w:lang w:bidi="ru-RU"/>
              </w:rPr>
            </w:pPr>
            <w:r w:rsidRPr="001447B2">
              <w:rPr>
                <w:lang w:bidi="ru-RU"/>
              </w:rPr>
              <w:t xml:space="preserve">Тест Тулуз-Пьерона. </w:t>
            </w:r>
          </w:p>
          <w:p w14:paraId="09D2E261" w14:textId="77777777" w:rsidR="001447B2" w:rsidRPr="001447B2" w:rsidRDefault="001447B2" w:rsidP="00C33BE4">
            <w:pPr>
              <w:pStyle w:val="a9"/>
              <w:numPr>
                <w:ilvl w:val="0"/>
                <w:numId w:val="47"/>
              </w:numPr>
              <w:jc w:val="both"/>
              <w:rPr>
                <w:lang w:bidi="ru-RU"/>
              </w:rPr>
            </w:pPr>
            <w:r w:rsidRPr="001447B2">
              <w:rPr>
                <w:lang w:bidi="ru-RU"/>
              </w:rPr>
              <w:t>Теппинг тест.</w:t>
            </w:r>
          </w:p>
        </w:tc>
      </w:tr>
      <w:tr w:rsidR="001447B2" w:rsidRPr="001447B2" w14:paraId="23D5773C" w14:textId="77777777" w:rsidTr="00A91B86">
        <w:tc>
          <w:tcPr>
            <w:tcW w:w="959" w:type="dxa"/>
            <w:vMerge/>
            <w:vAlign w:val="center"/>
          </w:tcPr>
          <w:p w14:paraId="0376C6C3" w14:textId="77777777" w:rsidR="001447B2" w:rsidRPr="001447B2" w:rsidRDefault="001447B2" w:rsidP="00A91B86">
            <w:pPr>
              <w:ind w:firstLine="709"/>
              <w:jc w:val="center"/>
              <w:rPr>
                <w:lang w:bidi="ru-RU"/>
              </w:rPr>
            </w:pPr>
          </w:p>
        </w:tc>
        <w:tc>
          <w:tcPr>
            <w:tcW w:w="5368" w:type="dxa"/>
            <w:vAlign w:val="center"/>
          </w:tcPr>
          <w:p w14:paraId="7EB3D285" w14:textId="77777777" w:rsidR="001447B2" w:rsidRPr="001447B2" w:rsidRDefault="001447B2" w:rsidP="00A91B86">
            <w:pPr>
              <w:jc w:val="center"/>
              <w:rPr>
                <w:lang w:bidi="ru-RU"/>
              </w:rPr>
            </w:pPr>
            <w:r w:rsidRPr="001447B2">
              <w:rPr>
                <w:lang w:bidi="ru-RU"/>
              </w:rPr>
              <w:t>Познавательные</w:t>
            </w:r>
          </w:p>
        </w:tc>
        <w:tc>
          <w:tcPr>
            <w:tcW w:w="8807" w:type="dxa"/>
          </w:tcPr>
          <w:p w14:paraId="53A0348C" w14:textId="77777777" w:rsidR="00A91B86" w:rsidRDefault="001447B2" w:rsidP="00C33BE4">
            <w:pPr>
              <w:pStyle w:val="a9"/>
              <w:numPr>
                <w:ilvl w:val="0"/>
                <w:numId w:val="48"/>
              </w:numPr>
              <w:jc w:val="both"/>
              <w:rPr>
                <w:lang w:bidi="ru-RU"/>
              </w:rPr>
            </w:pPr>
            <w:r w:rsidRPr="001447B2">
              <w:rPr>
                <w:lang w:bidi="ru-RU"/>
              </w:rPr>
              <w:t xml:space="preserve">Д.Равен «Методика исследования зрительного восприятия и наглядно-образного мышления (в модификации ТВ.Розанова). </w:t>
            </w:r>
          </w:p>
          <w:p w14:paraId="440CBEFE" w14:textId="77777777" w:rsidR="00A91B86" w:rsidRDefault="00A91B86" w:rsidP="00C33BE4">
            <w:pPr>
              <w:pStyle w:val="a9"/>
              <w:numPr>
                <w:ilvl w:val="0"/>
                <w:numId w:val="48"/>
              </w:numPr>
              <w:jc w:val="both"/>
              <w:rPr>
                <w:lang w:bidi="ru-RU"/>
              </w:rPr>
            </w:pPr>
            <w:r>
              <w:rPr>
                <w:lang w:bidi="ru-RU"/>
              </w:rPr>
              <w:lastRenderedPageBreak/>
              <w:t>Т</w:t>
            </w:r>
            <w:r w:rsidR="001447B2" w:rsidRPr="001447B2">
              <w:rPr>
                <w:lang w:bidi="ru-RU"/>
              </w:rPr>
              <w:t>ест Р.Амтхауэра (в модификации Л.И.Переслени, Е.Н.Мастюкова).</w:t>
            </w:r>
          </w:p>
          <w:p w14:paraId="3807F1D6" w14:textId="77777777" w:rsidR="001447B2" w:rsidRPr="001447B2" w:rsidRDefault="001447B2" w:rsidP="00C33BE4">
            <w:pPr>
              <w:pStyle w:val="a9"/>
              <w:numPr>
                <w:ilvl w:val="0"/>
                <w:numId w:val="48"/>
              </w:numPr>
              <w:jc w:val="both"/>
              <w:rPr>
                <w:lang w:bidi="ru-RU"/>
              </w:rPr>
            </w:pPr>
            <w:r w:rsidRPr="001447B2">
              <w:rPr>
                <w:lang w:bidi="ru-RU"/>
              </w:rPr>
              <w:t>Н.И.Гуткина «Домик».</w:t>
            </w:r>
          </w:p>
        </w:tc>
      </w:tr>
      <w:tr w:rsidR="001447B2" w:rsidRPr="001447B2" w14:paraId="579B3BE3" w14:textId="77777777" w:rsidTr="00A91B86">
        <w:tc>
          <w:tcPr>
            <w:tcW w:w="959" w:type="dxa"/>
            <w:vMerge w:val="restart"/>
            <w:vAlign w:val="center"/>
          </w:tcPr>
          <w:p w14:paraId="4F4C0021" w14:textId="77777777" w:rsidR="001447B2" w:rsidRPr="001447B2" w:rsidRDefault="00A91B86" w:rsidP="00A91B86">
            <w:pPr>
              <w:jc w:val="center"/>
              <w:rPr>
                <w:lang w:bidi="ru-RU"/>
              </w:rPr>
            </w:pPr>
            <w:r>
              <w:rPr>
                <w:lang w:bidi="ru-RU"/>
              </w:rPr>
              <w:lastRenderedPageBreak/>
              <w:t>1 класс (доп.</w:t>
            </w:r>
            <w:r w:rsidR="001447B2" w:rsidRPr="001447B2">
              <w:rPr>
                <w:lang w:bidi="ru-RU"/>
              </w:rPr>
              <w:t>)</w:t>
            </w:r>
          </w:p>
        </w:tc>
        <w:tc>
          <w:tcPr>
            <w:tcW w:w="5368" w:type="dxa"/>
            <w:vAlign w:val="center"/>
          </w:tcPr>
          <w:p w14:paraId="31ADC8D5" w14:textId="77777777" w:rsidR="001447B2" w:rsidRPr="001447B2" w:rsidRDefault="001447B2" w:rsidP="00A91B86">
            <w:pPr>
              <w:jc w:val="center"/>
              <w:rPr>
                <w:lang w:bidi="ru-RU"/>
              </w:rPr>
            </w:pPr>
            <w:r w:rsidRPr="001447B2">
              <w:rPr>
                <w:lang w:bidi="ru-RU"/>
              </w:rPr>
              <w:t>Личностные</w:t>
            </w:r>
          </w:p>
        </w:tc>
        <w:tc>
          <w:tcPr>
            <w:tcW w:w="8807" w:type="dxa"/>
          </w:tcPr>
          <w:p w14:paraId="72FE5ADC" w14:textId="77777777" w:rsidR="00A91B86" w:rsidRDefault="001447B2" w:rsidP="00C33BE4">
            <w:pPr>
              <w:pStyle w:val="a9"/>
              <w:numPr>
                <w:ilvl w:val="0"/>
                <w:numId w:val="49"/>
              </w:numPr>
              <w:jc w:val="both"/>
              <w:rPr>
                <w:lang w:bidi="ru-RU"/>
              </w:rPr>
            </w:pPr>
            <w:r w:rsidRPr="001447B2">
              <w:rPr>
                <w:lang w:bidi="ru-RU"/>
              </w:rPr>
              <w:t xml:space="preserve">Т.А.Нежнова «Беседы о школе» (в модификации А.М.Прихожан). </w:t>
            </w:r>
          </w:p>
          <w:p w14:paraId="22F08EB4" w14:textId="77777777" w:rsidR="00A91B86" w:rsidRDefault="001447B2" w:rsidP="00C33BE4">
            <w:pPr>
              <w:pStyle w:val="a9"/>
              <w:numPr>
                <w:ilvl w:val="0"/>
                <w:numId w:val="49"/>
              </w:numPr>
              <w:jc w:val="both"/>
              <w:rPr>
                <w:lang w:bidi="ru-RU"/>
              </w:rPr>
            </w:pPr>
            <w:r w:rsidRPr="001447B2">
              <w:rPr>
                <w:lang w:bidi="ru-RU"/>
              </w:rPr>
              <w:t>Д и Д.Лампен «Дерево».</w:t>
            </w:r>
          </w:p>
          <w:p w14:paraId="019F4EB6" w14:textId="77777777" w:rsidR="001447B2" w:rsidRPr="001447B2" w:rsidRDefault="001447B2" w:rsidP="00C33BE4">
            <w:pPr>
              <w:pStyle w:val="a9"/>
              <w:numPr>
                <w:ilvl w:val="0"/>
                <w:numId w:val="49"/>
              </w:numPr>
              <w:jc w:val="both"/>
              <w:rPr>
                <w:lang w:bidi="ru-RU"/>
              </w:rPr>
            </w:pPr>
            <w:r w:rsidRPr="001447B2">
              <w:rPr>
                <w:lang w:bidi="ru-RU"/>
              </w:rPr>
              <w:t>«Лесенка». 4. Анкета «Оцени поступок» (в модификации Е.А.Кургановой, О.А.Кабардовой).</w:t>
            </w:r>
          </w:p>
        </w:tc>
      </w:tr>
      <w:tr w:rsidR="001447B2" w:rsidRPr="001447B2" w14:paraId="3B0158E3" w14:textId="77777777" w:rsidTr="00A91B86">
        <w:tc>
          <w:tcPr>
            <w:tcW w:w="959" w:type="dxa"/>
            <w:vMerge/>
            <w:vAlign w:val="center"/>
          </w:tcPr>
          <w:p w14:paraId="79554DE7" w14:textId="77777777" w:rsidR="001447B2" w:rsidRPr="001447B2" w:rsidRDefault="001447B2" w:rsidP="00A91B86">
            <w:pPr>
              <w:ind w:firstLine="709"/>
              <w:jc w:val="center"/>
              <w:rPr>
                <w:lang w:bidi="ru-RU"/>
              </w:rPr>
            </w:pPr>
          </w:p>
        </w:tc>
        <w:tc>
          <w:tcPr>
            <w:tcW w:w="5368" w:type="dxa"/>
            <w:vAlign w:val="center"/>
          </w:tcPr>
          <w:p w14:paraId="589A8570" w14:textId="77777777" w:rsidR="001447B2" w:rsidRPr="001447B2" w:rsidRDefault="001447B2" w:rsidP="00A91B86">
            <w:pPr>
              <w:jc w:val="center"/>
              <w:rPr>
                <w:lang w:bidi="ru-RU"/>
              </w:rPr>
            </w:pPr>
            <w:r w:rsidRPr="001447B2">
              <w:rPr>
                <w:lang w:bidi="ru-RU"/>
              </w:rPr>
              <w:t>Коммуникативные</w:t>
            </w:r>
          </w:p>
        </w:tc>
        <w:tc>
          <w:tcPr>
            <w:tcW w:w="8807" w:type="dxa"/>
          </w:tcPr>
          <w:p w14:paraId="3AFDF088" w14:textId="77777777" w:rsidR="001447B2" w:rsidRPr="001447B2" w:rsidRDefault="001447B2" w:rsidP="00C33BE4">
            <w:pPr>
              <w:pStyle w:val="a9"/>
              <w:numPr>
                <w:ilvl w:val="0"/>
                <w:numId w:val="50"/>
              </w:numPr>
              <w:jc w:val="both"/>
              <w:rPr>
                <w:lang w:bidi="ru-RU"/>
              </w:rPr>
            </w:pPr>
            <w:r w:rsidRPr="001447B2">
              <w:rPr>
                <w:lang w:bidi="ru-RU"/>
              </w:rPr>
              <w:t>Г.А.Цукерман «Рукавички».</w:t>
            </w:r>
          </w:p>
        </w:tc>
      </w:tr>
      <w:tr w:rsidR="001447B2" w:rsidRPr="001447B2" w14:paraId="22655A20" w14:textId="77777777" w:rsidTr="00A91B86">
        <w:tc>
          <w:tcPr>
            <w:tcW w:w="959" w:type="dxa"/>
            <w:vMerge/>
            <w:vAlign w:val="center"/>
          </w:tcPr>
          <w:p w14:paraId="3DBBE13E" w14:textId="77777777" w:rsidR="001447B2" w:rsidRPr="001447B2" w:rsidRDefault="001447B2" w:rsidP="00A91B86">
            <w:pPr>
              <w:ind w:firstLine="709"/>
              <w:jc w:val="center"/>
              <w:rPr>
                <w:lang w:bidi="ru-RU"/>
              </w:rPr>
            </w:pPr>
          </w:p>
        </w:tc>
        <w:tc>
          <w:tcPr>
            <w:tcW w:w="5368" w:type="dxa"/>
            <w:vAlign w:val="center"/>
          </w:tcPr>
          <w:p w14:paraId="6BBCED20" w14:textId="77777777" w:rsidR="001447B2" w:rsidRPr="001447B2" w:rsidRDefault="001447B2" w:rsidP="00A91B86">
            <w:pPr>
              <w:jc w:val="center"/>
              <w:rPr>
                <w:lang w:bidi="ru-RU"/>
              </w:rPr>
            </w:pPr>
            <w:r w:rsidRPr="001447B2">
              <w:rPr>
                <w:lang w:bidi="ru-RU"/>
              </w:rPr>
              <w:t>Регулятивные</w:t>
            </w:r>
          </w:p>
        </w:tc>
        <w:tc>
          <w:tcPr>
            <w:tcW w:w="8807" w:type="dxa"/>
          </w:tcPr>
          <w:p w14:paraId="49E1CA27" w14:textId="77777777" w:rsidR="00A91B86" w:rsidRDefault="001447B2" w:rsidP="00C33BE4">
            <w:pPr>
              <w:pStyle w:val="a9"/>
              <w:numPr>
                <w:ilvl w:val="0"/>
                <w:numId w:val="51"/>
              </w:numPr>
              <w:jc w:val="both"/>
              <w:rPr>
                <w:lang w:bidi="ru-RU"/>
              </w:rPr>
            </w:pPr>
            <w:r w:rsidRPr="001447B2">
              <w:rPr>
                <w:lang w:bidi="ru-RU"/>
              </w:rPr>
              <w:t xml:space="preserve">Тест Тулуз-Пьерона. </w:t>
            </w:r>
          </w:p>
          <w:p w14:paraId="761518CD" w14:textId="77777777" w:rsidR="001447B2" w:rsidRPr="001447B2" w:rsidRDefault="001447B2" w:rsidP="00C33BE4">
            <w:pPr>
              <w:pStyle w:val="a9"/>
              <w:numPr>
                <w:ilvl w:val="0"/>
                <w:numId w:val="51"/>
              </w:numPr>
              <w:jc w:val="both"/>
              <w:rPr>
                <w:lang w:bidi="ru-RU"/>
              </w:rPr>
            </w:pPr>
            <w:r w:rsidRPr="001447B2">
              <w:rPr>
                <w:lang w:bidi="ru-RU"/>
              </w:rPr>
              <w:t>Теппинг тест.</w:t>
            </w:r>
          </w:p>
        </w:tc>
      </w:tr>
      <w:tr w:rsidR="001447B2" w:rsidRPr="001447B2" w14:paraId="328F3076" w14:textId="77777777" w:rsidTr="00A91B86">
        <w:tc>
          <w:tcPr>
            <w:tcW w:w="959" w:type="dxa"/>
            <w:vMerge/>
            <w:vAlign w:val="center"/>
          </w:tcPr>
          <w:p w14:paraId="253F3599" w14:textId="77777777" w:rsidR="001447B2" w:rsidRPr="001447B2" w:rsidRDefault="001447B2" w:rsidP="00A91B86">
            <w:pPr>
              <w:ind w:firstLine="709"/>
              <w:jc w:val="center"/>
              <w:rPr>
                <w:lang w:bidi="ru-RU"/>
              </w:rPr>
            </w:pPr>
          </w:p>
        </w:tc>
        <w:tc>
          <w:tcPr>
            <w:tcW w:w="5368" w:type="dxa"/>
            <w:vAlign w:val="center"/>
          </w:tcPr>
          <w:p w14:paraId="04F7FC5D" w14:textId="77777777" w:rsidR="001447B2" w:rsidRPr="001447B2" w:rsidRDefault="001447B2" w:rsidP="00A91B86">
            <w:pPr>
              <w:jc w:val="center"/>
              <w:rPr>
                <w:lang w:bidi="ru-RU"/>
              </w:rPr>
            </w:pPr>
            <w:r w:rsidRPr="001447B2">
              <w:rPr>
                <w:lang w:bidi="ru-RU"/>
              </w:rPr>
              <w:t>Познавательные</w:t>
            </w:r>
          </w:p>
        </w:tc>
        <w:tc>
          <w:tcPr>
            <w:tcW w:w="8807" w:type="dxa"/>
          </w:tcPr>
          <w:p w14:paraId="38991DBA" w14:textId="77777777" w:rsidR="00A91B86" w:rsidRDefault="001447B2" w:rsidP="00C33BE4">
            <w:pPr>
              <w:pStyle w:val="a9"/>
              <w:numPr>
                <w:ilvl w:val="0"/>
                <w:numId w:val="52"/>
              </w:numPr>
              <w:jc w:val="both"/>
              <w:rPr>
                <w:lang w:bidi="ru-RU"/>
              </w:rPr>
            </w:pPr>
            <w:r w:rsidRPr="001447B2">
              <w:rPr>
                <w:lang w:bidi="ru-RU"/>
              </w:rPr>
              <w:t xml:space="preserve">Д.Равен «Методика исследования зрительного восприятия и наглядно-образного мышления (в модификации ТВ.Розанова). </w:t>
            </w:r>
          </w:p>
          <w:p w14:paraId="65164D46" w14:textId="77777777" w:rsidR="00A91B86" w:rsidRDefault="001447B2" w:rsidP="00C33BE4">
            <w:pPr>
              <w:pStyle w:val="a9"/>
              <w:numPr>
                <w:ilvl w:val="0"/>
                <w:numId w:val="52"/>
              </w:numPr>
              <w:jc w:val="both"/>
              <w:rPr>
                <w:lang w:bidi="ru-RU"/>
              </w:rPr>
            </w:pPr>
            <w:r w:rsidRPr="001447B2">
              <w:rPr>
                <w:lang w:bidi="ru-RU"/>
              </w:rPr>
              <w:t>Тест Р.Амтхауэра (в модификации Л.И.Переслени, Е.Н.Мастюкова).</w:t>
            </w:r>
          </w:p>
          <w:p w14:paraId="239F5511" w14:textId="77777777" w:rsidR="001447B2" w:rsidRPr="001447B2" w:rsidRDefault="001447B2" w:rsidP="00C33BE4">
            <w:pPr>
              <w:pStyle w:val="a9"/>
              <w:numPr>
                <w:ilvl w:val="0"/>
                <w:numId w:val="52"/>
              </w:numPr>
              <w:jc w:val="both"/>
              <w:rPr>
                <w:lang w:bidi="ru-RU"/>
              </w:rPr>
            </w:pPr>
            <w:r w:rsidRPr="001447B2">
              <w:rPr>
                <w:lang w:bidi="ru-RU"/>
              </w:rPr>
              <w:t>Н.И.Гуткина «Домик».</w:t>
            </w:r>
          </w:p>
        </w:tc>
      </w:tr>
      <w:tr w:rsidR="001447B2" w:rsidRPr="001447B2" w14:paraId="1B2CEAE2" w14:textId="77777777" w:rsidTr="00A91B86">
        <w:tc>
          <w:tcPr>
            <w:tcW w:w="959" w:type="dxa"/>
            <w:vMerge w:val="restart"/>
            <w:vAlign w:val="center"/>
          </w:tcPr>
          <w:p w14:paraId="3A42FD0D" w14:textId="77777777" w:rsidR="001447B2" w:rsidRPr="001447B2" w:rsidRDefault="001447B2" w:rsidP="00A91B86">
            <w:pPr>
              <w:jc w:val="center"/>
              <w:rPr>
                <w:lang w:bidi="ru-RU"/>
              </w:rPr>
            </w:pPr>
            <w:r w:rsidRPr="001447B2">
              <w:rPr>
                <w:lang w:bidi="ru-RU"/>
              </w:rPr>
              <w:t>2 класс</w:t>
            </w:r>
          </w:p>
        </w:tc>
        <w:tc>
          <w:tcPr>
            <w:tcW w:w="5368" w:type="dxa"/>
            <w:vAlign w:val="center"/>
          </w:tcPr>
          <w:p w14:paraId="36F2C1ED" w14:textId="77777777" w:rsidR="001447B2" w:rsidRPr="001447B2" w:rsidRDefault="001447B2" w:rsidP="00A91B86">
            <w:pPr>
              <w:jc w:val="center"/>
              <w:rPr>
                <w:lang w:bidi="ru-RU"/>
              </w:rPr>
            </w:pPr>
            <w:r w:rsidRPr="001447B2">
              <w:rPr>
                <w:lang w:bidi="ru-RU"/>
              </w:rPr>
              <w:t>Личностные</w:t>
            </w:r>
          </w:p>
        </w:tc>
        <w:tc>
          <w:tcPr>
            <w:tcW w:w="8807" w:type="dxa"/>
          </w:tcPr>
          <w:p w14:paraId="1A0671A6" w14:textId="77777777" w:rsidR="00A91B86" w:rsidRDefault="001447B2" w:rsidP="00C33BE4">
            <w:pPr>
              <w:pStyle w:val="a9"/>
              <w:numPr>
                <w:ilvl w:val="0"/>
                <w:numId w:val="53"/>
              </w:numPr>
              <w:jc w:val="both"/>
              <w:rPr>
                <w:lang w:bidi="ru-RU"/>
              </w:rPr>
            </w:pPr>
            <w:r w:rsidRPr="001447B2">
              <w:rPr>
                <w:lang w:bidi="ru-RU"/>
              </w:rPr>
              <w:t>Г.Лусканова «Анкета</w:t>
            </w:r>
            <w:r w:rsidR="00A91B86">
              <w:rPr>
                <w:lang w:bidi="ru-RU"/>
              </w:rPr>
              <w:t xml:space="preserve"> ш</w:t>
            </w:r>
            <w:r w:rsidRPr="001447B2">
              <w:rPr>
                <w:lang w:bidi="ru-RU"/>
              </w:rPr>
              <w:t>кольной мотивации» (в модификации Е.И.Даниловой).</w:t>
            </w:r>
          </w:p>
          <w:p w14:paraId="0442AAE6" w14:textId="77777777" w:rsidR="00A91B86" w:rsidRDefault="001447B2" w:rsidP="00C33BE4">
            <w:pPr>
              <w:pStyle w:val="a9"/>
              <w:numPr>
                <w:ilvl w:val="0"/>
                <w:numId w:val="53"/>
              </w:numPr>
              <w:jc w:val="both"/>
              <w:rPr>
                <w:lang w:bidi="ru-RU"/>
              </w:rPr>
            </w:pPr>
            <w:r w:rsidRPr="001447B2">
              <w:rPr>
                <w:lang w:bidi="ru-RU"/>
              </w:rPr>
              <w:t>Д.Д.Лампен «Дерево»</w:t>
            </w:r>
          </w:p>
          <w:p w14:paraId="0CA2F8DF" w14:textId="77777777" w:rsidR="00A91B86" w:rsidRDefault="001447B2" w:rsidP="00C33BE4">
            <w:pPr>
              <w:pStyle w:val="a9"/>
              <w:numPr>
                <w:ilvl w:val="0"/>
                <w:numId w:val="53"/>
              </w:numPr>
              <w:jc w:val="both"/>
              <w:rPr>
                <w:lang w:bidi="ru-RU"/>
              </w:rPr>
            </w:pPr>
            <w:r w:rsidRPr="001447B2">
              <w:rPr>
                <w:lang w:bidi="ru-RU"/>
              </w:rPr>
              <w:t>«Лесенка».</w:t>
            </w:r>
          </w:p>
          <w:p w14:paraId="63324925" w14:textId="77777777" w:rsidR="001447B2" w:rsidRPr="001447B2" w:rsidRDefault="001447B2" w:rsidP="00C33BE4">
            <w:pPr>
              <w:pStyle w:val="a9"/>
              <w:numPr>
                <w:ilvl w:val="0"/>
                <w:numId w:val="53"/>
              </w:numPr>
              <w:jc w:val="both"/>
              <w:rPr>
                <w:lang w:bidi="ru-RU"/>
              </w:rPr>
            </w:pPr>
            <w:r w:rsidRPr="001447B2">
              <w:rPr>
                <w:lang w:bidi="ru-RU"/>
              </w:rPr>
              <w:t>Анкета «Оцени поступок» (в модификации Е.А.Кургановой, О.А.Кабардовой).</w:t>
            </w:r>
          </w:p>
        </w:tc>
      </w:tr>
      <w:tr w:rsidR="001447B2" w:rsidRPr="001447B2" w14:paraId="4449466E" w14:textId="77777777" w:rsidTr="00A91B86">
        <w:tc>
          <w:tcPr>
            <w:tcW w:w="959" w:type="dxa"/>
            <w:vMerge/>
            <w:vAlign w:val="center"/>
          </w:tcPr>
          <w:p w14:paraId="253B9CCC" w14:textId="77777777" w:rsidR="001447B2" w:rsidRPr="001447B2" w:rsidRDefault="001447B2" w:rsidP="00A91B86">
            <w:pPr>
              <w:ind w:firstLine="709"/>
              <w:jc w:val="center"/>
              <w:rPr>
                <w:lang w:bidi="ru-RU"/>
              </w:rPr>
            </w:pPr>
          </w:p>
        </w:tc>
        <w:tc>
          <w:tcPr>
            <w:tcW w:w="5368" w:type="dxa"/>
            <w:vAlign w:val="center"/>
          </w:tcPr>
          <w:p w14:paraId="7AFAF687" w14:textId="77777777" w:rsidR="001447B2" w:rsidRPr="001447B2" w:rsidRDefault="001447B2" w:rsidP="00A91B86">
            <w:pPr>
              <w:jc w:val="center"/>
              <w:rPr>
                <w:lang w:bidi="ru-RU"/>
              </w:rPr>
            </w:pPr>
            <w:r w:rsidRPr="001447B2">
              <w:rPr>
                <w:lang w:bidi="ru-RU"/>
              </w:rPr>
              <w:t>Коммуникативные</w:t>
            </w:r>
          </w:p>
        </w:tc>
        <w:tc>
          <w:tcPr>
            <w:tcW w:w="8807" w:type="dxa"/>
          </w:tcPr>
          <w:p w14:paraId="08D090A2" w14:textId="77777777" w:rsidR="001447B2" w:rsidRPr="001447B2" w:rsidRDefault="001447B2" w:rsidP="00C33BE4">
            <w:pPr>
              <w:pStyle w:val="a9"/>
              <w:numPr>
                <w:ilvl w:val="0"/>
                <w:numId w:val="54"/>
              </w:numPr>
              <w:jc w:val="both"/>
              <w:rPr>
                <w:lang w:bidi="ru-RU"/>
              </w:rPr>
            </w:pPr>
            <w:r w:rsidRPr="001447B2">
              <w:rPr>
                <w:lang w:bidi="ru-RU"/>
              </w:rPr>
              <w:t>Г.А.Цукерман «Рукавички».</w:t>
            </w:r>
          </w:p>
        </w:tc>
      </w:tr>
      <w:tr w:rsidR="001447B2" w:rsidRPr="001447B2" w14:paraId="0C1DDDB7" w14:textId="77777777" w:rsidTr="00A91B86">
        <w:tc>
          <w:tcPr>
            <w:tcW w:w="959" w:type="dxa"/>
            <w:vMerge/>
            <w:vAlign w:val="center"/>
          </w:tcPr>
          <w:p w14:paraId="4A1FD0EA" w14:textId="77777777" w:rsidR="001447B2" w:rsidRPr="001447B2" w:rsidRDefault="001447B2" w:rsidP="00A91B86">
            <w:pPr>
              <w:ind w:firstLine="709"/>
              <w:jc w:val="center"/>
              <w:rPr>
                <w:lang w:bidi="ru-RU"/>
              </w:rPr>
            </w:pPr>
          </w:p>
        </w:tc>
        <w:tc>
          <w:tcPr>
            <w:tcW w:w="5368" w:type="dxa"/>
            <w:vAlign w:val="center"/>
          </w:tcPr>
          <w:p w14:paraId="419E6A83" w14:textId="77777777" w:rsidR="001447B2" w:rsidRPr="001447B2" w:rsidRDefault="001447B2" w:rsidP="00A91B86">
            <w:pPr>
              <w:jc w:val="center"/>
              <w:rPr>
                <w:lang w:bidi="ru-RU"/>
              </w:rPr>
            </w:pPr>
            <w:r w:rsidRPr="001447B2">
              <w:rPr>
                <w:lang w:bidi="ru-RU"/>
              </w:rPr>
              <w:t>Регулятивные</w:t>
            </w:r>
          </w:p>
        </w:tc>
        <w:tc>
          <w:tcPr>
            <w:tcW w:w="8807" w:type="dxa"/>
          </w:tcPr>
          <w:p w14:paraId="756904B2" w14:textId="77777777" w:rsidR="00A91B86" w:rsidRDefault="001447B2" w:rsidP="00C33BE4">
            <w:pPr>
              <w:pStyle w:val="a9"/>
              <w:numPr>
                <w:ilvl w:val="0"/>
                <w:numId w:val="55"/>
              </w:numPr>
              <w:jc w:val="both"/>
              <w:rPr>
                <w:lang w:bidi="ru-RU"/>
              </w:rPr>
            </w:pPr>
            <w:r w:rsidRPr="001447B2">
              <w:rPr>
                <w:lang w:bidi="ru-RU"/>
              </w:rPr>
              <w:t>Тест Тулуз-Пьерона.</w:t>
            </w:r>
          </w:p>
          <w:p w14:paraId="58E60A16" w14:textId="77777777" w:rsidR="001447B2" w:rsidRPr="001447B2" w:rsidRDefault="001447B2" w:rsidP="00C33BE4">
            <w:pPr>
              <w:pStyle w:val="a9"/>
              <w:numPr>
                <w:ilvl w:val="0"/>
                <w:numId w:val="55"/>
              </w:numPr>
              <w:jc w:val="both"/>
              <w:rPr>
                <w:lang w:bidi="ru-RU"/>
              </w:rPr>
            </w:pPr>
            <w:r w:rsidRPr="001447B2">
              <w:rPr>
                <w:lang w:bidi="ru-RU"/>
              </w:rPr>
              <w:t>Теппинг тест.</w:t>
            </w:r>
          </w:p>
        </w:tc>
      </w:tr>
      <w:tr w:rsidR="001447B2" w:rsidRPr="001447B2" w14:paraId="5E5F1BC4" w14:textId="77777777" w:rsidTr="00A91B86">
        <w:tc>
          <w:tcPr>
            <w:tcW w:w="959" w:type="dxa"/>
            <w:vMerge/>
            <w:vAlign w:val="center"/>
          </w:tcPr>
          <w:p w14:paraId="70CF6249" w14:textId="77777777" w:rsidR="001447B2" w:rsidRPr="001447B2" w:rsidRDefault="001447B2" w:rsidP="00A91B86">
            <w:pPr>
              <w:ind w:firstLine="709"/>
              <w:jc w:val="center"/>
              <w:rPr>
                <w:lang w:bidi="ru-RU"/>
              </w:rPr>
            </w:pPr>
          </w:p>
        </w:tc>
        <w:tc>
          <w:tcPr>
            <w:tcW w:w="5368" w:type="dxa"/>
            <w:vAlign w:val="center"/>
          </w:tcPr>
          <w:p w14:paraId="5EFA7C2F" w14:textId="77777777" w:rsidR="001447B2" w:rsidRPr="001447B2" w:rsidRDefault="001447B2" w:rsidP="00A91B86">
            <w:pPr>
              <w:jc w:val="center"/>
              <w:rPr>
                <w:lang w:bidi="ru-RU"/>
              </w:rPr>
            </w:pPr>
            <w:r w:rsidRPr="001447B2">
              <w:rPr>
                <w:lang w:bidi="ru-RU"/>
              </w:rPr>
              <w:t>Познавательные</w:t>
            </w:r>
          </w:p>
        </w:tc>
        <w:tc>
          <w:tcPr>
            <w:tcW w:w="8807" w:type="dxa"/>
          </w:tcPr>
          <w:p w14:paraId="4A7B060B" w14:textId="77777777" w:rsidR="00A91B86" w:rsidRDefault="001447B2" w:rsidP="00C33BE4">
            <w:pPr>
              <w:pStyle w:val="a9"/>
              <w:numPr>
                <w:ilvl w:val="0"/>
                <w:numId w:val="56"/>
              </w:numPr>
              <w:jc w:val="both"/>
              <w:rPr>
                <w:lang w:bidi="ru-RU"/>
              </w:rPr>
            </w:pPr>
            <w:r w:rsidRPr="001447B2">
              <w:rPr>
                <w:lang w:bidi="ru-RU"/>
              </w:rPr>
              <w:t>Тест Р.Амтхауэра (в модификации Л.И.Переслени, Е.Н.Мастюкова).</w:t>
            </w:r>
          </w:p>
          <w:p w14:paraId="6CA3AE35" w14:textId="77777777" w:rsidR="001447B2" w:rsidRPr="001447B2" w:rsidRDefault="001447B2" w:rsidP="00C33BE4">
            <w:pPr>
              <w:pStyle w:val="a9"/>
              <w:numPr>
                <w:ilvl w:val="0"/>
                <w:numId w:val="56"/>
              </w:numPr>
              <w:jc w:val="both"/>
              <w:rPr>
                <w:lang w:bidi="ru-RU"/>
              </w:rPr>
            </w:pPr>
            <w:r w:rsidRPr="001447B2">
              <w:rPr>
                <w:lang w:bidi="ru-RU"/>
              </w:rPr>
              <w:t>Н.И.Гуткина «Домик».</w:t>
            </w:r>
          </w:p>
        </w:tc>
      </w:tr>
      <w:tr w:rsidR="001447B2" w:rsidRPr="001447B2" w14:paraId="0CBD7D4C" w14:textId="77777777" w:rsidTr="00A91B86">
        <w:tc>
          <w:tcPr>
            <w:tcW w:w="959" w:type="dxa"/>
            <w:vMerge w:val="restart"/>
            <w:vAlign w:val="center"/>
          </w:tcPr>
          <w:p w14:paraId="01B9196E" w14:textId="77777777" w:rsidR="001447B2" w:rsidRPr="001447B2" w:rsidRDefault="001447B2" w:rsidP="00A91B86">
            <w:pPr>
              <w:jc w:val="center"/>
              <w:rPr>
                <w:lang w:bidi="ru-RU"/>
              </w:rPr>
            </w:pPr>
            <w:r w:rsidRPr="001447B2">
              <w:rPr>
                <w:lang w:bidi="ru-RU"/>
              </w:rPr>
              <w:t>3 класс</w:t>
            </w:r>
          </w:p>
        </w:tc>
        <w:tc>
          <w:tcPr>
            <w:tcW w:w="5368" w:type="dxa"/>
            <w:vAlign w:val="center"/>
          </w:tcPr>
          <w:p w14:paraId="351141AA" w14:textId="77777777" w:rsidR="001447B2" w:rsidRPr="001447B2" w:rsidRDefault="001447B2" w:rsidP="00A91B86">
            <w:pPr>
              <w:jc w:val="center"/>
              <w:rPr>
                <w:lang w:bidi="ru-RU"/>
              </w:rPr>
            </w:pPr>
            <w:r w:rsidRPr="001447B2">
              <w:rPr>
                <w:lang w:bidi="ru-RU"/>
              </w:rPr>
              <w:t>Личностные</w:t>
            </w:r>
          </w:p>
        </w:tc>
        <w:tc>
          <w:tcPr>
            <w:tcW w:w="8807" w:type="dxa"/>
          </w:tcPr>
          <w:p w14:paraId="7210F325" w14:textId="77777777" w:rsidR="00A91B86" w:rsidRDefault="001447B2" w:rsidP="00C33BE4">
            <w:pPr>
              <w:pStyle w:val="a9"/>
              <w:numPr>
                <w:ilvl w:val="0"/>
                <w:numId w:val="57"/>
              </w:numPr>
              <w:jc w:val="both"/>
              <w:rPr>
                <w:lang w:bidi="ru-RU"/>
              </w:rPr>
            </w:pPr>
            <w:r w:rsidRPr="001447B2">
              <w:rPr>
                <w:lang w:bidi="ru-RU"/>
              </w:rPr>
              <w:t>Н.Г.Лусканова «Анкета школьной мотивации» (в моди</w:t>
            </w:r>
            <w:r w:rsidR="00A91B86">
              <w:rPr>
                <w:lang w:bidi="ru-RU"/>
              </w:rPr>
              <w:t>фикации Е.И.Даниловой).</w:t>
            </w:r>
          </w:p>
          <w:p w14:paraId="0F4CC1DD" w14:textId="77777777" w:rsidR="00A91B86" w:rsidRDefault="001447B2" w:rsidP="00C33BE4">
            <w:pPr>
              <w:pStyle w:val="a9"/>
              <w:numPr>
                <w:ilvl w:val="0"/>
                <w:numId w:val="57"/>
              </w:numPr>
              <w:jc w:val="both"/>
              <w:rPr>
                <w:lang w:bidi="ru-RU"/>
              </w:rPr>
            </w:pPr>
            <w:r w:rsidRPr="001447B2">
              <w:rPr>
                <w:lang w:bidi="ru-RU"/>
              </w:rPr>
              <w:t xml:space="preserve">Д.Марлоу, Д.Краун «Тест на искренность ответов». </w:t>
            </w:r>
          </w:p>
          <w:p w14:paraId="0EB5F2A9" w14:textId="77777777" w:rsidR="00A91B86" w:rsidRDefault="001447B2" w:rsidP="00C33BE4">
            <w:pPr>
              <w:pStyle w:val="a9"/>
              <w:numPr>
                <w:ilvl w:val="0"/>
                <w:numId w:val="57"/>
              </w:numPr>
              <w:jc w:val="both"/>
              <w:rPr>
                <w:lang w:bidi="ru-RU"/>
              </w:rPr>
            </w:pPr>
            <w:r w:rsidRPr="001447B2">
              <w:rPr>
                <w:lang w:bidi="ru-RU"/>
              </w:rPr>
              <w:t xml:space="preserve">«Лесенка». </w:t>
            </w:r>
          </w:p>
          <w:p w14:paraId="752AF9C9" w14:textId="77777777" w:rsidR="001447B2" w:rsidRPr="001447B2" w:rsidRDefault="001447B2" w:rsidP="00C33BE4">
            <w:pPr>
              <w:pStyle w:val="a9"/>
              <w:numPr>
                <w:ilvl w:val="0"/>
                <w:numId w:val="57"/>
              </w:numPr>
              <w:jc w:val="both"/>
              <w:rPr>
                <w:lang w:bidi="ru-RU"/>
              </w:rPr>
            </w:pPr>
            <w:r w:rsidRPr="001447B2">
              <w:rPr>
                <w:lang w:bidi="ru-RU"/>
              </w:rPr>
              <w:t>Анкета «Оцени поступок» (в модификации Е.А.Кургановой, О.А.Кабардовой).</w:t>
            </w:r>
          </w:p>
        </w:tc>
      </w:tr>
      <w:tr w:rsidR="001447B2" w:rsidRPr="001447B2" w14:paraId="60682185" w14:textId="77777777" w:rsidTr="00A91B86">
        <w:tc>
          <w:tcPr>
            <w:tcW w:w="959" w:type="dxa"/>
            <w:vMerge/>
            <w:vAlign w:val="center"/>
          </w:tcPr>
          <w:p w14:paraId="5C7C8807" w14:textId="77777777" w:rsidR="001447B2" w:rsidRPr="001447B2" w:rsidRDefault="001447B2" w:rsidP="00A91B86">
            <w:pPr>
              <w:ind w:firstLine="709"/>
              <w:jc w:val="center"/>
              <w:rPr>
                <w:lang w:bidi="ru-RU"/>
              </w:rPr>
            </w:pPr>
          </w:p>
        </w:tc>
        <w:tc>
          <w:tcPr>
            <w:tcW w:w="5368" w:type="dxa"/>
            <w:vAlign w:val="center"/>
          </w:tcPr>
          <w:p w14:paraId="307B4FF5" w14:textId="77777777" w:rsidR="001447B2" w:rsidRPr="001447B2" w:rsidRDefault="001447B2" w:rsidP="00A91B86">
            <w:pPr>
              <w:jc w:val="center"/>
              <w:rPr>
                <w:lang w:bidi="ru-RU"/>
              </w:rPr>
            </w:pPr>
            <w:r w:rsidRPr="001447B2">
              <w:rPr>
                <w:lang w:bidi="ru-RU"/>
              </w:rPr>
              <w:t>Коммуникативные</w:t>
            </w:r>
          </w:p>
        </w:tc>
        <w:tc>
          <w:tcPr>
            <w:tcW w:w="8807" w:type="dxa"/>
          </w:tcPr>
          <w:p w14:paraId="05B73490" w14:textId="77777777" w:rsidR="001447B2" w:rsidRPr="001447B2" w:rsidRDefault="001447B2" w:rsidP="00C33BE4">
            <w:pPr>
              <w:pStyle w:val="a9"/>
              <w:numPr>
                <w:ilvl w:val="0"/>
                <w:numId w:val="58"/>
              </w:numPr>
              <w:jc w:val="both"/>
              <w:rPr>
                <w:lang w:bidi="ru-RU"/>
              </w:rPr>
            </w:pPr>
            <w:r w:rsidRPr="001447B2">
              <w:rPr>
                <w:lang w:bidi="ru-RU"/>
              </w:rPr>
              <w:t>Социометрия.</w:t>
            </w:r>
          </w:p>
        </w:tc>
      </w:tr>
      <w:tr w:rsidR="001447B2" w:rsidRPr="001447B2" w14:paraId="6C8708D4" w14:textId="77777777" w:rsidTr="00A91B86">
        <w:tc>
          <w:tcPr>
            <w:tcW w:w="959" w:type="dxa"/>
            <w:vMerge/>
            <w:vAlign w:val="center"/>
          </w:tcPr>
          <w:p w14:paraId="15DAE7C6" w14:textId="77777777" w:rsidR="001447B2" w:rsidRPr="001447B2" w:rsidRDefault="001447B2" w:rsidP="00A91B86">
            <w:pPr>
              <w:ind w:firstLine="709"/>
              <w:jc w:val="center"/>
              <w:rPr>
                <w:lang w:bidi="ru-RU"/>
              </w:rPr>
            </w:pPr>
          </w:p>
        </w:tc>
        <w:tc>
          <w:tcPr>
            <w:tcW w:w="5368" w:type="dxa"/>
            <w:vAlign w:val="center"/>
          </w:tcPr>
          <w:p w14:paraId="09FA6575" w14:textId="77777777" w:rsidR="001447B2" w:rsidRPr="001447B2" w:rsidRDefault="001447B2" w:rsidP="00A91B86">
            <w:pPr>
              <w:jc w:val="center"/>
              <w:rPr>
                <w:lang w:bidi="ru-RU"/>
              </w:rPr>
            </w:pPr>
            <w:r w:rsidRPr="001447B2">
              <w:rPr>
                <w:lang w:bidi="ru-RU"/>
              </w:rPr>
              <w:t>Регулятивные</w:t>
            </w:r>
          </w:p>
        </w:tc>
        <w:tc>
          <w:tcPr>
            <w:tcW w:w="8807" w:type="dxa"/>
          </w:tcPr>
          <w:p w14:paraId="6612FAC4" w14:textId="77777777" w:rsidR="00A91B86" w:rsidRDefault="001447B2" w:rsidP="00C33BE4">
            <w:pPr>
              <w:pStyle w:val="a9"/>
              <w:numPr>
                <w:ilvl w:val="0"/>
                <w:numId w:val="59"/>
              </w:numPr>
              <w:jc w:val="both"/>
              <w:rPr>
                <w:lang w:bidi="ru-RU"/>
              </w:rPr>
            </w:pPr>
            <w:r w:rsidRPr="001447B2">
              <w:rPr>
                <w:lang w:bidi="ru-RU"/>
              </w:rPr>
              <w:t xml:space="preserve">Тест Тулуз-Пьерона. </w:t>
            </w:r>
          </w:p>
          <w:p w14:paraId="012B1310" w14:textId="77777777" w:rsidR="001447B2" w:rsidRPr="001447B2" w:rsidRDefault="001447B2" w:rsidP="00C33BE4">
            <w:pPr>
              <w:pStyle w:val="a9"/>
              <w:numPr>
                <w:ilvl w:val="0"/>
                <w:numId w:val="59"/>
              </w:numPr>
              <w:jc w:val="both"/>
              <w:rPr>
                <w:lang w:bidi="ru-RU"/>
              </w:rPr>
            </w:pPr>
            <w:r w:rsidRPr="001447B2">
              <w:rPr>
                <w:lang w:bidi="ru-RU"/>
              </w:rPr>
              <w:t>Тест простых поручений.</w:t>
            </w:r>
          </w:p>
        </w:tc>
      </w:tr>
      <w:tr w:rsidR="001447B2" w:rsidRPr="001447B2" w14:paraId="73E4EC56" w14:textId="77777777" w:rsidTr="00A91B86">
        <w:tc>
          <w:tcPr>
            <w:tcW w:w="959" w:type="dxa"/>
            <w:vMerge/>
            <w:vAlign w:val="center"/>
          </w:tcPr>
          <w:p w14:paraId="136A99D1" w14:textId="77777777" w:rsidR="001447B2" w:rsidRPr="001447B2" w:rsidRDefault="001447B2" w:rsidP="00A91B86">
            <w:pPr>
              <w:ind w:firstLine="709"/>
              <w:jc w:val="center"/>
              <w:rPr>
                <w:lang w:bidi="ru-RU"/>
              </w:rPr>
            </w:pPr>
          </w:p>
        </w:tc>
        <w:tc>
          <w:tcPr>
            <w:tcW w:w="5368" w:type="dxa"/>
            <w:vAlign w:val="center"/>
          </w:tcPr>
          <w:p w14:paraId="7B9B9C0C" w14:textId="77777777" w:rsidR="001447B2" w:rsidRPr="001447B2" w:rsidRDefault="001447B2" w:rsidP="00A91B86">
            <w:pPr>
              <w:jc w:val="center"/>
              <w:rPr>
                <w:lang w:bidi="ru-RU"/>
              </w:rPr>
            </w:pPr>
            <w:r w:rsidRPr="001447B2">
              <w:rPr>
                <w:lang w:bidi="ru-RU"/>
              </w:rPr>
              <w:t>Познавательные</w:t>
            </w:r>
          </w:p>
        </w:tc>
        <w:tc>
          <w:tcPr>
            <w:tcW w:w="8807" w:type="dxa"/>
          </w:tcPr>
          <w:p w14:paraId="1BBE703F" w14:textId="77777777" w:rsidR="001447B2" w:rsidRPr="001447B2" w:rsidRDefault="001447B2" w:rsidP="00C33BE4">
            <w:pPr>
              <w:pStyle w:val="a9"/>
              <w:numPr>
                <w:ilvl w:val="0"/>
                <w:numId w:val="60"/>
              </w:numPr>
              <w:jc w:val="both"/>
              <w:rPr>
                <w:lang w:bidi="ru-RU"/>
              </w:rPr>
            </w:pPr>
            <w:r w:rsidRPr="001447B2">
              <w:rPr>
                <w:lang w:bidi="ru-RU"/>
              </w:rPr>
              <w:t>Тест Р.Амтхауэра (в модификации Л.И.Переслени, Е.Н.Мастюкова).</w:t>
            </w:r>
          </w:p>
        </w:tc>
      </w:tr>
      <w:tr w:rsidR="001447B2" w:rsidRPr="001447B2" w14:paraId="7122F93D" w14:textId="77777777" w:rsidTr="00A91B86">
        <w:tc>
          <w:tcPr>
            <w:tcW w:w="959" w:type="dxa"/>
            <w:vMerge w:val="restart"/>
            <w:vAlign w:val="center"/>
          </w:tcPr>
          <w:p w14:paraId="304B9C13" w14:textId="77777777" w:rsidR="001447B2" w:rsidRPr="001447B2" w:rsidRDefault="001447B2" w:rsidP="00A91B86">
            <w:pPr>
              <w:jc w:val="center"/>
              <w:rPr>
                <w:lang w:bidi="ru-RU"/>
              </w:rPr>
            </w:pPr>
            <w:r w:rsidRPr="001447B2">
              <w:rPr>
                <w:lang w:bidi="ru-RU"/>
              </w:rPr>
              <w:t>4 класс</w:t>
            </w:r>
          </w:p>
        </w:tc>
        <w:tc>
          <w:tcPr>
            <w:tcW w:w="5368" w:type="dxa"/>
            <w:vAlign w:val="center"/>
          </w:tcPr>
          <w:p w14:paraId="5FAF500E" w14:textId="77777777" w:rsidR="001447B2" w:rsidRPr="001447B2" w:rsidRDefault="001447B2" w:rsidP="00A91B86">
            <w:pPr>
              <w:jc w:val="center"/>
              <w:rPr>
                <w:lang w:bidi="ru-RU"/>
              </w:rPr>
            </w:pPr>
            <w:r w:rsidRPr="001447B2">
              <w:rPr>
                <w:lang w:bidi="ru-RU"/>
              </w:rPr>
              <w:t>Личностные</w:t>
            </w:r>
          </w:p>
        </w:tc>
        <w:tc>
          <w:tcPr>
            <w:tcW w:w="8807" w:type="dxa"/>
          </w:tcPr>
          <w:p w14:paraId="639F0A0B" w14:textId="77777777" w:rsidR="00A91B86" w:rsidRDefault="001447B2" w:rsidP="00C33BE4">
            <w:pPr>
              <w:pStyle w:val="a9"/>
              <w:numPr>
                <w:ilvl w:val="0"/>
                <w:numId w:val="61"/>
              </w:numPr>
              <w:jc w:val="both"/>
              <w:rPr>
                <w:lang w:bidi="ru-RU"/>
              </w:rPr>
            </w:pPr>
            <w:r w:rsidRPr="001447B2">
              <w:rPr>
                <w:lang w:bidi="ru-RU"/>
              </w:rPr>
              <w:t xml:space="preserve">Н.Г.Лусканова «Анкета школьной мотивации» (в модификации </w:t>
            </w:r>
            <w:r w:rsidR="00A91B86">
              <w:rPr>
                <w:lang w:bidi="ru-RU"/>
              </w:rPr>
              <w:t>Е.И.Даниловой).</w:t>
            </w:r>
          </w:p>
          <w:p w14:paraId="6751237B" w14:textId="77777777" w:rsidR="00A91B86" w:rsidRDefault="001447B2" w:rsidP="00C33BE4">
            <w:pPr>
              <w:pStyle w:val="a9"/>
              <w:numPr>
                <w:ilvl w:val="0"/>
                <w:numId w:val="61"/>
              </w:numPr>
              <w:jc w:val="both"/>
              <w:rPr>
                <w:lang w:bidi="ru-RU"/>
              </w:rPr>
            </w:pPr>
            <w:r w:rsidRPr="001447B2">
              <w:rPr>
                <w:lang w:bidi="ru-RU"/>
              </w:rPr>
              <w:t xml:space="preserve">Д.Марлоу, Д.Краун«Тест на искренность ответов». </w:t>
            </w:r>
          </w:p>
          <w:p w14:paraId="2ECB1D92" w14:textId="77777777" w:rsidR="00A91B86" w:rsidRDefault="001447B2" w:rsidP="00C33BE4">
            <w:pPr>
              <w:pStyle w:val="a9"/>
              <w:numPr>
                <w:ilvl w:val="0"/>
                <w:numId w:val="61"/>
              </w:numPr>
              <w:jc w:val="both"/>
              <w:rPr>
                <w:lang w:bidi="ru-RU"/>
              </w:rPr>
            </w:pPr>
            <w:r w:rsidRPr="001447B2">
              <w:rPr>
                <w:lang w:bidi="ru-RU"/>
              </w:rPr>
              <w:t xml:space="preserve">«Лесенка». </w:t>
            </w:r>
          </w:p>
          <w:p w14:paraId="413A357E" w14:textId="77777777" w:rsidR="001447B2" w:rsidRPr="001447B2" w:rsidRDefault="001447B2" w:rsidP="00C33BE4">
            <w:pPr>
              <w:pStyle w:val="a9"/>
              <w:numPr>
                <w:ilvl w:val="0"/>
                <w:numId w:val="61"/>
              </w:numPr>
              <w:jc w:val="both"/>
              <w:rPr>
                <w:lang w:bidi="ru-RU"/>
              </w:rPr>
            </w:pPr>
            <w:r w:rsidRPr="001447B2">
              <w:rPr>
                <w:lang w:bidi="ru-RU"/>
              </w:rPr>
              <w:t>Анкета «Оцени поступок» (в модификации Е.А.Кургановой, О.А.Кабардовой).</w:t>
            </w:r>
          </w:p>
        </w:tc>
      </w:tr>
      <w:tr w:rsidR="001447B2" w:rsidRPr="001447B2" w14:paraId="6FA84428" w14:textId="77777777" w:rsidTr="00A91B86">
        <w:tc>
          <w:tcPr>
            <w:tcW w:w="959" w:type="dxa"/>
            <w:vMerge/>
          </w:tcPr>
          <w:p w14:paraId="65C08A86" w14:textId="77777777" w:rsidR="001447B2" w:rsidRPr="001447B2" w:rsidRDefault="001447B2" w:rsidP="001447B2">
            <w:pPr>
              <w:ind w:firstLine="709"/>
              <w:jc w:val="both"/>
              <w:rPr>
                <w:lang w:bidi="ru-RU"/>
              </w:rPr>
            </w:pPr>
          </w:p>
        </w:tc>
        <w:tc>
          <w:tcPr>
            <w:tcW w:w="5368" w:type="dxa"/>
            <w:vAlign w:val="center"/>
          </w:tcPr>
          <w:p w14:paraId="268F3024" w14:textId="77777777" w:rsidR="001447B2" w:rsidRPr="001447B2" w:rsidRDefault="001447B2" w:rsidP="00A91B86">
            <w:pPr>
              <w:jc w:val="center"/>
              <w:rPr>
                <w:lang w:bidi="ru-RU"/>
              </w:rPr>
            </w:pPr>
            <w:r w:rsidRPr="001447B2">
              <w:rPr>
                <w:lang w:bidi="ru-RU"/>
              </w:rPr>
              <w:t>Коммуникативные</w:t>
            </w:r>
          </w:p>
        </w:tc>
        <w:tc>
          <w:tcPr>
            <w:tcW w:w="8807" w:type="dxa"/>
          </w:tcPr>
          <w:p w14:paraId="5E369969" w14:textId="77777777" w:rsidR="001447B2" w:rsidRPr="001447B2" w:rsidRDefault="001447B2" w:rsidP="00C33BE4">
            <w:pPr>
              <w:pStyle w:val="a9"/>
              <w:numPr>
                <w:ilvl w:val="0"/>
                <w:numId w:val="62"/>
              </w:numPr>
              <w:jc w:val="both"/>
              <w:rPr>
                <w:lang w:bidi="ru-RU"/>
              </w:rPr>
            </w:pPr>
            <w:r w:rsidRPr="001447B2">
              <w:rPr>
                <w:lang w:bidi="ru-RU"/>
              </w:rPr>
              <w:t>Социометрия.</w:t>
            </w:r>
          </w:p>
        </w:tc>
      </w:tr>
      <w:tr w:rsidR="001447B2" w:rsidRPr="001447B2" w14:paraId="7BB54158" w14:textId="77777777" w:rsidTr="00A91B86">
        <w:tc>
          <w:tcPr>
            <w:tcW w:w="959" w:type="dxa"/>
            <w:vMerge/>
          </w:tcPr>
          <w:p w14:paraId="254BABC4" w14:textId="77777777" w:rsidR="001447B2" w:rsidRPr="001447B2" w:rsidRDefault="001447B2" w:rsidP="001447B2">
            <w:pPr>
              <w:ind w:firstLine="709"/>
              <w:jc w:val="both"/>
              <w:rPr>
                <w:lang w:bidi="ru-RU"/>
              </w:rPr>
            </w:pPr>
          </w:p>
        </w:tc>
        <w:tc>
          <w:tcPr>
            <w:tcW w:w="5368" w:type="dxa"/>
            <w:vAlign w:val="center"/>
          </w:tcPr>
          <w:p w14:paraId="63095425" w14:textId="77777777" w:rsidR="001447B2" w:rsidRPr="001447B2" w:rsidRDefault="001447B2" w:rsidP="00A91B86">
            <w:pPr>
              <w:jc w:val="center"/>
              <w:rPr>
                <w:lang w:bidi="ru-RU"/>
              </w:rPr>
            </w:pPr>
            <w:r w:rsidRPr="001447B2">
              <w:rPr>
                <w:lang w:bidi="ru-RU"/>
              </w:rPr>
              <w:t>Регулятивные</w:t>
            </w:r>
          </w:p>
        </w:tc>
        <w:tc>
          <w:tcPr>
            <w:tcW w:w="8807" w:type="dxa"/>
          </w:tcPr>
          <w:p w14:paraId="77EDF664" w14:textId="77777777" w:rsidR="00A91B86" w:rsidRDefault="001447B2" w:rsidP="00C33BE4">
            <w:pPr>
              <w:pStyle w:val="a9"/>
              <w:numPr>
                <w:ilvl w:val="0"/>
                <w:numId w:val="63"/>
              </w:numPr>
              <w:jc w:val="both"/>
              <w:rPr>
                <w:lang w:bidi="ru-RU"/>
              </w:rPr>
            </w:pPr>
            <w:r w:rsidRPr="001447B2">
              <w:rPr>
                <w:lang w:bidi="ru-RU"/>
              </w:rPr>
              <w:t xml:space="preserve">Тест простых поручений. </w:t>
            </w:r>
          </w:p>
          <w:p w14:paraId="7F124A31" w14:textId="77777777" w:rsidR="001447B2" w:rsidRPr="001447B2" w:rsidRDefault="001447B2" w:rsidP="00C33BE4">
            <w:pPr>
              <w:pStyle w:val="a9"/>
              <w:numPr>
                <w:ilvl w:val="0"/>
                <w:numId w:val="63"/>
              </w:numPr>
              <w:jc w:val="both"/>
              <w:rPr>
                <w:lang w:bidi="ru-RU"/>
              </w:rPr>
            </w:pPr>
            <w:r w:rsidRPr="001447B2">
              <w:rPr>
                <w:lang w:bidi="ru-RU"/>
              </w:rPr>
              <w:t>Групповой интеллектуальный тест (субтесты 1,4).</w:t>
            </w:r>
          </w:p>
        </w:tc>
      </w:tr>
      <w:tr w:rsidR="001447B2" w:rsidRPr="001447B2" w14:paraId="5D671CA3" w14:textId="77777777" w:rsidTr="00A91B86">
        <w:tc>
          <w:tcPr>
            <w:tcW w:w="959" w:type="dxa"/>
            <w:vMerge/>
          </w:tcPr>
          <w:p w14:paraId="7398BD6F" w14:textId="77777777" w:rsidR="001447B2" w:rsidRPr="001447B2" w:rsidRDefault="001447B2" w:rsidP="001447B2">
            <w:pPr>
              <w:ind w:firstLine="709"/>
              <w:jc w:val="both"/>
              <w:rPr>
                <w:lang w:bidi="ru-RU"/>
              </w:rPr>
            </w:pPr>
          </w:p>
        </w:tc>
        <w:tc>
          <w:tcPr>
            <w:tcW w:w="5368" w:type="dxa"/>
            <w:vAlign w:val="center"/>
          </w:tcPr>
          <w:p w14:paraId="45A83DE4" w14:textId="77777777" w:rsidR="001447B2" w:rsidRPr="001447B2" w:rsidRDefault="001447B2" w:rsidP="00A91B86">
            <w:pPr>
              <w:jc w:val="center"/>
              <w:rPr>
                <w:lang w:bidi="ru-RU"/>
              </w:rPr>
            </w:pPr>
            <w:r w:rsidRPr="001447B2">
              <w:rPr>
                <w:lang w:bidi="ru-RU"/>
              </w:rPr>
              <w:t>Познавательные</w:t>
            </w:r>
          </w:p>
        </w:tc>
        <w:tc>
          <w:tcPr>
            <w:tcW w:w="8807" w:type="dxa"/>
          </w:tcPr>
          <w:p w14:paraId="625B2353" w14:textId="77777777" w:rsidR="001447B2" w:rsidRPr="001447B2" w:rsidRDefault="001447B2" w:rsidP="00C33BE4">
            <w:pPr>
              <w:pStyle w:val="a9"/>
              <w:numPr>
                <w:ilvl w:val="0"/>
                <w:numId w:val="64"/>
              </w:numPr>
              <w:jc w:val="both"/>
              <w:rPr>
                <w:lang w:bidi="ru-RU"/>
              </w:rPr>
            </w:pPr>
            <w:r w:rsidRPr="001447B2">
              <w:rPr>
                <w:lang w:bidi="ru-RU"/>
              </w:rPr>
              <w:t>Групповой интеллектуальный тест (субтесты 3,4,6).</w:t>
            </w:r>
          </w:p>
        </w:tc>
      </w:tr>
    </w:tbl>
    <w:p w14:paraId="57C29239" w14:textId="77777777" w:rsidR="001447B2" w:rsidRPr="001447B2" w:rsidRDefault="001447B2" w:rsidP="00A91B86">
      <w:pPr>
        <w:spacing w:before="240"/>
        <w:ind w:firstLine="709"/>
        <w:jc w:val="both"/>
        <w:rPr>
          <w:lang w:bidi="ru-RU"/>
        </w:rPr>
      </w:pPr>
      <w:r w:rsidRPr="001447B2">
        <w:rPr>
          <w:lang w:bidi="ru-RU"/>
        </w:rPr>
        <w:t>В конце 4-ого класса проводится итоговая диагностика готовности обучающихся к продолжению обучения в основной школе. Текущий мониторинг метапредметных результатов проводится в ходе различных процедур, в которых они выступают в качестве инструментальной основы (или как средство решения) и как условие успешности выполнения учебных и учебно-практических задач:</w:t>
      </w:r>
    </w:p>
    <w:p w14:paraId="5E707BF5" w14:textId="77777777" w:rsidR="000D2E08" w:rsidRDefault="001447B2" w:rsidP="00C33BE4">
      <w:pPr>
        <w:pStyle w:val="a9"/>
        <w:numPr>
          <w:ilvl w:val="0"/>
          <w:numId w:val="65"/>
        </w:numPr>
        <w:tabs>
          <w:tab w:val="left" w:pos="993"/>
        </w:tabs>
        <w:ind w:hanging="11"/>
        <w:jc w:val="both"/>
        <w:rPr>
          <w:lang w:bidi="ru-RU"/>
        </w:rPr>
      </w:pPr>
      <w:r w:rsidRPr="001447B2">
        <w:rPr>
          <w:lang w:bidi="ru-RU"/>
        </w:rPr>
        <w:t xml:space="preserve">информационный поиск; </w:t>
      </w:r>
    </w:p>
    <w:p w14:paraId="1C504B62" w14:textId="77777777" w:rsidR="000D2E08" w:rsidRDefault="001447B2" w:rsidP="00C33BE4">
      <w:pPr>
        <w:pStyle w:val="a9"/>
        <w:numPr>
          <w:ilvl w:val="0"/>
          <w:numId w:val="65"/>
        </w:numPr>
        <w:tabs>
          <w:tab w:val="left" w:pos="993"/>
        </w:tabs>
        <w:ind w:left="0" w:firstLine="709"/>
        <w:jc w:val="both"/>
        <w:rPr>
          <w:lang w:bidi="ru-RU"/>
        </w:rPr>
      </w:pPr>
      <w:r w:rsidRPr="001447B2">
        <w:rPr>
          <w:lang w:bidi="ru-RU"/>
        </w:rPr>
        <w:t>дифференцированные задания, в которых сложность нарастает за счёт востребованности для их выполнения метапредметных умений;</w:t>
      </w:r>
    </w:p>
    <w:p w14:paraId="4F68BF39" w14:textId="77777777" w:rsidR="000D2E08" w:rsidRDefault="001447B2" w:rsidP="00C33BE4">
      <w:pPr>
        <w:pStyle w:val="a9"/>
        <w:numPr>
          <w:ilvl w:val="0"/>
          <w:numId w:val="65"/>
        </w:numPr>
        <w:tabs>
          <w:tab w:val="left" w:pos="993"/>
        </w:tabs>
        <w:ind w:left="0" w:firstLine="709"/>
        <w:jc w:val="both"/>
        <w:rPr>
          <w:lang w:bidi="ru-RU"/>
        </w:rPr>
      </w:pPr>
      <w:r w:rsidRPr="001447B2">
        <w:rPr>
          <w:lang w:bidi="ru-RU"/>
        </w:rPr>
        <w:t xml:space="preserve">интеллектуальный марафон; </w:t>
      </w:r>
    </w:p>
    <w:p w14:paraId="007CD8A2" w14:textId="77777777" w:rsidR="000D2E08" w:rsidRDefault="001447B2" w:rsidP="00C33BE4">
      <w:pPr>
        <w:pStyle w:val="a9"/>
        <w:numPr>
          <w:ilvl w:val="0"/>
          <w:numId w:val="65"/>
        </w:numPr>
        <w:tabs>
          <w:tab w:val="left" w:pos="993"/>
        </w:tabs>
        <w:ind w:left="0" w:firstLine="709"/>
        <w:jc w:val="both"/>
        <w:rPr>
          <w:lang w:bidi="ru-RU"/>
        </w:rPr>
      </w:pPr>
      <w:r w:rsidRPr="001447B2">
        <w:rPr>
          <w:lang w:bidi="ru-RU"/>
        </w:rPr>
        <w:t>творческие задания;</w:t>
      </w:r>
    </w:p>
    <w:p w14:paraId="508F7A0B" w14:textId="77777777" w:rsidR="000D2E08" w:rsidRDefault="000D2E08" w:rsidP="00C33BE4">
      <w:pPr>
        <w:pStyle w:val="a9"/>
        <w:numPr>
          <w:ilvl w:val="0"/>
          <w:numId w:val="65"/>
        </w:numPr>
        <w:tabs>
          <w:tab w:val="left" w:pos="993"/>
        </w:tabs>
        <w:ind w:left="0" w:firstLine="709"/>
        <w:jc w:val="both"/>
        <w:rPr>
          <w:lang w:bidi="ru-RU"/>
        </w:rPr>
      </w:pPr>
      <w:r>
        <w:rPr>
          <w:lang w:bidi="ru-RU"/>
        </w:rPr>
        <w:t>раб</w:t>
      </w:r>
      <w:r w:rsidR="001447B2" w:rsidRPr="001447B2">
        <w:rPr>
          <w:lang w:bidi="ru-RU"/>
        </w:rPr>
        <w:t xml:space="preserve">ота в парах; </w:t>
      </w:r>
    </w:p>
    <w:p w14:paraId="2B49E4DF" w14:textId="77777777" w:rsidR="000D2E08" w:rsidRDefault="001447B2" w:rsidP="00C33BE4">
      <w:pPr>
        <w:pStyle w:val="a9"/>
        <w:numPr>
          <w:ilvl w:val="0"/>
          <w:numId w:val="65"/>
        </w:numPr>
        <w:tabs>
          <w:tab w:val="left" w:pos="993"/>
        </w:tabs>
        <w:ind w:left="0" w:firstLine="709"/>
        <w:jc w:val="both"/>
        <w:rPr>
          <w:lang w:bidi="ru-RU"/>
        </w:rPr>
      </w:pPr>
      <w:r w:rsidRPr="001447B2">
        <w:rPr>
          <w:lang w:bidi="ru-RU"/>
        </w:rPr>
        <w:t xml:space="preserve">проекты; </w:t>
      </w:r>
    </w:p>
    <w:p w14:paraId="4CDDFB07" w14:textId="307D2F47" w:rsidR="001447B2" w:rsidRPr="001447B2" w:rsidRDefault="00E50A31" w:rsidP="00C33BE4">
      <w:pPr>
        <w:pStyle w:val="a9"/>
        <w:numPr>
          <w:ilvl w:val="0"/>
          <w:numId w:val="65"/>
        </w:numPr>
        <w:tabs>
          <w:tab w:val="left" w:pos="993"/>
        </w:tabs>
        <w:ind w:left="0" w:firstLine="709"/>
        <w:jc w:val="both"/>
        <w:rPr>
          <w:lang w:bidi="ru-RU"/>
        </w:rPr>
      </w:pPr>
      <w:r>
        <w:rPr>
          <w:lang w:bidi="ru-RU"/>
        </w:rPr>
        <w:t>а также в ход</w:t>
      </w:r>
      <w:r w:rsidR="001447B2" w:rsidRPr="001447B2">
        <w:rPr>
          <w:lang w:bidi="ru-RU"/>
        </w:rPr>
        <w:t>е выполнения комплексных работ на межпредметной основе.</w:t>
      </w:r>
    </w:p>
    <w:p w14:paraId="7AF42856" w14:textId="005BACC3" w:rsidR="001447B2" w:rsidRDefault="001447B2" w:rsidP="000D2E08">
      <w:pPr>
        <w:spacing w:after="240"/>
        <w:ind w:firstLine="709"/>
        <w:jc w:val="both"/>
        <w:rPr>
          <w:lang w:bidi="ru-RU"/>
        </w:rPr>
      </w:pPr>
      <w:r w:rsidRPr="001447B2">
        <w:rPr>
          <w:lang w:bidi="ru-RU"/>
        </w:rPr>
        <w:t>Оценивать достижения обучающимися с ЗПР метапредметных результатов рекомендуется по завершении этапа обучения в начальной школе, поскольку у обучающихся с ЗПР может быть индивидуальный темп освоения содержания образования и оценивание результатов образования в более короткие промежутки времени объективно невозможна. При оценивании необходимо учитывать постепенное нараст</w:t>
      </w:r>
      <w:r w:rsidR="00E50A31">
        <w:rPr>
          <w:lang w:bidi="ru-RU"/>
        </w:rPr>
        <w:t>ание требований к сформированности</w:t>
      </w:r>
      <w:r w:rsidRPr="001447B2">
        <w:rPr>
          <w:lang w:bidi="ru-RU"/>
        </w:rPr>
        <w:t xml:space="preserve">  каждого универсального учебного действия по годам обучения, определённое в «Программе формирования универсальных учебных действий». Оценка сформированно</w:t>
      </w:r>
      <w:r w:rsidR="006158E6">
        <w:rPr>
          <w:lang w:bidi="ru-RU"/>
        </w:rPr>
        <w:t>сти</w:t>
      </w:r>
      <w:r w:rsidRPr="001447B2">
        <w:rPr>
          <w:lang w:bidi="ru-RU"/>
        </w:rPr>
        <w:t xml:space="preserve"> универсальных учебных действий осуществляется экспертной группой в рамках ПМПк в условных баллах:</w:t>
      </w:r>
    </w:p>
    <w:p w14:paraId="45928B1F" w14:textId="77777777" w:rsidR="006158E6" w:rsidRPr="001447B2" w:rsidRDefault="006158E6" w:rsidP="000D2E08">
      <w:pPr>
        <w:spacing w:after="240"/>
        <w:ind w:firstLine="709"/>
        <w:jc w:val="both"/>
        <w:rPr>
          <w:lang w:bidi="ru-RU"/>
        </w:rPr>
      </w:pPr>
    </w:p>
    <w:tbl>
      <w:tblPr>
        <w:tblStyle w:val="a5"/>
        <w:tblW w:w="0" w:type="auto"/>
        <w:tblLook w:val="04A0" w:firstRow="1" w:lastRow="0" w:firstColumn="1" w:lastColumn="0" w:noHBand="0" w:noVBand="1"/>
      </w:tblPr>
      <w:tblGrid>
        <w:gridCol w:w="3085"/>
        <w:gridCol w:w="6662"/>
        <w:gridCol w:w="4929"/>
      </w:tblGrid>
      <w:tr w:rsidR="001447B2" w:rsidRPr="001447B2" w14:paraId="3EAF741A" w14:textId="77777777" w:rsidTr="001447B2">
        <w:tc>
          <w:tcPr>
            <w:tcW w:w="3085" w:type="dxa"/>
          </w:tcPr>
          <w:p w14:paraId="03BC618F" w14:textId="77777777" w:rsidR="001447B2" w:rsidRPr="001447B2" w:rsidRDefault="001447B2" w:rsidP="000D2E08">
            <w:pPr>
              <w:jc w:val="center"/>
              <w:rPr>
                <w:b/>
                <w:lang w:bidi="ru-RU"/>
              </w:rPr>
            </w:pPr>
            <w:r w:rsidRPr="001447B2">
              <w:rPr>
                <w:b/>
                <w:lang w:bidi="ru-RU"/>
              </w:rPr>
              <w:lastRenderedPageBreak/>
              <w:t>Уровень</w:t>
            </w:r>
          </w:p>
        </w:tc>
        <w:tc>
          <w:tcPr>
            <w:tcW w:w="6662" w:type="dxa"/>
          </w:tcPr>
          <w:p w14:paraId="6CF7573B" w14:textId="77777777" w:rsidR="001447B2" w:rsidRPr="001447B2" w:rsidRDefault="001447B2" w:rsidP="000D2E08">
            <w:pPr>
              <w:jc w:val="center"/>
              <w:rPr>
                <w:b/>
                <w:lang w:bidi="ru-RU"/>
              </w:rPr>
            </w:pPr>
            <w:r w:rsidRPr="001447B2">
              <w:rPr>
                <w:b/>
                <w:lang w:bidi="ru-RU"/>
              </w:rPr>
              <w:t>Описание</w:t>
            </w:r>
          </w:p>
        </w:tc>
        <w:tc>
          <w:tcPr>
            <w:tcW w:w="4929" w:type="dxa"/>
          </w:tcPr>
          <w:p w14:paraId="67DA59AF" w14:textId="77777777" w:rsidR="001447B2" w:rsidRPr="001447B2" w:rsidRDefault="001447B2" w:rsidP="000D2E08">
            <w:pPr>
              <w:jc w:val="center"/>
              <w:rPr>
                <w:b/>
                <w:lang w:bidi="ru-RU"/>
              </w:rPr>
            </w:pPr>
            <w:r w:rsidRPr="001447B2">
              <w:rPr>
                <w:b/>
                <w:lang w:bidi="ru-RU"/>
              </w:rPr>
              <w:t>Количество баллов за каждое задание</w:t>
            </w:r>
          </w:p>
        </w:tc>
      </w:tr>
      <w:tr w:rsidR="001447B2" w:rsidRPr="001447B2" w14:paraId="1CD150AC" w14:textId="77777777" w:rsidTr="001447B2">
        <w:tc>
          <w:tcPr>
            <w:tcW w:w="3085" w:type="dxa"/>
          </w:tcPr>
          <w:p w14:paraId="6C05E801" w14:textId="77777777" w:rsidR="001447B2" w:rsidRPr="001447B2" w:rsidRDefault="00953C92" w:rsidP="000D2E08">
            <w:pPr>
              <w:jc w:val="center"/>
              <w:rPr>
                <w:lang w:bidi="ru-RU"/>
              </w:rPr>
            </w:pPr>
            <w:r>
              <w:rPr>
                <w:lang w:bidi="ru-RU"/>
              </w:rPr>
              <w:t>повышенный</w:t>
            </w:r>
          </w:p>
        </w:tc>
        <w:tc>
          <w:tcPr>
            <w:tcW w:w="6662" w:type="dxa"/>
          </w:tcPr>
          <w:p w14:paraId="39A2510B" w14:textId="77777777" w:rsidR="001447B2" w:rsidRPr="001447B2" w:rsidRDefault="000D2E08" w:rsidP="000D2E08">
            <w:pPr>
              <w:jc w:val="center"/>
              <w:rPr>
                <w:lang w:bidi="ru-RU"/>
              </w:rPr>
            </w:pPr>
            <w:r>
              <w:rPr>
                <w:lang w:bidi="ru-RU"/>
              </w:rPr>
              <w:t>В</w:t>
            </w:r>
            <w:r w:rsidR="001447B2" w:rsidRPr="001447B2">
              <w:rPr>
                <w:lang w:bidi="ru-RU"/>
              </w:rPr>
              <w:t xml:space="preserve"> достаточной степени развиты навыки и умения</w:t>
            </w:r>
          </w:p>
        </w:tc>
        <w:tc>
          <w:tcPr>
            <w:tcW w:w="4929" w:type="dxa"/>
          </w:tcPr>
          <w:p w14:paraId="230BF561" w14:textId="77777777" w:rsidR="001447B2" w:rsidRPr="001447B2" w:rsidRDefault="00953C92" w:rsidP="000D2E08">
            <w:pPr>
              <w:jc w:val="center"/>
              <w:rPr>
                <w:lang w:bidi="ru-RU"/>
              </w:rPr>
            </w:pPr>
            <w:r>
              <w:rPr>
                <w:lang w:bidi="ru-RU"/>
              </w:rPr>
              <w:t>3-</w:t>
            </w:r>
            <w:r w:rsidR="001447B2" w:rsidRPr="001447B2">
              <w:rPr>
                <w:lang w:bidi="ru-RU"/>
              </w:rPr>
              <w:t>4 балла</w:t>
            </w:r>
          </w:p>
        </w:tc>
      </w:tr>
      <w:tr w:rsidR="001447B2" w:rsidRPr="001447B2" w14:paraId="1E512A75" w14:textId="77777777" w:rsidTr="001447B2">
        <w:tc>
          <w:tcPr>
            <w:tcW w:w="3085" w:type="dxa"/>
          </w:tcPr>
          <w:p w14:paraId="2510A66F" w14:textId="77777777" w:rsidR="001447B2" w:rsidRPr="001447B2" w:rsidRDefault="00953C92" w:rsidP="000D2E08">
            <w:pPr>
              <w:jc w:val="center"/>
              <w:rPr>
                <w:lang w:bidi="ru-RU"/>
              </w:rPr>
            </w:pPr>
            <w:r>
              <w:rPr>
                <w:lang w:bidi="ru-RU"/>
              </w:rPr>
              <w:t>базовый</w:t>
            </w:r>
          </w:p>
        </w:tc>
        <w:tc>
          <w:tcPr>
            <w:tcW w:w="6662" w:type="dxa"/>
          </w:tcPr>
          <w:p w14:paraId="0ACDC2E6" w14:textId="77777777" w:rsidR="001447B2" w:rsidRPr="001447B2" w:rsidRDefault="000D2E08" w:rsidP="000D2E08">
            <w:pPr>
              <w:jc w:val="center"/>
              <w:rPr>
                <w:lang w:bidi="ru-RU"/>
              </w:rPr>
            </w:pPr>
            <w:r>
              <w:rPr>
                <w:lang w:bidi="ru-RU"/>
              </w:rPr>
              <w:t>В</w:t>
            </w:r>
            <w:r w:rsidR="001447B2" w:rsidRPr="001447B2">
              <w:rPr>
                <w:lang w:bidi="ru-RU"/>
              </w:rPr>
              <w:t>олнообразная динамика развития умений и навыков</w:t>
            </w:r>
          </w:p>
        </w:tc>
        <w:tc>
          <w:tcPr>
            <w:tcW w:w="4929" w:type="dxa"/>
          </w:tcPr>
          <w:p w14:paraId="12BAAB7A" w14:textId="77777777" w:rsidR="001447B2" w:rsidRPr="001447B2" w:rsidRDefault="00953C92" w:rsidP="000D2E08">
            <w:pPr>
              <w:jc w:val="center"/>
              <w:rPr>
                <w:lang w:bidi="ru-RU"/>
              </w:rPr>
            </w:pPr>
            <w:r>
              <w:rPr>
                <w:lang w:bidi="ru-RU"/>
              </w:rPr>
              <w:t>2</w:t>
            </w:r>
            <w:r w:rsidR="001447B2" w:rsidRPr="001447B2">
              <w:rPr>
                <w:lang w:bidi="ru-RU"/>
              </w:rPr>
              <w:t xml:space="preserve"> балла</w:t>
            </w:r>
          </w:p>
        </w:tc>
      </w:tr>
      <w:tr w:rsidR="001447B2" w:rsidRPr="001447B2" w14:paraId="4B23175D" w14:textId="77777777" w:rsidTr="001447B2">
        <w:tc>
          <w:tcPr>
            <w:tcW w:w="3085" w:type="dxa"/>
          </w:tcPr>
          <w:p w14:paraId="2AD69AC1" w14:textId="77777777" w:rsidR="001447B2" w:rsidRPr="001447B2" w:rsidRDefault="00953C92" w:rsidP="000D2E08">
            <w:pPr>
              <w:jc w:val="center"/>
              <w:rPr>
                <w:lang w:bidi="ru-RU"/>
              </w:rPr>
            </w:pPr>
            <w:r>
              <w:rPr>
                <w:lang w:bidi="ru-RU"/>
              </w:rPr>
              <w:t>Ниже  базового</w:t>
            </w:r>
          </w:p>
        </w:tc>
        <w:tc>
          <w:tcPr>
            <w:tcW w:w="6662" w:type="dxa"/>
          </w:tcPr>
          <w:p w14:paraId="05FBA633" w14:textId="77777777" w:rsidR="001447B2" w:rsidRPr="001447B2" w:rsidRDefault="00953C92" w:rsidP="000D2E08">
            <w:pPr>
              <w:jc w:val="center"/>
              <w:rPr>
                <w:lang w:bidi="ru-RU"/>
              </w:rPr>
            </w:pPr>
            <w:r w:rsidRPr="00953C92">
              <w:rPr>
                <w:lang w:bidi="ru-RU"/>
              </w:rPr>
              <w:t>Не сформированы умения и навыки</w:t>
            </w:r>
          </w:p>
        </w:tc>
        <w:tc>
          <w:tcPr>
            <w:tcW w:w="4929" w:type="dxa"/>
          </w:tcPr>
          <w:p w14:paraId="22239BF7" w14:textId="77777777" w:rsidR="001447B2" w:rsidRPr="001447B2" w:rsidRDefault="00953C92" w:rsidP="000D2E08">
            <w:pPr>
              <w:jc w:val="center"/>
              <w:rPr>
                <w:lang w:bidi="ru-RU"/>
              </w:rPr>
            </w:pPr>
            <w:r>
              <w:rPr>
                <w:lang w:bidi="ru-RU"/>
              </w:rPr>
              <w:t>1 балл</w:t>
            </w:r>
          </w:p>
        </w:tc>
      </w:tr>
    </w:tbl>
    <w:p w14:paraId="1C443350" w14:textId="77777777" w:rsidR="00953C92" w:rsidRDefault="00953C92" w:rsidP="001447B2">
      <w:pPr>
        <w:ind w:firstLine="709"/>
        <w:jc w:val="both"/>
        <w:rPr>
          <w:lang w:bidi="ru-RU"/>
        </w:rPr>
      </w:pPr>
    </w:p>
    <w:p w14:paraId="7F714672" w14:textId="21F00239" w:rsidR="001447B2" w:rsidRDefault="001447B2" w:rsidP="001447B2">
      <w:pPr>
        <w:ind w:firstLine="709"/>
        <w:jc w:val="both"/>
        <w:rPr>
          <w:lang w:bidi="ru-RU"/>
        </w:rPr>
      </w:pPr>
      <w:r w:rsidRPr="001447B2">
        <w:rPr>
          <w:lang w:bidi="ru-RU"/>
        </w:rPr>
        <w:t>Результаты фиксируются в характеристике и в специальных листах наблюдений.</w:t>
      </w:r>
    </w:p>
    <w:p w14:paraId="0F921602" w14:textId="77777777" w:rsidR="006158E6" w:rsidRPr="001447B2" w:rsidRDefault="006158E6" w:rsidP="001447B2">
      <w:pPr>
        <w:ind w:firstLine="709"/>
        <w:jc w:val="both"/>
        <w:rPr>
          <w:lang w:bidi="ru-RU"/>
        </w:rPr>
      </w:pPr>
    </w:p>
    <w:p w14:paraId="37A88112" w14:textId="18CB7803" w:rsidR="00D80789" w:rsidRPr="00D80789" w:rsidRDefault="00D80789" w:rsidP="00D80789">
      <w:pPr>
        <w:ind w:firstLine="709"/>
        <w:jc w:val="center"/>
        <w:rPr>
          <w:b/>
          <w:u w:val="single"/>
          <w:lang w:bidi="ru-RU"/>
        </w:rPr>
      </w:pPr>
      <w:r w:rsidRPr="00D80789">
        <w:rPr>
          <w:b/>
          <w:u w:val="single"/>
          <w:lang w:bidi="ru-RU"/>
        </w:rPr>
        <w:t>Лист на</w:t>
      </w:r>
      <w:r>
        <w:rPr>
          <w:b/>
          <w:u w:val="single"/>
          <w:lang w:bidi="ru-RU"/>
        </w:rPr>
        <w:t>блюдений уровня сформированно</w:t>
      </w:r>
      <w:r w:rsidR="0069583D">
        <w:rPr>
          <w:b/>
          <w:u w:val="single"/>
          <w:lang w:bidi="ru-RU"/>
        </w:rPr>
        <w:t xml:space="preserve">сти </w:t>
      </w:r>
      <w:r w:rsidRPr="00D80789">
        <w:rPr>
          <w:b/>
          <w:u w:val="single"/>
          <w:lang w:bidi="ru-RU"/>
        </w:rPr>
        <w:t>универсальных учебных действий</w:t>
      </w:r>
    </w:p>
    <w:p w14:paraId="566C5A8B" w14:textId="77777777" w:rsidR="00D80789" w:rsidRPr="00D80789" w:rsidRDefault="00D80789" w:rsidP="00D80789">
      <w:pPr>
        <w:ind w:firstLine="709"/>
        <w:jc w:val="both"/>
        <w:rPr>
          <w:b/>
          <w:u w:val="single"/>
          <w:lang w:bidi="ru-RU"/>
        </w:rPr>
      </w:pPr>
    </w:p>
    <w:p w14:paraId="15DA5985" w14:textId="77777777" w:rsidR="00D80789" w:rsidRPr="00D80789" w:rsidRDefault="00D80789" w:rsidP="00D80789">
      <w:pPr>
        <w:ind w:firstLine="709"/>
        <w:jc w:val="both"/>
        <w:rPr>
          <w:b/>
          <w:lang w:bidi="ru-RU"/>
        </w:rPr>
      </w:pPr>
      <w:r w:rsidRPr="00D80789">
        <w:rPr>
          <w:b/>
          <w:lang w:bidi="ru-RU"/>
        </w:rPr>
        <w:t>ФИО________________________________________________________________________________</w:t>
      </w:r>
      <w:r>
        <w:rPr>
          <w:b/>
          <w:lang w:bidi="ru-RU"/>
        </w:rPr>
        <w:t>______________________________</w:t>
      </w:r>
    </w:p>
    <w:p w14:paraId="74A900AE" w14:textId="77777777" w:rsidR="00D80789" w:rsidRPr="00D80789" w:rsidRDefault="00D80789" w:rsidP="00D80789">
      <w:pPr>
        <w:ind w:firstLine="709"/>
        <w:jc w:val="both"/>
        <w:rPr>
          <w:b/>
          <w:lang w:bidi="ru-RU"/>
        </w:rPr>
      </w:pPr>
    </w:p>
    <w:tbl>
      <w:tblPr>
        <w:tblStyle w:val="a5"/>
        <w:tblW w:w="0" w:type="auto"/>
        <w:tblLook w:val="04A0" w:firstRow="1" w:lastRow="0" w:firstColumn="1" w:lastColumn="0" w:noHBand="0" w:noVBand="1"/>
      </w:tblPr>
      <w:tblGrid>
        <w:gridCol w:w="534"/>
        <w:gridCol w:w="5386"/>
        <w:gridCol w:w="985"/>
        <w:gridCol w:w="795"/>
        <w:gridCol w:w="686"/>
        <w:gridCol w:w="797"/>
        <w:gridCol w:w="934"/>
        <w:gridCol w:w="795"/>
        <w:gridCol w:w="1046"/>
        <w:gridCol w:w="992"/>
        <w:gridCol w:w="850"/>
        <w:gridCol w:w="850"/>
      </w:tblGrid>
      <w:tr w:rsidR="00D80789" w:rsidRPr="00D80789" w14:paraId="442C3FB7" w14:textId="77777777" w:rsidTr="00D80789">
        <w:tc>
          <w:tcPr>
            <w:tcW w:w="534" w:type="dxa"/>
            <w:vMerge w:val="restart"/>
          </w:tcPr>
          <w:p w14:paraId="128C0A5A" w14:textId="77777777" w:rsidR="00D80789" w:rsidRPr="00D80789" w:rsidRDefault="00D80789" w:rsidP="00D80789">
            <w:pPr>
              <w:ind w:firstLine="709"/>
              <w:jc w:val="both"/>
              <w:rPr>
                <w:b/>
                <w:lang w:bidi="ru-RU"/>
              </w:rPr>
            </w:pPr>
            <w:r w:rsidRPr="00D80789">
              <w:rPr>
                <w:b/>
                <w:lang w:bidi="ru-RU"/>
              </w:rPr>
              <w:t>№</w:t>
            </w:r>
          </w:p>
        </w:tc>
        <w:tc>
          <w:tcPr>
            <w:tcW w:w="5386" w:type="dxa"/>
            <w:vMerge w:val="restart"/>
            <w:vAlign w:val="center"/>
          </w:tcPr>
          <w:p w14:paraId="2175CAFB" w14:textId="77777777" w:rsidR="00D80789" w:rsidRPr="00D80789" w:rsidRDefault="00D80789" w:rsidP="00D80789">
            <w:pPr>
              <w:jc w:val="center"/>
              <w:rPr>
                <w:b/>
                <w:lang w:bidi="ru-RU"/>
              </w:rPr>
            </w:pPr>
            <w:r w:rsidRPr="00D80789">
              <w:rPr>
                <w:b/>
                <w:lang w:bidi="ru-RU"/>
              </w:rPr>
              <w:t>УУД</w:t>
            </w:r>
          </w:p>
        </w:tc>
        <w:tc>
          <w:tcPr>
            <w:tcW w:w="1780" w:type="dxa"/>
            <w:gridSpan w:val="2"/>
            <w:vAlign w:val="center"/>
          </w:tcPr>
          <w:p w14:paraId="3EF8C012" w14:textId="77777777" w:rsidR="00D80789" w:rsidRPr="00D80789" w:rsidRDefault="00D80789" w:rsidP="00D80789">
            <w:pPr>
              <w:jc w:val="center"/>
              <w:rPr>
                <w:b/>
                <w:lang w:bidi="ru-RU"/>
              </w:rPr>
            </w:pPr>
            <w:r w:rsidRPr="00D80789">
              <w:rPr>
                <w:b/>
                <w:lang w:bidi="ru-RU"/>
              </w:rPr>
              <w:t>1 класс</w:t>
            </w:r>
          </w:p>
        </w:tc>
        <w:tc>
          <w:tcPr>
            <w:tcW w:w="1483" w:type="dxa"/>
            <w:gridSpan w:val="2"/>
            <w:vAlign w:val="center"/>
          </w:tcPr>
          <w:p w14:paraId="67ED57EA" w14:textId="77777777" w:rsidR="00D80789" w:rsidRPr="00D80789" w:rsidRDefault="00D80789" w:rsidP="00D80789">
            <w:pPr>
              <w:jc w:val="center"/>
              <w:rPr>
                <w:b/>
                <w:lang w:bidi="ru-RU"/>
              </w:rPr>
            </w:pPr>
            <w:r w:rsidRPr="00D80789">
              <w:rPr>
                <w:b/>
                <w:lang w:bidi="ru-RU"/>
              </w:rPr>
              <w:t>1 класс (доп)</w:t>
            </w:r>
          </w:p>
        </w:tc>
        <w:tc>
          <w:tcPr>
            <w:tcW w:w="1729" w:type="dxa"/>
            <w:gridSpan w:val="2"/>
            <w:vAlign w:val="center"/>
          </w:tcPr>
          <w:p w14:paraId="1752A2FF" w14:textId="77777777" w:rsidR="00D80789" w:rsidRPr="00D80789" w:rsidRDefault="00D80789" w:rsidP="00D80789">
            <w:pPr>
              <w:jc w:val="center"/>
              <w:rPr>
                <w:b/>
                <w:lang w:bidi="ru-RU"/>
              </w:rPr>
            </w:pPr>
            <w:r w:rsidRPr="00D80789">
              <w:rPr>
                <w:b/>
                <w:lang w:bidi="ru-RU"/>
              </w:rPr>
              <w:t>2 класс</w:t>
            </w:r>
          </w:p>
        </w:tc>
        <w:tc>
          <w:tcPr>
            <w:tcW w:w="2038" w:type="dxa"/>
            <w:gridSpan w:val="2"/>
            <w:vAlign w:val="center"/>
          </w:tcPr>
          <w:p w14:paraId="5843D532" w14:textId="77777777" w:rsidR="00D80789" w:rsidRPr="00D80789" w:rsidRDefault="00D80789" w:rsidP="00D80789">
            <w:pPr>
              <w:jc w:val="center"/>
              <w:rPr>
                <w:b/>
                <w:lang w:bidi="ru-RU"/>
              </w:rPr>
            </w:pPr>
            <w:r w:rsidRPr="00D80789">
              <w:rPr>
                <w:b/>
                <w:lang w:bidi="ru-RU"/>
              </w:rPr>
              <w:t>3 класс</w:t>
            </w:r>
          </w:p>
        </w:tc>
        <w:tc>
          <w:tcPr>
            <w:tcW w:w="1700" w:type="dxa"/>
            <w:gridSpan w:val="2"/>
            <w:vAlign w:val="center"/>
          </w:tcPr>
          <w:p w14:paraId="3D56C0B9" w14:textId="77777777" w:rsidR="00D80789" w:rsidRPr="00D80789" w:rsidRDefault="00D80789" w:rsidP="00D80789">
            <w:pPr>
              <w:jc w:val="center"/>
              <w:rPr>
                <w:b/>
                <w:lang w:bidi="ru-RU"/>
              </w:rPr>
            </w:pPr>
            <w:r w:rsidRPr="00D80789">
              <w:rPr>
                <w:b/>
                <w:lang w:bidi="ru-RU"/>
              </w:rPr>
              <w:t>4 класс</w:t>
            </w:r>
          </w:p>
        </w:tc>
      </w:tr>
      <w:tr w:rsidR="00D80789" w:rsidRPr="00D80789" w14:paraId="5A939CE7" w14:textId="77777777" w:rsidTr="00D80789">
        <w:tc>
          <w:tcPr>
            <w:tcW w:w="534" w:type="dxa"/>
            <w:vMerge/>
          </w:tcPr>
          <w:p w14:paraId="70952665" w14:textId="77777777" w:rsidR="00D80789" w:rsidRPr="00D80789" w:rsidRDefault="00D80789" w:rsidP="00D80789">
            <w:pPr>
              <w:ind w:firstLine="709"/>
              <w:jc w:val="both"/>
              <w:rPr>
                <w:b/>
                <w:lang w:bidi="ru-RU"/>
              </w:rPr>
            </w:pPr>
          </w:p>
        </w:tc>
        <w:tc>
          <w:tcPr>
            <w:tcW w:w="5386" w:type="dxa"/>
            <w:vMerge/>
            <w:vAlign w:val="center"/>
          </w:tcPr>
          <w:p w14:paraId="24EEE582" w14:textId="77777777" w:rsidR="00D80789" w:rsidRPr="00D80789" w:rsidRDefault="00D80789" w:rsidP="00D80789">
            <w:pPr>
              <w:ind w:firstLine="709"/>
              <w:jc w:val="center"/>
              <w:rPr>
                <w:lang w:bidi="ru-RU"/>
              </w:rPr>
            </w:pPr>
          </w:p>
        </w:tc>
        <w:tc>
          <w:tcPr>
            <w:tcW w:w="985" w:type="dxa"/>
            <w:vAlign w:val="center"/>
          </w:tcPr>
          <w:p w14:paraId="7BE76698" w14:textId="77777777" w:rsidR="00D80789" w:rsidRPr="00D80789" w:rsidRDefault="00D80789" w:rsidP="00D80789">
            <w:pPr>
              <w:jc w:val="center"/>
              <w:rPr>
                <w:b/>
                <w:lang w:bidi="ru-RU"/>
              </w:rPr>
            </w:pPr>
            <w:r w:rsidRPr="00D80789">
              <w:rPr>
                <w:b/>
                <w:lang w:bidi="ru-RU"/>
              </w:rPr>
              <w:t>ноябрь</w:t>
            </w:r>
          </w:p>
        </w:tc>
        <w:tc>
          <w:tcPr>
            <w:tcW w:w="795" w:type="dxa"/>
            <w:vAlign w:val="center"/>
          </w:tcPr>
          <w:p w14:paraId="7757C229" w14:textId="77777777" w:rsidR="00D80789" w:rsidRPr="00D80789" w:rsidRDefault="00D80789" w:rsidP="00D80789">
            <w:pPr>
              <w:jc w:val="center"/>
              <w:rPr>
                <w:b/>
                <w:lang w:bidi="ru-RU"/>
              </w:rPr>
            </w:pPr>
            <w:r w:rsidRPr="00D80789">
              <w:rPr>
                <w:b/>
                <w:lang w:bidi="ru-RU"/>
              </w:rPr>
              <w:t>май</w:t>
            </w:r>
          </w:p>
        </w:tc>
        <w:tc>
          <w:tcPr>
            <w:tcW w:w="686" w:type="dxa"/>
            <w:vAlign w:val="center"/>
          </w:tcPr>
          <w:p w14:paraId="7CC0A34A" w14:textId="77777777" w:rsidR="00D80789" w:rsidRPr="00D80789" w:rsidRDefault="00D80789" w:rsidP="00D80789">
            <w:pPr>
              <w:jc w:val="center"/>
              <w:rPr>
                <w:b/>
                <w:lang w:bidi="ru-RU"/>
              </w:rPr>
            </w:pPr>
            <w:r w:rsidRPr="00D80789">
              <w:rPr>
                <w:b/>
                <w:lang w:bidi="ru-RU"/>
              </w:rPr>
              <w:t>сент</w:t>
            </w:r>
          </w:p>
        </w:tc>
        <w:tc>
          <w:tcPr>
            <w:tcW w:w="797" w:type="dxa"/>
            <w:vAlign w:val="center"/>
          </w:tcPr>
          <w:p w14:paraId="05454C97" w14:textId="77777777" w:rsidR="00D80789" w:rsidRPr="00D80789" w:rsidRDefault="00D80789" w:rsidP="00D80789">
            <w:pPr>
              <w:jc w:val="center"/>
              <w:rPr>
                <w:b/>
                <w:lang w:bidi="ru-RU"/>
              </w:rPr>
            </w:pPr>
            <w:r w:rsidRPr="00D80789">
              <w:rPr>
                <w:b/>
                <w:lang w:bidi="ru-RU"/>
              </w:rPr>
              <w:t>май</w:t>
            </w:r>
          </w:p>
        </w:tc>
        <w:tc>
          <w:tcPr>
            <w:tcW w:w="934" w:type="dxa"/>
            <w:vAlign w:val="center"/>
          </w:tcPr>
          <w:p w14:paraId="4E97F653" w14:textId="77777777" w:rsidR="00D80789" w:rsidRPr="00D80789" w:rsidRDefault="00D80789" w:rsidP="00D80789">
            <w:pPr>
              <w:jc w:val="center"/>
              <w:rPr>
                <w:b/>
                <w:lang w:bidi="ru-RU"/>
              </w:rPr>
            </w:pPr>
            <w:r w:rsidRPr="00D80789">
              <w:rPr>
                <w:b/>
                <w:lang w:bidi="ru-RU"/>
              </w:rPr>
              <w:t>сент</w:t>
            </w:r>
          </w:p>
        </w:tc>
        <w:tc>
          <w:tcPr>
            <w:tcW w:w="795" w:type="dxa"/>
            <w:vAlign w:val="center"/>
          </w:tcPr>
          <w:p w14:paraId="36D1B435" w14:textId="77777777" w:rsidR="00D80789" w:rsidRPr="00D80789" w:rsidRDefault="00D80789" w:rsidP="00D80789">
            <w:pPr>
              <w:jc w:val="center"/>
              <w:rPr>
                <w:b/>
                <w:lang w:bidi="ru-RU"/>
              </w:rPr>
            </w:pPr>
            <w:r w:rsidRPr="00D80789">
              <w:rPr>
                <w:b/>
                <w:lang w:bidi="ru-RU"/>
              </w:rPr>
              <w:t>май</w:t>
            </w:r>
          </w:p>
        </w:tc>
        <w:tc>
          <w:tcPr>
            <w:tcW w:w="1046" w:type="dxa"/>
            <w:vAlign w:val="center"/>
          </w:tcPr>
          <w:p w14:paraId="25FB17DE" w14:textId="77777777" w:rsidR="00D80789" w:rsidRPr="00D80789" w:rsidRDefault="00D80789" w:rsidP="00D80789">
            <w:pPr>
              <w:jc w:val="center"/>
              <w:rPr>
                <w:b/>
                <w:lang w:bidi="ru-RU"/>
              </w:rPr>
            </w:pPr>
            <w:r w:rsidRPr="00D80789">
              <w:rPr>
                <w:b/>
                <w:lang w:bidi="ru-RU"/>
              </w:rPr>
              <w:t>сент</w:t>
            </w:r>
          </w:p>
        </w:tc>
        <w:tc>
          <w:tcPr>
            <w:tcW w:w="992" w:type="dxa"/>
            <w:vAlign w:val="center"/>
          </w:tcPr>
          <w:p w14:paraId="2CCF657C" w14:textId="77777777" w:rsidR="00D80789" w:rsidRPr="00D80789" w:rsidRDefault="00D80789" w:rsidP="00D80789">
            <w:pPr>
              <w:jc w:val="center"/>
              <w:rPr>
                <w:b/>
                <w:lang w:bidi="ru-RU"/>
              </w:rPr>
            </w:pPr>
            <w:r w:rsidRPr="00D80789">
              <w:rPr>
                <w:b/>
                <w:lang w:bidi="ru-RU"/>
              </w:rPr>
              <w:t>май</w:t>
            </w:r>
          </w:p>
        </w:tc>
        <w:tc>
          <w:tcPr>
            <w:tcW w:w="850" w:type="dxa"/>
            <w:vAlign w:val="center"/>
          </w:tcPr>
          <w:p w14:paraId="2B75049D" w14:textId="77777777" w:rsidR="00D80789" w:rsidRPr="00D80789" w:rsidRDefault="00D80789" w:rsidP="00D80789">
            <w:pPr>
              <w:jc w:val="center"/>
              <w:rPr>
                <w:b/>
                <w:lang w:bidi="ru-RU"/>
              </w:rPr>
            </w:pPr>
            <w:r w:rsidRPr="00D80789">
              <w:rPr>
                <w:b/>
                <w:lang w:bidi="ru-RU"/>
              </w:rPr>
              <w:t>сент</w:t>
            </w:r>
          </w:p>
        </w:tc>
        <w:tc>
          <w:tcPr>
            <w:tcW w:w="850" w:type="dxa"/>
            <w:vAlign w:val="center"/>
          </w:tcPr>
          <w:p w14:paraId="433EC836" w14:textId="77777777" w:rsidR="00D80789" w:rsidRPr="00D80789" w:rsidRDefault="00D80789" w:rsidP="00D80789">
            <w:pPr>
              <w:jc w:val="center"/>
              <w:rPr>
                <w:b/>
                <w:lang w:bidi="ru-RU"/>
              </w:rPr>
            </w:pPr>
            <w:r w:rsidRPr="00D80789">
              <w:rPr>
                <w:b/>
                <w:lang w:bidi="ru-RU"/>
              </w:rPr>
              <w:t>май</w:t>
            </w:r>
          </w:p>
        </w:tc>
      </w:tr>
      <w:tr w:rsidR="00D80789" w:rsidRPr="00D80789" w14:paraId="03F571B6" w14:textId="77777777" w:rsidTr="00B15F7A">
        <w:tc>
          <w:tcPr>
            <w:tcW w:w="14650" w:type="dxa"/>
            <w:gridSpan w:val="12"/>
          </w:tcPr>
          <w:p w14:paraId="6BF72939" w14:textId="77777777" w:rsidR="00D80789" w:rsidRPr="00D80789" w:rsidRDefault="00D80789" w:rsidP="00D80789">
            <w:pPr>
              <w:ind w:firstLine="709"/>
              <w:jc w:val="center"/>
              <w:rPr>
                <w:b/>
                <w:lang w:bidi="ru-RU"/>
              </w:rPr>
            </w:pPr>
            <w:r w:rsidRPr="00D80789">
              <w:rPr>
                <w:b/>
                <w:lang w:bidi="ru-RU"/>
              </w:rPr>
              <w:t>Регулятивные универсальные учебные действия</w:t>
            </w:r>
          </w:p>
        </w:tc>
      </w:tr>
      <w:tr w:rsidR="00D80789" w:rsidRPr="00D80789" w14:paraId="7A1D23CA" w14:textId="77777777" w:rsidTr="00B15F7A">
        <w:tc>
          <w:tcPr>
            <w:tcW w:w="534" w:type="dxa"/>
          </w:tcPr>
          <w:p w14:paraId="7A180C49" w14:textId="77777777" w:rsidR="00D80789" w:rsidRPr="00D80789" w:rsidRDefault="00D80789" w:rsidP="00D80789">
            <w:pPr>
              <w:ind w:firstLine="709"/>
              <w:jc w:val="both"/>
              <w:rPr>
                <w:lang w:bidi="ru-RU"/>
              </w:rPr>
            </w:pPr>
            <w:r w:rsidRPr="00D80789">
              <w:rPr>
                <w:lang w:bidi="ru-RU"/>
              </w:rPr>
              <w:t>1</w:t>
            </w:r>
          </w:p>
        </w:tc>
        <w:tc>
          <w:tcPr>
            <w:tcW w:w="5386" w:type="dxa"/>
          </w:tcPr>
          <w:p w14:paraId="079C3D11" w14:textId="77777777" w:rsidR="00D80789" w:rsidRPr="00D80789" w:rsidRDefault="00D80789" w:rsidP="00D80789">
            <w:pPr>
              <w:jc w:val="both"/>
              <w:rPr>
                <w:lang w:bidi="ru-RU"/>
              </w:rPr>
            </w:pPr>
            <w:r w:rsidRPr="00D80789">
              <w:rPr>
                <w:lang w:bidi="ru-RU"/>
              </w:rPr>
              <w:t>Организовывать своё рабочее место.</w:t>
            </w:r>
          </w:p>
        </w:tc>
        <w:tc>
          <w:tcPr>
            <w:tcW w:w="985" w:type="dxa"/>
          </w:tcPr>
          <w:p w14:paraId="0FDF6210" w14:textId="77777777" w:rsidR="00D80789" w:rsidRPr="00D80789" w:rsidRDefault="00D80789" w:rsidP="00D80789">
            <w:pPr>
              <w:ind w:firstLine="709"/>
              <w:jc w:val="both"/>
              <w:rPr>
                <w:b/>
                <w:lang w:bidi="ru-RU"/>
              </w:rPr>
            </w:pPr>
          </w:p>
        </w:tc>
        <w:tc>
          <w:tcPr>
            <w:tcW w:w="795" w:type="dxa"/>
          </w:tcPr>
          <w:p w14:paraId="07C1ABB9" w14:textId="77777777" w:rsidR="00D80789" w:rsidRPr="00D80789" w:rsidRDefault="00D80789" w:rsidP="00D80789">
            <w:pPr>
              <w:ind w:firstLine="709"/>
              <w:jc w:val="both"/>
              <w:rPr>
                <w:b/>
                <w:lang w:bidi="ru-RU"/>
              </w:rPr>
            </w:pPr>
          </w:p>
        </w:tc>
        <w:tc>
          <w:tcPr>
            <w:tcW w:w="686" w:type="dxa"/>
          </w:tcPr>
          <w:p w14:paraId="2BE59C9E" w14:textId="77777777" w:rsidR="00D80789" w:rsidRPr="00D80789" w:rsidRDefault="00D80789" w:rsidP="00D80789">
            <w:pPr>
              <w:ind w:firstLine="709"/>
              <w:jc w:val="both"/>
              <w:rPr>
                <w:b/>
                <w:lang w:bidi="ru-RU"/>
              </w:rPr>
            </w:pPr>
          </w:p>
        </w:tc>
        <w:tc>
          <w:tcPr>
            <w:tcW w:w="797" w:type="dxa"/>
          </w:tcPr>
          <w:p w14:paraId="22B62D05" w14:textId="77777777" w:rsidR="00D80789" w:rsidRPr="00D80789" w:rsidRDefault="00D80789" w:rsidP="00D80789">
            <w:pPr>
              <w:ind w:firstLine="709"/>
              <w:jc w:val="both"/>
              <w:rPr>
                <w:b/>
                <w:lang w:bidi="ru-RU"/>
              </w:rPr>
            </w:pPr>
          </w:p>
        </w:tc>
        <w:tc>
          <w:tcPr>
            <w:tcW w:w="934" w:type="dxa"/>
          </w:tcPr>
          <w:p w14:paraId="41E9E791" w14:textId="77777777" w:rsidR="00D80789" w:rsidRPr="00D80789" w:rsidRDefault="00D80789" w:rsidP="00D80789">
            <w:pPr>
              <w:ind w:firstLine="709"/>
              <w:jc w:val="both"/>
              <w:rPr>
                <w:b/>
                <w:lang w:bidi="ru-RU"/>
              </w:rPr>
            </w:pPr>
          </w:p>
        </w:tc>
        <w:tc>
          <w:tcPr>
            <w:tcW w:w="795" w:type="dxa"/>
          </w:tcPr>
          <w:p w14:paraId="45657BD8" w14:textId="77777777" w:rsidR="00D80789" w:rsidRPr="00D80789" w:rsidRDefault="00D80789" w:rsidP="00D80789">
            <w:pPr>
              <w:ind w:firstLine="709"/>
              <w:jc w:val="both"/>
              <w:rPr>
                <w:b/>
                <w:lang w:bidi="ru-RU"/>
              </w:rPr>
            </w:pPr>
          </w:p>
        </w:tc>
        <w:tc>
          <w:tcPr>
            <w:tcW w:w="1046" w:type="dxa"/>
          </w:tcPr>
          <w:p w14:paraId="614CE2F6" w14:textId="77777777" w:rsidR="00D80789" w:rsidRPr="00D80789" w:rsidRDefault="00D80789" w:rsidP="00D80789">
            <w:pPr>
              <w:ind w:firstLine="709"/>
              <w:jc w:val="both"/>
              <w:rPr>
                <w:b/>
                <w:lang w:bidi="ru-RU"/>
              </w:rPr>
            </w:pPr>
          </w:p>
        </w:tc>
        <w:tc>
          <w:tcPr>
            <w:tcW w:w="992" w:type="dxa"/>
          </w:tcPr>
          <w:p w14:paraId="5DABDADF" w14:textId="77777777" w:rsidR="00D80789" w:rsidRPr="00D80789" w:rsidRDefault="00D80789" w:rsidP="00D80789">
            <w:pPr>
              <w:ind w:firstLine="709"/>
              <w:jc w:val="both"/>
              <w:rPr>
                <w:b/>
                <w:lang w:bidi="ru-RU"/>
              </w:rPr>
            </w:pPr>
          </w:p>
        </w:tc>
        <w:tc>
          <w:tcPr>
            <w:tcW w:w="850" w:type="dxa"/>
          </w:tcPr>
          <w:p w14:paraId="24F87F3F" w14:textId="77777777" w:rsidR="00D80789" w:rsidRPr="00D80789" w:rsidRDefault="00D80789" w:rsidP="00D80789">
            <w:pPr>
              <w:ind w:firstLine="709"/>
              <w:jc w:val="both"/>
              <w:rPr>
                <w:b/>
                <w:lang w:bidi="ru-RU"/>
              </w:rPr>
            </w:pPr>
          </w:p>
        </w:tc>
        <w:tc>
          <w:tcPr>
            <w:tcW w:w="850" w:type="dxa"/>
          </w:tcPr>
          <w:p w14:paraId="6C364C61" w14:textId="77777777" w:rsidR="00D80789" w:rsidRPr="00D80789" w:rsidRDefault="00D80789" w:rsidP="00D80789">
            <w:pPr>
              <w:ind w:firstLine="709"/>
              <w:jc w:val="both"/>
              <w:rPr>
                <w:b/>
                <w:lang w:bidi="ru-RU"/>
              </w:rPr>
            </w:pPr>
          </w:p>
        </w:tc>
      </w:tr>
      <w:tr w:rsidR="00D80789" w:rsidRPr="00D80789" w14:paraId="263F7388" w14:textId="77777777" w:rsidTr="00B15F7A">
        <w:tc>
          <w:tcPr>
            <w:tcW w:w="534" w:type="dxa"/>
          </w:tcPr>
          <w:p w14:paraId="4AF2F4A4" w14:textId="77777777" w:rsidR="00D80789" w:rsidRPr="00D80789" w:rsidRDefault="00D80789" w:rsidP="00D80789">
            <w:pPr>
              <w:ind w:firstLine="709"/>
              <w:jc w:val="both"/>
              <w:rPr>
                <w:lang w:bidi="ru-RU"/>
              </w:rPr>
            </w:pPr>
            <w:r w:rsidRPr="00D80789">
              <w:rPr>
                <w:lang w:bidi="ru-RU"/>
              </w:rPr>
              <w:t>2</w:t>
            </w:r>
          </w:p>
        </w:tc>
        <w:tc>
          <w:tcPr>
            <w:tcW w:w="5386" w:type="dxa"/>
          </w:tcPr>
          <w:p w14:paraId="65A025F2" w14:textId="77777777" w:rsidR="00D80789" w:rsidRPr="00D80789" w:rsidRDefault="00D80789" w:rsidP="00D80789">
            <w:pPr>
              <w:jc w:val="both"/>
              <w:rPr>
                <w:lang w:bidi="ru-RU"/>
              </w:rPr>
            </w:pPr>
            <w:r w:rsidRPr="00D80789">
              <w:rPr>
                <w:lang w:bidi="ru-RU"/>
              </w:rPr>
              <w:t>Определять цель выполнения заданий на уроке, во внеурочной деятельности, в жизненных ситуациях.</w:t>
            </w:r>
          </w:p>
        </w:tc>
        <w:tc>
          <w:tcPr>
            <w:tcW w:w="985" w:type="dxa"/>
          </w:tcPr>
          <w:p w14:paraId="4BDCA41B" w14:textId="77777777" w:rsidR="00D80789" w:rsidRPr="00D80789" w:rsidRDefault="00D80789" w:rsidP="00D80789">
            <w:pPr>
              <w:ind w:firstLine="709"/>
              <w:jc w:val="both"/>
              <w:rPr>
                <w:b/>
                <w:lang w:bidi="ru-RU"/>
              </w:rPr>
            </w:pPr>
          </w:p>
        </w:tc>
        <w:tc>
          <w:tcPr>
            <w:tcW w:w="795" w:type="dxa"/>
          </w:tcPr>
          <w:p w14:paraId="6A908EED" w14:textId="77777777" w:rsidR="00D80789" w:rsidRPr="00D80789" w:rsidRDefault="00D80789" w:rsidP="00D80789">
            <w:pPr>
              <w:ind w:firstLine="709"/>
              <w:jc w:val="both"/>
              <w:rPr>
                <w:b/>
                <w:lang w:bidi="ru-RU"/>
              </w:rPr>
            </w:pPr>
          </w:p>
        </w:tc>
        <w:tc>
          <w:tcPr>
            <w:tcW w:w="686" w:type="dxa"/>
          </w:tcPr>
          <w:p w14:paraId="46C8023F" w14:textId="77777777" w:rsidR="00D80789" w:rsidRPr="00D80789" w:rsidRDefault="00D80789" w:rsidP="00D80789">
            <w:pPr>
              <w:ind w:firstLine="709"/>
              <w:jc w:val="both"/>
              <w:rPr>
                <w:b/>
                <w:lang w:bidi="ru-RU"/>
              </w:rPr>
            </w:pPr>
          </w:p>
        </w:tc>
        <w:tc>
          <w:tcPr>
            <w:tcW w:w="797" w:type="dxa"/>
          </w:tcPr>
          <w:p w14:paraId="020B172A" w14:textId="77777777" w:rsidR="00D80789" w:rsidRPr="00D80789" w:rsidRDefault="00D80789" w:rsidP="00D80789">
            <w:pPr>
              <w:ind w:firstLine="709"/>
              <w:jc w:val="both"/>
              <w:rPr>
                <w:b/>
                <w:lang w:bidi="ru-RU"/>
              </w:rPr>
            </w:pPr>
          </w:p>
        </w:tc>
        <w:tc>
          <w:tcPr>
            <w:tcW w:w="934" w:type="dxa"/>
          </w:tcPr>
          <w:p w14:paraId="7E84456D" w14:textId="77777777" w:rsidR="00D80789" w:rsidRPr="00D80789" w:rsidRDefault="00D80789" w:rsidP="00D80789">
            <w:pPr>
              <w:ind w:firstLine="709"/>
              <w:jc w:val="both"/>
              <w:rPr>
                <w:b/>
                <w:lang w:bidi="ru-RU"/>
              </w:rPr>
            </w:pPr>
          </w:p>
        </w:tc>
        <w:tc>
          <w:tcPr>
            <w:tcW w:w="795" w:type="dxa"/>
          </w:tcPr>
          <w:p w14:paraId="33685605" w14:textId="77777777" w:rsidR="00D80789" w:rsidRPr="00D80789" w:rsidRDefault="00D80789" w:rsidP="00D80789">
            <w:pPr>
              <w:ind w:firstLine="709"/>
              <w:jc w:val="both"/>
              <w:rPr>
                <w:b/>
                <w:lang w:bidi="ru-RU"/>
              </w:rPr>
            </w:pPr>
          </w:p>
        </w:tc>
        <w:tc>
          <w:tcPr>
            <w:tcW w:w="1046" w:type="dxa"/>
          </w:tcPr>
          <w:p w14:paraId="44B8CC1E" w14:textId="77777777" w:rsidR="00D80789" w:rsidRPr="00D80789" w:rsidRDefault="00D80789" w:rsidP="00D80789">
            <w:pPr>
              <w:ind w:firstLine="709"/>
              <w:jc w:val="both"/>
              <w:rPr>
                <w:b/>
                <w:lang w:bidi="ru-RU"/>
              </w:rPr>
            </w:pPr>
          </w:p>
        </w:tc>
        <w:tc>
          <w:tcPr>
            <w:tcW w:w="992" w:type="dxa"/>
          </w:tcPr>
          <w:p w14:paraId="007B6DA0" w14:textId="77777777" w:rsidR="00D80789" w:rsidRPr="00D80789" w:rsidRDefault="00D80789" w:rsidP="00D80789">
            <w:pPr>
              <w:ind w:firstLine="709"/>
              <w:jc w:val="both"/>
              <w:rPr>
                <w:b/>
                <w:lang w:bidi="ru-RU"/>
              </w:rPr>
            </w:pPr>
          </w:p>
        </w:tc>
        <w:tc>
          <w:tcPr>
            <w:tcW w:w="850" w:type="dxa"/>
          </w:tcPr>
          <w:p w14:paraId="1A29349F" w14:textId="77777777" w:rsidR="00D80789" w:rsidRPr="00D80789" w:rsidRDefault="00D80789" w:rsidP="00D80789">
            <w:pPr>
              <w:ind w:firstLine="709"/>
              <w:jc w:val="both"/>
              <w:rPr>
                <w:b/>
                <w:lang w:bidi="ru-RU"/>
              </w:rPr>
            </w:pPr>
          </w:p>
        </w:tc>
        <w:tc>
          <w:tcPr>
            <w:tcW w:w="850" w:type="dxa"/>
          </w:tcPr>
          <w:p w14:paraId="39D472A8" w14:textId="77777777" w:rsidR="00D80789" w:rsidRPr="00D80789" w:rsidRDefault="00D80789" w:rsidP="00D80789">
            <w:pPr>
              <w:ind w:firstLine="709"/>
              <w:jc w:val="both"/>
              <w:rPr>
                <w:b/>
                <w:lang w:bidi="ru-RU"/>
              </w:rPr>
            </w:pPr>
          </w:p>
        </w:tc>
      </w:tr>
      <w:tr w:rsidR="00D80789" w:rsidRPr="00D80789" w14:paraId="1D8808D4" w14:textId="77777777" w:rsidTr="00B15F7A">
        <w:tc>
          <w:tcPr>
            <w:tcW w:w="534" w:type="dxa"/>
          </w:tcPr>
          <w:p w14:paraId="6B3FF821" w14:textId="77777777" w:rsidR="00D80789" w:rsidRPr="00D80789" w:rsidRDefault="00D80789" w:rsidP="00D80789">
            <w:pPr>
              <w:ind w:firstLine="709"/>
              <w:jc w:val="both"/>
              <w:rPr>
                <w:lang w:bidi="ru-RU"/>
              </w:rPr>
            </w:pPr>
            <w:r w:rsidRPr="00D80789">
              <w:rPr>
                <w:lang w:bidi="ru-RU"/>
              </w:rPr>
              <w:t>3</w:t>
            </w:r>
          </w:p>
        </w:tc>
        <w:tc>
          <w:tcPr>
            <w:tcW w:w="5386" w:type="dxa"/>
          </w:tcPr>
          <w:p w14:paraId="101EEE05" w14:textId="77777777" w:rsidR="00D80789" w:rsidRPr="00D80789" w:rsidRDefault="00D80789" w:rsidP="00D80789">
            <w:pPr>
              <w:jc w:val="both"/>
              <w:rPr>
                <w:lang w:bidi="ru-RU"/>
              </w:rPr>
            </w:pPr>
            <w:r w:rsidRPr="00D80789">
              <w:rPr>
                <w:lang w:bidi="ru-RU"/>
              </w:rPr>
              <w:t>Определять план выполнения заданий на уроке, внеурочной деятельности, в жизненных ситуациях.</w:t>
            </w:r>
          </w:p>
        </w:tc>
        <w:tc>
          <w:tcPr>
            <w:tcW w:w="985" w:type="dxa"/>
          </w:tcPr>
          <w:p w14:paraId="0D9DFC2D" w14:textId="77777777" w:rsidR="00D80789" w:rsidRPr="00D80789" w:rsidRDefault="00D80789" w:rsidP="00D80789">
            <w:pPr>
              <w:ind w:firstLine="709"/>
              <w:jc w:val="both"/>
              <w:rPr>
                <w:b/>
                <w:lang w:bidi="ru-RU"/>
              </w:rPr>
            </w:pPr>
          </w:p>
        </w:tc>
        <w:tc>
          <w:tcPr>
            <w:tcW w:w="795" w:type="dxa"/>
          </w:tcPr>
          <w:p w14:paraId="00E01355" w14:textId="77777777" w:rsidR="00D80789" w:rsidRPr="00D80789" w:rsidRDefault="00D80789" w:rsidP="00D80789">
            <w:pPr>
              <w:ind w:firstLine="709"/>
              <w:jc w:val="both"/>
              <w:rPr>
                <w:b/>
                <w:lang w:bidi="ru-RU"/>
              </w:rPr>
            </w:pPr>
          </w:p>
        </w:tc>
        <w:tc>
          <w:tcPr>
            <w:tcW w:w="686" w:type="dxa"/>
          </w:tcPr>
          <w:p w14:paraId="2F525436" w14:textId="77777777" w:rsidR="00D80789" w:rsidRPr="00D80789" w:rsidRDefault="00D80789" w:rsidP="00D80789">
            <w:pPr>
              <w:ind w:firstLine="709"/>
              <w:jc w:val="both"/>
              <w:rPr>
                <w:b/>
                <w:lang w:bidi="ru-RU"/>
              </w:rPr>
            </w:pPr>
          </w:p>
        </w:tc>
        <w:tc>
          <w:tcPr>
            <w:tcW w:w="797" w:type="dxa"/>
          </w:tcPr>
          <w:p w14:paraId="0475552B" w14:textId="77777777" w:rsidR="00D80789" w:rsidRPr="00D80789" w:rsidRDefault="00D80789" w:rsidP="00D80789">
            <w:pPr>
              <w:ind w:firstLine="709"/>
              <w:jc w:val="both"/>
              <w:rPr>
                <w:b/>
                <w:lang w:bidi="ru-RU"/>
              </w:rPr>
            </w:pPr>
          </w:p>
        </w:tc>
        <w:tc>
          <w:tcPr>
            <w:tcW w:w="934" w:type="dxa"/>
          </w:tcPr>
          <w:p w14:paraId="2450FE6B" w14:textId="77777777" w:rsidR="00D80789" w:rsidRPr="00D80789" w:rsidRDefault="00D80789" w:rsidP="00D80789">
            <w:pPr>
              <w:ind w:firstLine="709"/>
              <w:jc w:val="both"/>
              <w:rPr>
                <w:b/>
                <w:lang w:bidi="ru-RU"/>
              </w:rPr>
            </w:pPr>
          </w:p>
        </w:tc>
        <w:tc>
          <w:tcPr>
            <w:tcW w:w="795" w:type="dxa"/>
          </w:tcPr>
          <w:p w14:paraId="523D1C02" w14:textId="77777777" w:rsidR="00D80789" w:rsidRPr="00D80789" w:rsidRDefault="00D80789" w:rsidP="00D80789">
            <w:pPr>
              <w:ind w:firstLine="709"/>
              <w:jc w:val="both"/>
              <w:rPr>
                <w:b/>
                <w:lang w:bidi="ru-RU"/>
              </w:rPr>
            </w:pPr>
          </w:p>
        </w:tc>
        <w:tc>
          <w:tcPr>
            <w:tcW w:w="1046" w:type="dxa"/>
          </w:tcPr>
          <w:p w14:paraId="0D6865B7" w14:textId="77777777" w:rsidR="00D80789" w:rsidRPr="00D80789" w:rsidRDefault="00D80789" w:rsidP="00D80789">
            <w:pPr>
              <w:ind w:firstLine="709"/>
              <w:jc w:val="both"/>
              <w:rPr>
                <w:b/>
                <w:lang w:bidi="ru-RU"/>
              </w:rPr>
            </w:pPr>
          </w:p>
        </w:tc>
        <w:tc>
          <w:tcPr>
            <w:tcW w:w="992" w:type="dxa"/>
          </w:tcPr>
          <w:p w14:paraId="7912C557" w14:textId="77777777" w:rsidR="00D80789" w:rsidRPr="00D80789" w:rsidRDefault="00D80789" w:rsidP="00D80789">
            <w:pPr>
              <w:ind w:firstLine="709"/>
              <w:jc w:val="both"/>
              <w:rPr>
                <w:b/>
                <w:lang w:bidi="ru-RU"/>
              </w:rPr>
            </w:pPr>
          </w:p>
        </w:tc>
        <w:tc>
          <w:tcPr>
            <w:tcW w:w="850" w:type="dxa"/>
          </w:tcPr>
          <w:p w14:paraId="60298CB8" w14:textId="77777777" w:rsidR="00D80789" w:rsidRPr="00D80789" w:rsidRDefault="00D80789" w:rsidP="00D80789">
            <w:pPr>
              <w:ind w:firstLine="709"/>
              <w:jc w:val="both"/>
              <w:rPr>
                <w:b/>
                <w:lang w:bidi="ru-RU"/>
              </w:rPr>
            </w:pPr>
          </w:p>
        </w:tc>
        <w:tc>
          <w:tcPr>
            <w:tcW w:w="850" w:type="dxa"/>
          </w:tcPr>
          <w:p w14:paraId="35086143" w14:textId="77777777" w:rsidR="00D80789" w:rsidRPr="00D80789" w:rsidRDefault="00D80789" w:rsidP="00D80789">
            <w:pPr>
              <w:ind w:firstLine="709"/>
              <w:jc w:val="both"/>
              <w:rPr>
                <w:b/>
                <w:lang w:bidi="ru-RU"/>
              </w:rPr>
            </w:pPr>
          </w:p>
        </w:tc>
      </w:tr>
      <w:tr w:rsidR="00D80789" w:rsidRPr="00D80789" w14:paraId="6B8BEA8E" w14:textId="77777777" w:rsidTr="00B15F7A">
        <w:tc>
          <w:tcPr>
            <w:tcW w:w="534" w:type="dxa"/>
          </w:tcPr>
          <w:p w14:paraId="06C77D6B" w14:textId="77777777" w:rsidR="00D80789" w:rsidRPr="00D80789" w:rsidRDefault="00D80789" w:rsidP="00D80789">
            <w:pPr>
              <w:ind w:firstLine="709"/>
              <w:jc w:val="both"/>
              <w:rPr>
                <w:lang w:bidi="ru-RU"/>
              </w:rPr>
            </w:pPr>
            <w:r w:rsidRPr="00D80789">
              <w:rPr>
                <w:lang w:bidi="ru-RU"/>
              </w:rPr>
              <w:t>4</w:t>
            </w:r>
          </w:p>
        </w:tc>
        <w:tc>
          <w:tcPr>
            <w:tcW w:w="5386" w:type="dxa"/>
          </w:tcPr>
          <w:p w14:paraId="2E232187" w14:textId="77777777" w:rsidR="00D80789" w:rsidRPr="00D80789" w:rsidRDefault="00D80789" w:rsidP="00D80789">
            <w:pPr>
              <w:jc w:val="both"/>
              <w:rPr>
                <w:lang w:bidi="ru-RU"/>
              </w:rPr>
            </w:pPr>
            <w:r w:rsidRPr="00D80789">
              <w:rPr>
                <w:lang w:bidi="ru-RU"/>
              </w:rPr>
              <w:t>Использовать в своей деятельности литературу, ИКТ, инструменты и приборы.</w:t>
            </w:r>
          </w:p>
        </w:tc>
        <w:tc>
          <w:tcPr>
            <w:tcW w:w="985" w:type="dxa"/>
          </w:tcPr>
          <w:p w14:paraId="14C9FF9A" w14:textId="77777777" w:rsidR="00D80789" w:rsidRPr="00D80789" w:rsidRDefault="00D80789" w:rsidP="00D80789">
            <w:pPr>
              <w:ind w:firstLine="709"/>
              <w:jc w:val="both"/>
              <w:rPr>
                <w:b/>
                <w:lang w:bidi="ru-RU"/>
              </w:rPr>
            </w:pPr>
          </w:p>
        </w:tc>
        <w:tc>
          <w:tcPr>
            <w:tcW w:w="795" w:type="dxa"/>
          </w:tcPr>
          <w:p w14:paraId="245F7C55" w14:textId="77777777" w:rsidR="00D80789" w:rsidRPr="00D80789" w:rsidRDefault="00D80789" w:rsidP="00D80789">
            <w:pPr>
              <w:ind w:firstLine="709"/>
              <w:jc w:val="both"/>
              <w:rPr>
                <w:b/>
                <w:lang w:bidi="ru-RU"/>
              </w:rPr>
            </w:pPr>
          </w:p>
        </w:tc>
        <w:tc>
          <w:tcPr>
            <w:tcW w:w="686" w:type="dxa"/>
          </w:tcPr>
          <w:p w14:paraId="7E3183FE" w14:textId="77777777" w:rsidR="00D80789" w:rsidRPr="00D80789" w:rsidRDefault="00D80789" w:rsidP="00D80789">
            <w:pPr>
              <w:ind w:firstLine="709"/>
              <w:jc w:val="both"/>
              <w:rPr>
                <w:b/>
                <w:lang w:bidi="ru-RU"/>
              </w:rPr>
            </w:pPr>
          </w:p>
        </w:tc>
        <w:tc>
          <w:tcPr>
            <w:tcW w:w="797" w:type="dxa"/>
          </w:tcPr>
          <w:p w14:paraId="4CA1B38A" w14:textId="77777777" w:rsidR="00D80789" w:rsidRPr="00D80789" w:rsidRDefault="00D80789" w:rsidP="00D80789">
            <w:pPr>
              <w:ind w:firstLine="709"/>
              <w:jc w:val="both"/>
              <w:rPr>
                <w:b/>
                <w:lang w:bidi="ru-RU"/>
              </w:rPr>
            </w:pPr>
          </w:p>
        </w:tc>
        <w:tc>
          <w:tcPr>
            <w:tcW w:w="934" w:type="dxa"/>
          </w:tcPr>
          <w:p w14:paraId="7271902B" w14:textId="77777777" w:rsidR="00D80789" w:rsidRPr="00D80789" w:rsidRDefault="00D80789" w:rsidP="00D80789">
            <w:pPr>
              <w:ind w:firstLine="709"/>
              <w:jc w:val="both"/>
              <w:rPr>
                <w:b/>
                <w:lang w:bidi="ru-RU"/>
              </w:rPr>
            </w:pPr>
          </w:p>
        </w:tc>
        <w:tc>
          <w:tcPr>
            <w:tcW w:w="795" w:type="dxa"/>
          </w:tcPr>
          <w:p w14:paraId="09B4B610" w14:textId="77777777" w:rsidR="00D80789" w:rsidRPr="00D80789" w:rsidRDefault="00D80789" w:rsidP="00D80789">
            <w:pPr>
              <w:ind w:firstLine="709"/>
              <w:jc w:val="both"/>
              <w:rPr>
                <w:b/>
                <w:lang w:bidi="ru-RU"/>
              </w:rPr>
            </w:pPr>
          </w:p>
        </w:tc>
        <w:tc>
          <w:tcPr>
            <w:tcW w:w="1046" w:type="dxa"/>
          </w:tcPr>
          <w:p w14:paraId="74B941C6" w14:textId="77777777" w:rsidR="00D80789" w:rsidRPr="00D80789" w:rsidRDefault="00D80789" w:rsidP="00D80789">
            <w:pPr>
              <w:ind w:firstLine="709"/>
              <w:jc w:val="both"/>
              <w:rPr>
                <w:b/>
                <w:lang w:bidi="ru-RU"/>
              </w:rPr>
            </w:pPr>
          </w:p>
        </w:tc>
        <w:tc>
          <w:tcPr>
            <w:tcW w:w="992" w:type="dxa"/>
          </w:tcPr>
          <w:p w14:paraId="021D5174" w14:textId="77777777" w:rsidR="00D80789" w:rsidRPr="00D80789" w:rsidRDefault="00D80789" w:rsidP="00D80789">
            <w:pPr>
              <w:ind w:firstLine="709"/>
              <w:jc w:val="both"/>
              <w:rPr>
                <w:b/>
                <w:lang w:bidi="ru-RU"/>
              </w:rPr>
            </w:pPr>
          </w:p>
        </w:tc>
        <w:tc>
          <w:tcPr>
            <w:tcW w:w="850" w:type="dxa"/>
          </w:tcPr>
          <w:p w14:paraId="39CA80D2" w14:textId="77777777" w:rsidR="00D80789" w:rsidRPr="00D80789" w:rsidRDefault="00D80789" w:rsidP="00D80789">
            <w:pPr>
              <w:ind w:firstLine="709"/>
              <w:jc w:val="both"/>
              <w:rPr>
                <w:b/>
                <w:lang w:bidi="ru-RU"/>
              </w:rPr>
            </w:pPr>
          </w:p>
        </w:tc>
        <w:tc>
          <w:tcPr>
            <w:tcW w:w="850" w:type="dxa"/>
          </w:tcPr>
          <w:p w14:paraId="28BCBC2E" w14:textId="77777777" w:rsidR="00D80789" w:rsidRPr="00D80789" w:rsidRDefault="00D80789" w:rsidP="00D80789">
            <w:pPr>
              <w:ind w:firstLine="709"/>
              <w:jc w:val="both"/>
              <w:rPr>
                <w:b/>
                <w:lang w:bidi="ru-RU"/>
              </w:rPr>
            </w:pPr>
          </w:p>
        </w:tc>
      </w:tr>
      <w:tr w:rsidR="00D80789" w:rsidRPr="00D80789" w14:paraId="38676FBC" w14:textId="77777777" w:rsidTr="00B15F7A">
        <w:tc>
          <w:tcPr>
            <w:tcW w:w="534" w:type="dxa"/>
          </w:tcPr>
          <w:p w14:paraId="71B22C1D" w14:textId="77777777" w:rsidR="00D80789" w:rsidRPr="00D80789" w:rsidRDefault="00D80789" w:rsidP="00D80789">
            <w:pPr>
              <w:ind w:firstLine="709"/>
              <w:jc w:val="both"/>
              <w:rPr>
                <w:lang w:bidi="ru-RU"/>
              </w:rPr>
            </w:pPr>
            <w:r w:rsidRPr="00D80789">
              <w:rPr>
                <w:lang w:bidi="ru-RU"/>
              </w:rPr>
              <w:t>5</w:t>
            </w:r>
          </w:p>
        </w:tc>
        <w:tc>
          <w:tcPr>
            <w:tcW w:w="5386" w:type="dxa"/>
          </w:tcPr>
          <w:p w14:paraId="5B534F57" w14:textId="77777777" w:rsidR="00D80789" w:rsidRPr="00D80789" w:rsidRDefault="00D80789" w:rsidP="00D80789">
            <w:pPr>
              <w:jc w:val="both"/>
              <w:rPr>
                <w:lang w:bidi="ru-RU"/>
              </w:rPr>
            </w:pPr>
            <w:r w:rsidRPr="00D80789">
              <w:rPr>
                <w:lang w:bidi="ru-RU"/>
              </w:rPr>
              <w:t>Следовать режиму организации учебной и внеучебной деятельности.</w:t>
            </w:r>
          </w:p>
        </w:tc>
        <w:tc>
          <w:tcPr>
            <w:tcW w:w="985" w:type="dxa"/>
          </w:tcPr>
          <w:p w14:paraId="2617B1B8" w14:textId="77777777" w:rsidR="00D80789" w:rsidRPr="00D80789" w:rsidRDefault="00D80789" w:rsidP="00D80789">
            <w:pPr>
              <w:ind w:firstLine="709"/>
              <w:jc w:val="both"/>
              <w:rPr>
                <w:b/>
                <w:lang w:bidi="ru-RU"/>
              </w:rPr>
            </w:pPr>
          </w:p>
        </w:tc>
        <w:tc>
          <w:tcPr>
            <w:tcW w:w="795" w:type="dxa"/>
          </w:tcPr>
          <w:p w14:paraId="7609B602" w14:textId="77777777" w:rsidR="00D80789" w:rsidRPr="00D80789" w:rsidRDefault="00D80789" w:rsidP="00D80789">
            <w:pPr>
              <w:ind w:firstLine="709"/>
              <w:jc w:val="both"/>
              <w:rPr>
                <w:b/>
                <w:lang w:bidi="ru-RU"/>
              </w:rPr>
            </w:pPr>
          </w:p>
        </w:tc>
        <w:tc>
          <w:tcPr>
            <w:tcW w:w="686" w:type="dxa"/>
          </w:tcPr>
          <w:p w14:paraId="6D986695" w14:textId="77777777" w:rsidR="00D80789" w:rsidRPr="00D80789" w:rsidRDefault="00D80789" w:rsidP="00D80789">
            <w:pPr>
              <w:ind w:firstLine="709"/>
              <w:jc w:val="both"/>
              <w:rPr>
                <w:b/>
                <w:lang w:bidi="ru-RU"/>
              </w:rPr>
            </w:pPr>
          </w:p>
        </w:tc>
        <w:tc>
          <w:tcPr>
            <w:tcW w:w="797" w:type="dxa"/>
          </w:tcPr>
          <w:p w14:paraId="0AA445B6" w14:textId="77777777" w:rsidR="00D80789" w:rsidRPr="00D80789" w:rsidRDefault="00D80789" w:rsidP="00D80789">
            <w:pPr>
              <w:ind w:firstLine="709"/>
              <w:jc w:val="both"/>
              <w:rPr>
                <w:b/>
                <w:lang w:bidi="ru-RU"/>
              </w:rPr>
            </w:pPr>
          </w:p>
        </w:tc>
        <w:tc>
          <w:tcPr>
            <w:tcW w:w="934" w:type="dxa"/>
          </w:tcPr>
          <w:p w14:paraId="5B131A07" w14:textId="77777777" w:rsidR="00D80789" w:rsidRPr="00D80789" w:rsidRDefault="00D80789" w:rsidP="00D80789">
            <w:pPr>
              <w:ind w:firstLine="709"/>
              <w:jc w:val="both"/>
              <w:rPr>
                <w:b/>
                <w:lang w:bidi="ru-RU"/>
              </w:rPr>
            </w:pPr>
          </w:p>
        </w:tc>
        <w:tc>
          <w:tcPr>
            <w:tcW w:w="795" w:type="dxa"/>
          </w:tcPr>
          <w:p w14:paraId="06DA6041" w14:textId="77777777" w:rsidR="00D80789" w:rsidRPr="00D80789" w:rsidRDefault="00D80789" w:rsidP="00D80789">
            <w:pPr>
              <w:ind w:firstLine="709"/>
              <w:jc w:val="both"/>
              <w:rPr>
                <w:b/>
                <w:lang w:bidi="ru-RU"/>
              </w:rPr>
            </w:pPr>
          </w:p>
        </w:tc>
        <w:tc>
          <w:tcPr>
            <w:tcW w:w="1046" w:type="dxa"/>
          </w:tcPr>
          <w:p w14:paraId="02AB4BB3" w14:textId="77777777" w:rsidR="00D80789" w:rsidRPr="00D80789" w:rsidRDefault="00D80789" w:rsidP="00D80789">
            <w:pPr>
              <w:ind w:firstLine="709"/>
              <w:jc w:val="both"/>
              <w:rPr>
                <w:b/>
                <w:lang w:bidi="ru-RU"/>
              </w:rPr>
            </w:pPr>
          </w:p>
        </w:tc>
        <w:tc>
          <w:tcPr>
            <w:tcW w:w="992" w:type="dxa"/>
          </w:tcPr>
          <w:p w14:paraId="0083BA58" w14:textId="77777777" w:rsidR="00D80789" w:rsidRPr="00D80789" w:rsidRDefault="00D80789" w:rsidP="00D80789">
            <w:pPr>
              <w:ind w:firstLine="709"/>
              <w:jc w:val="both"/>
              <w:rPr>
                <w:b/>
                <w:lang w:bidi="ru-RU"/>
              </w:rPr>
            </w:pPr>
          </w:p>
        </w:tc>
        <w:tc>
          <w:tcPr>
            <w:tcW w:w="850" w:type="dxa"/>
          </w:tcPr>
          <w:p w14:paraId="58906ACE" w14:textId="77777777" w:rsidR="00D80789" w:rsidRPr="00D80789" w:rsidRDefault="00D80789" w:rsidP="00D80789">
            <w:pPr>
              <w:ind w:firstLine="709"/>
              <w:jc w:val="both"/>
              <w:rPr>
                <w:b/>
                <w:lang w:bidi="ru-RU"/>
              </w:rPr>
            </w:pPr>
          </w:p>
        </w:tc>
        <w:tc>
          <w:tcPr>
            <w:tcW w:w="850" w:type="dxa"/>
          </w:tcPr>
          <w:p w14:paraId="375E5173" w14:textId="77777777" w:rsidR="00D80789" w:rsidRPr="00D80789" w:rsidRDefault="00D80789" w:rsidP="00D80789">
            <w:pPr>
              <w:ind w:firstLine="709"/>
              <w:jc w:val="both"/>
              <w:rPr>
                <w:b/>
                <w:lang w:bidi="ru-RU"/>
              </w:rPr>
            </w:pPr>
          </w:p>
        </w:tc>
      </w:tr>
      <w:tr w:rsidR="00D80789" w:rsidRPr="00D80789" w14:paraId="54BB9A6B" w14:textId="77777777" w:rsidTr="00B15F7A">
        <w:tc>
          <w:tcPr>
            <w:tcW w:w="534" w:type="dxa"/>
          </w:tcPr>
          <w:p w14:paraId="733659A8" w14:textId="77777777" w:rsidR="00D80789" w:rsidRPr="00D80789" w:rsidRDefault="00D80789" w:rsidP="00D80789">
            <w:pPr>
              <w:ind w:firstLine="709"/>
              <w:jc w:val="both"/>
              <w:rPr>
                <w:lang w:bidi="ru-RU"/>
              </w:rPr>
            </w:pPr>
            <w:r w:rsidRPr="00D80789">
              <w:rPr>
                <w:lang w:bidi="ru-RU"/>
              </w:rPr>
              <w:t>6</w:t>
            </w:r>
          </w:p>
        </w:tc>
        <w:tc>
          <w:tcPr>
            <w:tcW w:w="5386" w:type="dxa"/>
          </w:tcPr>
          <w:p w14:paraId="071A847C" w14:textId="77777777" w:rsidR="00D80789" w:rsidRPr="00D80789" w:rsidRDefault="00D80789" w:rsidP="00D80789">
            <w:pPr>
              <w:jc w:val="both"/>
              <w:rPr>
                <w:lang w:bidi="ru-RU"/>
              </w:rPr>
            </w:pPr>
            <w:r w:rsidRPr="00D80789">
              <w:rPr>
                <w:lang w:bidi="ru-RU"/>
              </w:rPr>
              <w:t>Определять правильность выполненного задания.</w:t>
            </w:r>
          </w:p>
        </w:tc>
        <w:tc>
          <w:tcPr>
            <w:tcW w:w="985" w:type="dxa"/>
          </w:tcPr>
          <w:p w14:paraId="1F5945AB" w14:textId="77777777" w:rsidR="00D80789" w:rsidRPr="00D80789" w:rsidRDefault="00D80789" w:rsidP="00D80789">
            <w:pPr>
              <w:ind w:firstLine="709"/>
              <w:jc w:val="both"/>
              <w:rPr>
                <w:b/>
                <w:lang w:bidi="ru-RU"/>
              </w:rPr>
            </w:pPr>
          </w:p>
        </w:tc>
        <w:tc>
          <w:tcPr>
            <w:tcW w:w="795" w:type="dxa"/>
          </w:tcPr>
          <w:p w14:paraId="3ED26293" w14:textId="77777777" w:rsidR="00D80789" w:rsidRPr="00D80789" w:rsidRDefault="00D80789" w:rsidP="00D80789">
            <w:pPr>
              <w:ind w:firstLine="709"/>
              <w:jc w:val="both"/>
              <w:rPr>
                <w:b/>
                <w:lang w:bidi="ru-RU"/>
              </w:rPr>
            </w:pPr>
          </w:p>
        </w:tc>
        <w:tc>
          <w:tcPr>
            <w:tcW w:w="686" w:type="dxa"/>
          </w:tcPr>
          <w:p w14:paraId="281C76BF" w14:textId="77777777" w:rsidR="00D80789" w:rsidRPr="00D80789" w:rsidRDefault="00D80789" w:rsidP="00D80789">
            <w:pPr>
              <w:ind w:firstLine="709"/>
              <w:jc w:val="both"/>
              <w:rPr>
                <w:b/>
                <w:lang w:bidi="ru-RU"/>
              </w:rPr>
            </w:pPr>
          </w:p>
        </w:tc>
        <w:tc>
          <w:tcPr>
            <w:tcW w:w="797" w:type="dxa"/>
          </w:tcPr>
          <w:p w14:paraId="670452F4" w14:textId="77777777" w:rsidR="00D80789" w:rsidRPr="00D80789" w:rsidRDefault="00D80789" w:rsidP="00D80789">
            <w:pPr>
              <w:ind w:firstLine="709"/>
              <w:jc w:val="both"/>
              <w:rPr>
                <w:b/>
                <w:lang w:bidi="ru-RU"/>
              </w:rPr>
            </w:pPr>
          </w:p>
        </w:tc>
        <w:tc>
          <w:tcPr>
            <w:tcW w:w="934" w:type="dxa"/>
          </w:tcPr>
          <w:p w14:paraId="2BEF451E" w14:textId="77777777" w:rsidR="00D80789" w:rsidRPr="00D80789" w:rsidRDefault="00D80789" w:rsidP="00D80789">
            <w:pPr>
              <w:ind w:firstLine="709"/>
              <w:jc w:val="both"/>
              <w:rPr>
                <w:b/>
                <w:lang w:bidi="ru-RU"/>
              </w:rPr>
            </w:pPr>
          </w:p>
        </w:tc>
        <w:tc>
          <w:tcPr>
            <w:tcW w:w="795" w:type="dxa"/>
          </w:tcPr>
          <w:p w14:paraId="153B47A6" w14:textId="77777777" w:rsidR="00D80789" w:rsidRPr="00D80789" w:rsidRDefault="00D80789" w:rsidP="00D80789">
            <w:pPr>
              <w:ind w:firstLine="709"/>
              <w:jc w:val="both"/>
              <w:rPr>
                <w:b/>
                <w:lang w:bidi="ru-RU"/>
              </w:rPr>
            </w:pPr>
          </w:p>
        </w:tc>
        <w:tc>
          <w:tcPr>
            <w:tcW w:w="1046" w:type="dxa"/>
          </w:tcPr>
          <w:p w14:paraId="1E38642D" w14:textId="77777777" w:rsidR="00D80789" w:rsidRPr="00D80789" w:rsidRDefault="00D80789" w:rsidP="00D80789">
            <w:pPr>
              <w:ind w:firstLine="709"/>
              <w:jc w:val="both"/>
              <w:rPr>
                <w:b/>
                <w:lang w:bidi="ru-RU"/>
              </w:rPr>
            </w:pPr>
          </w:p>
        </w:tc>
        <w:tc>
          <w:tcPr>
            <w:tcW w:w="992" w:type="dxa"/>
          </w:tcPr>
          <w:p w14:paraId="7467E704" w14:textId="77777777" w:rsidR="00D80789" w:rsidRPr="00D80789" w:rsidRDefault="00D80789" w:rsidP="00D80789">
            <w:pPr>
              <w:ind w:firstLine="709"/>
              <w:jc w:val="both"/>
              <w:rPr>
                <w:b/>
                <w:lang w:bidi="ru-RU"/>
              </w:rPr>
            </w:pPr>
          </w:p>
        </w:tc>
        <w:tc>
          <w:tcPr>
            <w:tcW w:w="850" w:type="dxa"/>
          </w:tcPr>
          <w:p w14:paraId="51166808" w14:textId="77777777" w:rsidR="00D80789" w:rsidRPr="00D80789" w:rsidRDefault="00D80789" w:rsidP="00D80789">
            <w:pPr>
              <w:ind w:firstLine="709"/>
              <w:jc w:val="both"/>
              <w:rPr>
                <w:b/>
                <w:lang w:bidi="ru-RU"/>
              </w:rPr>
            </w:pPr>
          </w:p>
        </w:tc>
        <w:tc>
          <w:tcPr>
            <w:tcW w:w="850" w:type="dxa"/>
          </w:tcPr>
          <w:p w14:paraId="63A1E42E" w14:textId="77777777" w:rsidR="00D80789" w:rsidRPr="00D80789" w:rsidRDefault="00D80789" w:rsidP="00D80789">
            <w:pPr>
              <w:ind w:firstLine="709"/>
              <w:jc w:val="both"/>
              <w:rPr>
                <w:b/>
                <w:lang w:bidi="ru-RU"/>
              </w:rPr>
            </w:pPr>
          </w:p>
        </w:tc>
      </w:tr>
      <w:tr w:rsidR="00D80789" w:rsidRPr="00D80789" w14:paraId="05B6551D" w14:textId="77777777" w:rsidTr="00B15F7A">
        <w:tc>
          <w:tcPr>
            <w:tcW w:w="534" w:type="dxa"/>
          </w:tcPr>
          <w:p w14:paraId="3C1FCF51" w14:textId="77777777" w:rsidR="00D80789" w:rsidRPr="00D80789" w:rsidRDefault="00D80789" w:rsidP="00D80789">
            <w:pPr>
              <w:ind w:firstLine="709"/>
              <w:jc w:val="both"/>
              <w:rPr>
                <w:lang w:bidi="ru-RU"/>
              </w:rPr>
            </w:pPr>
            <w:r w:rsidRPr="00D80789">
              <w:rPr>
                <w:lang w:bidi="ru-RU"/>
              </w:rPr>
              <w:t>7</w:t>
            </w:r>
          </w:p>
        </w:tc>
        <w:tc>
          <w:tcPr>
            <w:tcW w:w="5386" w:type="dxa"/>
          </w:tcPr>
          <w:p w14:paraId="2B61251A" w14:textId="77777777" w:rsidR="00D80789" w:rsidRPr="00D80789" w:rsidRDefault="00D80789" w:rsidP="00D80789">
            <w:pPr>
              <w:jc w:val="both"/>
              <w:rPr>
                <w:lang w:bidi="ru-RU"/>
              </w:rPr>
            </w:pPr>
            <w:r w:rsidRPr="00D80789">
              <w:rPr>
                <w:lang w:bidi="ru-RU"/>
              </w:rPr>
              <w:t>Корректировать выполнение задания.</w:t>
            </w:r>
          </w:p>
        </w:tc>
        <w:tc>
          <w:tcPr>
            <w:tcW w:w="985" w:type="dxa"/>
          </w:tcPr>
          <w:p w14:paraId="48D925A5" w14:textId="77777777" w:rsidR="00D80789" w:rsidRPr="00D80789" w:rsidRDefault="00D80789" w:rsidP="00D80789">
            <w:pPr>
              <w:ind w:firstLine="709"/>
              <w:jc w:val="both"/>
              <w:rPr>
                <w:b/>
                <w:lang w:bidi="ru-RU"/>
              </w:rPr>
            </w:pPr>
          </w:p>
        </w:tc>
        <w:tc>
          <w:tcPr>
            <w:tcW w:w="795" w:type="dxa"/>
          </w:tcPr>
          <w:p w14:paraId="4D86048E" w14:textId="77777777" w:rsidR="00D80789" w:rsidRPr="00D80789" w:rsidRDefault="00D80789" w:rsidP="00D80789">
            <w:pPr>
              <w:ind w:firstLine="709"/>
              <w:jc w:val="both"/>
              <w:rPr>
                <w:b/>
                <w:lang w:bidi="ru-RU"/>
              </w:rPr>
            </w:pPr>
          </w:p>
        </w:tc>
        <w:tc>
          <w:tcPr>
            <w:tcW w:w="686" w:type="dxa"/>
          </w:tcPr>
          <w:p w14:paraId="29699EB8" w14:textId="77777777" w:rsidR="00D80789" w:rsidRPr="00D80789" w:rsidRDefault="00D80789" w:rsidP="00D80789">
            <w:pPr>
              <w:ind w:firstLine="709"/>
              <w:jc w:val="both"/>
              <w:rPr>
                <w:b/>
                <w:lang w:bidi="ru-RU"/>
              </w:rPr>
            </w:pPr>
          </w:p>
        </w:tc>
        <w:tc>
          <w:tcPr>
            <w:tcW w:w="797" w:type="dxa"/>
          </w:tcPr>
          <w:p w14:paraId="53FAB83B" w14:textId="77777777" w:rsidR="00D80789" w:rsidRPr="00D80789" w:rsidRDefault="00D80789" w:rsidP="00D80789">
            <w:pPr>
              <w:ind w:firstLine="709"/>
              <w:jc w:val="both"/>
              <w:rPr>
                <w:b/>
                <w:lang w:bidi="ru-RU"/>
              </w:rPr>
            </w:pPr>
          </w:p>
        </w:tc>
        <w:tc>
          <w:tcPr>
            <w:tcW w:w="934" w:type="dxa"/>
          </w:tcPr>
          <w:p w14:paraId="547AA2E6" w14:textId="77777777" w:rsidR="00D80789" w:rsidRPr="00D80789" w:rsidRDefault="00D80789" w:rsidP="00D80789">
            <w:pPr>
              <w:ind w:firstLine="709"/>
              <w:jc w:val="both"/>
              <w:rPr>
                <w:b/>
                <w:lang w:bidi="ru-RU"/>
              </w:rPr>
            </w:pPr>
          </w:p>
        </w:tc>
        <w:tc>
          <w:tcPr>
            <w:tcW w:w="795" w:type="dxa"/>
          </w:tcPr>
          <w:p w14:paraId="7FC827DE" w14:textId="77777777" w:rsidR="00D80789" w:rsidRPr="00D80789" w:rsidRDefault="00D80789" w:rsidP="00D80789">
            <w:pPr>
              <w:ind w:firstLine="709"/>
              <w:jc w:val="both"/>
              <w:rPr>
                <w:b/>
                <w:lang w:bidi="ru-RU"/>
              </w:rPr>
            </w:pPr>
          </w:p>
        </w:tc>
        <w:tc>
          <w:tcPr>
            <w:tcW w:w="1046" w:type="dxa"/>
          </w:tcPr>
          <w:p w14:paraId="3CAE7971" w14:textId="77777777" w:rsidR="00D80789" w:rsidRPr="00D80789" w:rsidRDefault="00D80789" w:rsidP="00D80789">
            <w:pPr>
              <w:ind w:firstLine="709"/>
              <w:jc w:val="both"/>
              <w:rPr>
                <w:b/>
                <w:lang w:bidi="ru-RU"/>
              </w:rPr>
            </w:pPr>
          </w:p>
        </w:tc>
        <w:tc>
          <w:tcPr>
            <w:tcW w:w="992" w:type="dxa"/>
          </w:tcPr>
          <w:p w14:paraId="0C75BF64" w14:textId="77777777" w:rsidR="00D80789" w:rsidRPr="00D80789" w:rsidRDefault="00D80789" w:rsidP="00D80789">
            <w:pPr>
              <w:ind w:firstLine="709"/>
              <w:jc w:val="both"/>
              <w:rPr>
                <w:b/>
                <w:lang w:bidi="ru-RU"/>
              </w:rPr>
            </w:pPr>
          </w:p>
        </w:tc>
        <w:tc>
          <w:tcPr>
            <w:tcW w:w="850" w:type="dxa"/>
          </w:tcPr>
          <w:p w14:paraId="1C3C22EA" w14:textId="77777777" w:rsidR="00D80789" w:rsidRPr="00D80789" w:rsidRDefault="00D80789" w:rsidP="00D80789">
            <w:pPr>
              <w:ind w:firstLine="709"/>
              <w:jc w:val="both"/>
              <w:rPr>
                <w:b/>
                <w:lang w:bidi="ru-RU"/>
              </w:rPr>
            </w:pPr>
          </w:p>
        </w:tc>
        <w:tc>
          <w:tcPr>
            <w:tcW w:w="850" w:type="dxa"/>
          </w:tcPr>
          <w:p w14:paraId="4A143EB4" w14:textId="77777777" w:rsidR="00D80789" w:rsidRPr="00D80789" w:rsidRDefault="00D80789" w:rsidP="00D80789">
            <w:pPr>
              <w:ind w:firstLine="709"/>
              <w:jc w:val="both"/>
              <w:rPr>
                <w:b/>
                <w:lang w:bidi="ru-RU"/>
              </w:rPr>
            </w:pPr>
          </w:p>
        </w:tc>
      </w:tr>
      <w:tr w:rsidR="00D80789" w:rsidRPr="00D80789" w14:paraId="36960926" w14:textId="77777777" w:rsidTr="00B15F7A">
        <w:tc>
          <w:tcPr>
            <w:tcW w:w="534" w:type="dxa"/>
          </w:tcPr>
          <w:p w14:paraId="3EEBE538" w14:textId="77777777" w:rsidR="00D80789" w:rsidRPr="00D80789" w:rsidRDefault="00D80789" w:rsidP="00D80789">
            <w:pPr>
              <w:ind w:firstLine="709"/>
              <w:jc w:val="both"/>
              <w:rPr>
                <w:lang w:bidi="ru-RU"/>
              </w:rPr>
            </w:pPr>
            <w:r w:rsidRPr="00D80789">
              <w:rPr>
                <w:lang w:bidi="ru-RU"/>
              </w:rPr>
              <w:t>8</w:t>
            </w:r>
          </w:p>
        </w:tc>
        <w:tc>
          <w:tcPr>
            <w:tcW w:w="5386" w:type="dxa"/>
          </w:tcPr>
          <w:p w14:paraId="7AC56B35" w14:textId="77777777" w:rsidR="00D80789" w:rsidRPr="00D80789" w:rsidRDefault="00D80789" w:rsidP="00D80789">
            <w:pPr>
              <w:jc w:val="both"/>
              <w:rPr>
                <w:lang w:bidi="ru-RU"/>
              </w:rPr>
            </w:pPr>
            <w:r w:rsidRPr="00D80789">
              <w:rPr>
                <w:lang w:bidi="ru-RU"/>
              </w:rPr>
              <w:t>Оценивать своё задание.</w:t>
            </w:r>
          </w:p>
        </w:tc>
        <w:tc>
          <w:tcPr>
            <w:tcW w:w="985" w:type="dxa"/>
          </w:tcPr>
          <w:p w14:paraId="02AED69B" w14:textId="77777777" w:rsidR="00D80789" w:rsidRPr="00D80789" w:rsidRDefault="00D80789" w:rsidP="00D80789">
            <w:pPr>
              <w:ind w:firstLine="709"/>
              <w:jc w:val="both"/>
              <w:rPr>
                <w:b/>
                <w:lang w:bidi="ru-RU"/>
              </w:rPr>
            </w:pPr>
          </w:p>
        </w:tc>
        <w:tc>
          <w:tcPr>
            <w:tcW w:w="795" w:type="dxa"/>
          </w:tcPr>
          <w:p w14:paraId="086B9FA6" w14:textId="77777777" w:rsidR="00D80789" w:rsidRPr="00D80789" w:rsidRDefault="00D80789" w:rsidP="00D80789">
            <w:pPr>
              <w:ind w:firstLine="709"/>
              <w:jc w:val="both"/>
              <w:rPr>
                <w:b/>
                <w:lang w:bidi="ru-RU"/>
              </w:rPr>
            </w:pPr>
          </w:p>
        </w:tc>
        <w:tc>
          <w:tcPr>
            <w:tcW w:w="686" w:type="dxa"/>
          </w:tcPr>
          <w:p w14:paraId="23D864A6" w14:textId="77777777" w:rsidR="00D80789" w:rsidRPr="00D80789" w:rsidRDefault="00D80789" w:rsidP="00D80789">
            <w:pPr>
              <w:ind w:firstLine="709"/>
              <w:jc w:val="both"/>
              <w:rPr>
                <w:b/>
                <w:lang w:bidi="ru-RU"/>
              </w:rPr>
            </w:pPr>
          </w:p>
        </w:tc>
        <w:tc>
          <w:tcPr>
            <w:tcW w:w="797" w:type="dxa"/>
          </w:tcPr>
          <w:p w14:paraId="3F99E766" w14:textId="77777777" w:rsidR="00D80789" w:rsidRPr="00D80789" w:rsidRDefault="00D80789" w:rsidP="00D80789">
            <w:pPr>
              <w:ind w:firstLine="709"/>
              <w:jc w:val="both"/>
              <w:rPr>
                <w:b/>
                <w:lang w:bidi="ru-RU"/>
              </w:rPr>
            </w:pPr>
          </w:p>
        </w:tc>
        <w:tc>
          <w:tcPr>
            <w:tcW w:w="934" w:type="dxa"/>
          </w:tcPr>
          <w:p w14:paraId="0E4EFA01" w14:textId="77777777" w:rsidR="00D80789" w:rsidRPr="00D80789" w:rsidRDefault="00D80789" w:rsidP="00D80789">
            <w:pPr>
              <w:ind w:firstLine="709"/>
              <w:jc w:val="both"/>
              <w:rPr>
                <w:b/>
                <w:lang w:bidi="ru-RU"/>
              </w:rPr>
            </w:pPr>
          </w:p>
        </w:tc>
        <w:tc>
          <w:tcPr>
            <w:tcW w:w="795" w:type="dxa"/>
          </w:tcPr>
          <w:p w14:paraId="06D9AE2A" w14:textId="77777777" w:rsidR="00D80789" w:rsidRPr="00D80789" w:rsidRDefault="00D80789" w:rsidP="00D80789">
            <w:pPr>
              <w:ind w:firstLine="709"/>
              <w:jc w:val="both"/>
              <w:rPr>
                <w:b/>
                <w:lang w:bidi="ru-RU"/>
              </w:rPr>
            </w:pPr>
          </w:p>
        </w:tc>
        <w:tc>
          <w:tcPr>
            <w:tcW w:w="1046" w:type="dxa"/>
          </w:tcPr>
          <w:p w14:paraId="67FB44C4" w14:textId="77777777" w:rsidR="00D80789" w:rsidRPr="00D80789" w:rsidRDefault="00D80789" w:rsidP="00D80789">
            <w:pPr>
              <w:ind w:firstLine="709"/>
              <w:jc w:val="both"/>
              <w:rPr>
                <w:b/>
                <w:lang w:bidi="ru-RU"/>
              </w:rPr>
            </w:pPr>
          </w:p>
        </w:tc>
        <w:tc>
          <w:tcPr>
            <w:tcW w:w="992" w:type="dxa"/>
          </w:tcPr>
          <w:p w14:paraId="2D8A064B" w14:textId="77777777" w:rsidR="00D80789" w:rsidRPr="00D80789" w:rsidRDefault="00D80789" w:rsidP="00D80789">
            <w:pPr>
              <w:ind w:firstLine="709"/>
              <w:jc w:val="both"/>
              <w:rPr>
                <w:b/>
                <w:lang w:bidi="ru-RU"/>
              </w:rPr>
            </w:pPr>
          </w:p>
        </w:tc>
        <w:tc>
          <w:tcPr>
            <w:tcW w:w="850" w:type="dxa"/>
          </w:tcPr>
          <w:p w14:paraId="23204516" w14:textId="77777777" w:rsidR="00D80789" w:rsidRPr="00D80789" w:rsidRDefault="00D80789" w:rsidP="00D80789">
            <w:pPr>
              <w:ind w:firstLine="709"/>
              <w:jc w:val="both"/>
              <w:rPr>
                <w:b/>
                <w:lang w:bidi="ru-RU"/>
              </w:rPr>
            </w:pPr>
          </w:p>
        </w:tc>
        <w:tc>
          <w:tcPr>
            <w:tcW w:w="850" w:type="dxa"/>
          </w:tcPr>
          <w:p w14:paraId="28072EAA" w14:textId="77777777" w:rsidR="00D80789" w:rsidRPr="00D80789" w:rsidRDefault="00D80789" w:rsidP="00D80789">
            <w:pPr>
              <w:ind w:firstLine="709"/>
              <w:jc w:val="both"/>
              <w:rPr>
                <w:b/>
                <w:lang w:bidi="ru-RU"/>
              </w:rPr>
            </w:pPr>
          </w:p>
        </w:tc>
      </w:tr>
      <w:tr w:rsidR="00D80789" w:rsidRPr="00D80789" w14:paraId="5B66AB1F" w14:textId="77777777" w:rsidTr="00B15F7A">
        <w:tc>
          <w:tcPr>
            <w:tcW w:w="534" w:type="dxa"/>
          </w:tcPr>
          <w:p w14:paraId="34E9C508" w14:textId="77777777" w:rsidR="00D80789" w:rsidRPr="00D80789" w:rsidRDefault="00D80789" w:rsidP="00D80789">
            <w:pPr>
              <w:ind w:firstLine="709"/>
              <w:jc w:val="both"/>
              <w:rPr>
                <w:lang w:bidi="ru-RU"/>
              </w:rPr>
            </w:pPr>
            <w:r w:rsidRPr="00D80789">
              <w:rPr>
                <w:lang w:bidi="ru-RU"/>
              </w:rPr>
              <w:t>9</w:t>
            </w:r>
          </w:p>
        </w:tc>
        <w:tc>
          <w:tcPr>
            <w:tcW w:w="5386" w:type="dxa"/>
          </w:tcPr>
          <w:p w14:paraId="07388FAA" w14:textId="77777777" w:rsidR="00D80789" w:rsidRPr="00D80789" w:rsidRDefault="00D80789" w:rsidP="00D80789">
            <w:pPr>
              <w:jc w:val="both"/>
              <w:rPr>
                <w:lang w:bidi="ru-RU"/>
              </w:rPr>
            </w:pPr>
            <w:r w:rsidRPr="00D80789">
              <w:rPr>
                <w:lang w:bidi="ru-RU"/>
              </w:rPr>
              <w:t xml:space="preserve">Определять важность или необходимость </w:t>
            </w:r>
            <w:r w:rsidRPr="00D80789">
              <w:rPr>
                <w:lang w:bidi="ru-RU"/>
              </w:rPr>
              <w:lastRenderedPageBreak/>
              <w:t>выполнения - различных заданий в учебном процессе и жизненных ситуациях.</w:t>
            </w:r>
          </w:p>
        </w:tc>
        <w:tc>
          <w:tcPr>
            <w:tcW w:w="985" w:type="dxa"/>
          </w:tcPr>
          <w:p w14:paraId="1FEC1260" w14:textId="77777777" w:rsidR="00D80789" w:rsidRPr="00D80789" w:rsidRDefault="00D80789" w:rsidP="00D80789">
            <w:pPr>
              <w:ind w:firstLine="709"/>
              <w:jc w:val="both"/>
              <w:rPr>
                <w:b/>
                <w:lang w:bidi="ru-RU"/>
              </w:rPr>
            </w:pPr>
          </w:p>
        </w:tc>
        <w:tc>
          <w:tcPr>
            <w:tcW w:w="795" w:type="dxa"/>
          </w:tcPr>
          <w:p w14:paraId="3E89A765" w14:textId="77777777" w:rsidR="00D80789" w:rsidRPr="00D80789" w:rsidRDefault="00D80789" w:rsidP="00D80789">
            <w:pPr>
              <w:ind w:firstLine="709"/>
              <w:jc w:val="both"/>
              <w:rPr>
                <w:b/>
                <w:lang w:bidi="ru-RU"/>
              </w:rPr>
            </w:pPr>
          </w:p>
        </w:tc>
        <w:tc>
          <w:tcPr>
            <w:tcW w:w="686" w:type="dxa"/>
          </w:tcPr>
          <w:p w14:paraId="41E7A236" w14:textId="77777777" w:rsidR="00D80789" w:rsidRPr="00D80789" w:rsidRDefault="00D80789" w:rsidP="00D80789">
            <w:pPr>
              <w:ind w:firstLine="709"/>
              <w:jc w:val="both"/>
              <w:rPr>
                <w:b/>
                <w:lang w:bidi="ru-RU"/>
              </w:rPr>
            </w:pPr>
          </w:p>
        </w:tc>
        <w:tc>
          <w:tcPr>
            <w:tcW w:w="797" w:type="dxa"/>
          </w:tcPr>
          <w:p w14:paraId="6E46C742" w14:textId="77777777" w:rsidR="00D80789" w:rsidRPr="00D80789" w:rsidRDefault="00D80789" w:rsidP="00D80789">
            <w:pPr>
              <w:ind w:firstLine="709"/>
              <w:jc w:val="both"/>
              <w:rPr>
                <w:b/>
                <w:lang w:bidi="ru-RU"/>
              </w:rPr>
            </w:pPr>
          </w:p>
        </w:tc>
        <w:tc>
          <w:tcPr>
            <w:tcW w:w="934" w:type="dxa"/>
          </w:tcPr>
          <w:p w14:paraId="2C57206B" w14:textId="77777777" w:rsidR="00D80789" w:rsidRPr="00D80789" w:rsidRDefault="00D80789" w:rsidP="00D80789">
            <w:pPr>
              <w:ind w:firstLine="709"/>
              <w:jc w:val="both"/>
              <w:rPr>
                <w:b/>
                <w:lang w:bidi="ru-RU"/>
              </w:rPr>
            </w:pPr>
          </w:p>
        </w:tc>
        <w:tc>
          <w:tcPr>
            <w:tcW w:w="795" w:type="dxa"/>
          </w:tcPr>
          <w:p w14:paraId="25838303" w14:textId="77777777" w:rsidR="00D80789" w:rsidRPr="00D80789" w:rsidRDefault="00D80789" w:rsidP="00D80789">
            <w:pPr>
              <w:ind w:firstLine="709"/>
              <w:jc w:val="both"/>
              <w:rPr>
                <w:b/>
                <w:lang w:bidi="ru-RU"/>
              </w:rPr>
            </w:pPr>
          </w:p>
        </w:tc>
        <w:tc>
          <w:tcPr>
            <w:tcW w:w="1046" w:type="dxa"/>
          </w:tcPr>
          <w:p w14:paraId="4145D146" w14:textId="77777777" w:rsidR="00D80789" w:rsidRPr="00D80789" w:rsidRDefault="00D80789" w:rsidP="00D80789">
            <w:pPr>
              <w:ind w:firstLine="709"/>
              <w:jc w:val="both"/>
              <w:rPr>
                <w:b/>
                <w:lang w:bidi="ru-RU"/>
              </w:rPr>
            </w:pPr>
          </w:p>
        </w:tc>
        <w:tc>
          <w:tcPr>
            <w:tcW w:w="992" w:type="dxa"/>
          </w:tcPr>
          <w:p w14:paraId="2E7A3356" w14:textId="77777777" w:rsidR="00D80789" w:rsidRPr="00D80789" w:rsidRDefault="00D80789" w:rsidP="00D80789">
            <w:pPr>
              <w:ind w:firstLine="709"/>
              <w:jc w:val="both"/>
              <w:rPr>
                <w:b/>
                <w:lang w:bidi="ru-RU"/>
              </w:rPr>
            </w:pPr>
          </w:p>
        </w:tc>
        <w:tc>
          <w:tcPr>
            <w:tcW w:w="850" w:type="dxa"/>
          </w:tcPr>
          <w:p w14:paraId="211039F8" w14:textId="77777777" w:rsidR="00D80789" w:rsidRPr="00D80789" w:rsidRDefault="00D80789" w:rsidP="00D80789">
            <w:pPr>
              <w:ind w:firstLine="709"/>
              <w:jc w:val="both"/>
              <w:rPr>
                <w:b/>
                <w:lang w:bidi="ru-RU"/>
              </w:rPr>
            </w:pPr>
          </w:p>
        </w:tc>
        <w:tc>
          <w:tcPr>
            <w:tcW w:w="850" w:type="dxa"/>
          </w:tcPr>
          <w:p w14:paraId="068C9CC3" w14:textId="77777777" w:rsidR="00D80789" w:rsidRPr="00D80789" w:rsidRDefault="00D80789" w:rsidP="00D80789">
            <w:pPr>
              <w:ind w:firstLine="709"/>
              <w:jc w:val="both"/>
              <w:rPr>
                <w:b/>
                <w:lang w:bidi="ru-RU"/>
              </w:rPr>
            </w:pPr>
          </w:p>
        </w:tc>
      </w:tr>
      <w:tr w:rsidR="00D80789" w:rsidRPr="00D80789" w14:paraId="304EC407" w14:textId="77777777" w:rsidTr="00B15F7A">
        <w:tc>
          <w:tcPr>
            <w:tcW w:w="14650" w:type="dxa"/>
            <w:gridSpan w:val="12"/>
          </w:tcPr>
          <w:p w14:paraId="0CBFACA4" w14:textId="77777777" w:rsidR="00D80789" w:rsidRPr="00D80789" w:rsidRDefault="00D80789" w:rsidP="00D80789">
            <w:pPr>
              <w:ind w:firstLine="709"/>
              <w:jc w:val="center"/>
              <w:rPr>
                <w:b/>
                <w:lang w:bidi="ru-RU"/>
              </w:rPr>
            </w:pPr>
            <w:r w:rsidRPr="00D80789">
              <w:rPr>
                <w:b/>
                <w:lang w:bidi="ru-RU"/>
              </w:rPr>
              <w:lastRenderedPageBreak/>
              <w:t>Познавательные универсальные учебные действия</w:t>
            </w:r>
          </w:p>
        </w:tc>
      </w:tr>
      <w:tr w:rsidR="00D80789" w:rsidRPr="00D80789" w14:paraId="2504FE61" w14:textId="77777777" w:rsidTr="00B15F7A">
        <w:tc>
          <w:tcPr>
            <w:tcW w:w="534" w:type="dxa"/>
          </w:tcPr>
          <w:p w14:paraId="58C32013" w14:textId="77777777" w:rsidR="00D80789" w:rsidRPr="00D80789" w:rsidRDefault="00D80789" w:rsidP="00D80789">
            <w:pPr>
              <w:ind w:firstLine="709"/>
              <w:jc w:val="both"/>
              <w:rPr>
                <w:lang w:bidi="ru-RU"/>
              </w:rPr>
            </w:pPr>
            <w:r w:rsidRPr="00D80789">
              <w:rPr>
                <w:lang w:bidi="ru-RU"/>
              </w:rPr>
              <w:t>1</w:t>
            </w:r>
          </w:p>
        </w:tc>
        <w:tc>
          <w:tcPr>
            <w:tcW w:w="5386" w:type="dxa"/>
          </w:tcPr>
          <w:p w14:paraId="50B26972" w14:textId="77777777" w:rsidR="00D80789" w:rsidRPr="00D80789" w:rsidRDefault="00D80789" w:rsidP="00D80789">
            <w:pPr>
              <w:jc w:val="both"/>
              <w:rPr>
                <w:lang w:bidi="ru-RU"/>
              </w:rPr>
            </w:pPr>
            <w:r w:rsidRPr="00D80789">
              <w:rPr>
                <w:lang w:bidi="ru-RU"/>
              </w:rPr>
              <w:t>Ориентироваться в учебнике: определять умения, которые будут сформированы на основе изучения данного раздела, определять круг своего незнания.</w:t>
            </w:r>
          </w:p>
        </w:tc>
        <w:tc>
          <w:tcPr>
            <w:tcW w:w="985" w:type="dxa"/>
          </w:tcPr>
          <w:p w14:paraId="67840D82" w14:textId="77777777" w:rsidR="00D80789" w:rsidRPr="00D80789" w:rsidRDefault="00D80789" w:rsidP="00D80789">
            <w:pPr>
              <w:ind w:firstLine="709"/>
              <w:jc w:val="both"/>
              <w:rPr>
                <w:b/>
                <w:lang w:bidi="ru-RU"/>
              </w:rPr>
            </w:pPr>
          </w:p>
        </w:tc>
        <w:tc>
          <w:tcPr>
            <w:tcW w:w="795" w:type="dxa"/>
          </w:tcPr>
          <w:p w14:paraId="50071EEC" w14:textId="77777777" w:rsidR="00D80789" w:rsidRPr="00D80789" w:rsidRDefault="00D80789" w:rsidP="00D80789">
            <w:pPr>
              <w:ind w:firstLine="709"/>
              <w:jc w:val="both"/>
              <w:rPr>
                <w:b/>
                <w:lang w:bidi="ru-RU"/>
              </w:rPr>
            </w:pPr>
          </w:p>
        </w:tc>
        <w:tc>
          <w:tcPr>
            <w:tcW w:w="686" w:type="dxa"/>
          </w:tcPr>
          <w:p w14:paraId="3C3A36C0" w14:textId="77777777" w:rsidR="00D80789" w:rsidRPr="00D80789" w:rsidRDefault="00D80789" w:rsidP="00D80789">
            <w:pPr>
              <w:ind w:firstLine="709"/>
              <w:jc w:val="both"/>
              <w:rPr>
                <w:b/>
                <w:lang w:bidi="ru-RU"/>
              </w:rPr>
            </w:pPr>
          </w:p>
        </w:tc>
        <w:tc>
          <w:tcPr>
            <w:tcW w:w="797" w:type="dxa"/>
          </w:tcPr>
          <w:p w14:paraId="2053369F" w14:textId="77777777" w:rsidR="00D80789" w:rsidRPr="00D80789" w:rsidRDefault="00D80789" w:rsidP="00D80789">
            <w:pPr>
              <w:ind w:firstLine="709"/>
              <w:jc w:val="both"/>
              <w:rPr>
                <w:b/>
                <w:lang w:bidi="ru-RU"/>
              </w:rPr>
            </w:pPr>
          </w:p>
        </w:tc>
        <w:tc>
          <w:tcPr>
            <w:tcW w:w="934" w:type="dxa"/>
          </w:tcPr>
          <w:p w14:paraId="3363478E" w14:textId="77777777" w:rsidR="00D80789" w:rsidRPr="00D80789" w:rsidRDefault="00D80789" w:rsidP="00D80789">
            <w:pPr>
              <w:ind w:firstLine="709"/>
              <w:jc w:val="both"/>
              <w:rPr>
                <w:b/>
                <w:lang w:bidi="ru-RU"/>
              </w:rPr>
            </w:pPr>
          </w:p>
        </w:tc>
        <w:tc>
          <w:tcPr>
            <w:tcW w:w="795" w:type="dxa"/>
          </w:tcPr>
          <w:p w14:paraId="02BCEB9B" w14:textId="77777777" w:rsidR="00D80789" w:rsidRPr="00D80789" w:rsidRDefault="00D80789" w:rsidP="00D80789">
            <w:pPr>
              <w:ind w:firstLine="709"/>
              <w:jc w:val="both"/>
              <w:rPr>
                <w:b/>
                <w:lang w:bidi="ru-RU"/>
              </w:rPr>
            </w:pPr>
          </w:p>
        </w:tc>
        <w:tc>
          <w:tcPr>
            <w:tcW w:w="1046" w:type="dxa"/>
          </w:tcPr>
          <w:p w14:paraId="24A744B2" w14:textId="77777777" w:rsidR="00D80789" w:rsidRPr="00D80789" w:rsidRDefault="00D80789" w:rsidP="00D80789">
            <w:pPr>
              <w:ind w:firstLine="709"/>
              <w:jc w:val="both"/>
              <w:rPr>
                <w:b/>
                <w:lang w:bidi="ru-RU"/>
              </w:rPr>
            </w:pPr>
          </w:p>
        </w:tc>
        <w:tc>
          <w:tcPr>
            <w:tcW w:w="992" w:type="dxa"/>
          </w:tcPr>
          <w:p w14:paraId="40031AA9" w14:textId="77777777" w:rsidR="00D80789" w:rsidRPr="00D80789" w:rsidRDefault="00D80789" w:rsidP="00D80789">
            <w:pPr>
              <w:ind w:firstLine="709"/>
              <w:jc w:val="both"/>
              <w:rPr>
                <w:b/>
                <w:lang w:bidi="ru-RU"/>
              </w:rPr>
            </w:pPr>
          </w:p>
        </w:tc>
        <w:tc>
          <w:tcPr>
            <w:tcW w:w="850" w:type="dxa"/>
          </w:tcPr>
          <w:p w14:paraId="5222A680" w14:textId="77777777" w:rsidR="00D80789" w:rsidRPr="00D80789" w:rsidRDefault="00D80789" w:rsidP="00D80789">
            <w:pPr>
              <w:ind w:firstLine="709"/>
              <w:jc w:val="both"/>
              <w:rPr>
                <w:b/>
                <w:lang w:bidi="ru-RU"/>
              </w:rPr>
            </w:pPr>
          </w:p>
        </w:tc>
        <w:tc>
          <w:tcPr>
            <w:tcW w:w="850" w:type="dxa"/>
          </w:tcPr>
          <w:p w14:paraId="165A65ED" w14:textId="77777777" w:rsidR="00D80789" w:rsidRPr="00D80789" w:rsidRDefault="00D80789" w:rsidP="00D80789">
            <w:pPr>
              <w:ind w:firstLine="709"/>
              <w:jc w:val="both"/>
              <w:rPr>
                <w:b/>
                <w:lang w:bidi="ru-RU"/>
              </w:rPr>
            </w:pPr>
          </w:p>
        </w:tc>
      </w:tr>
      <w:tr w:rsidR="00D80789" w:rsidRPr="00D80789" w14:paraId="1C0E5927" w14:textId="77777777" w:rsidTr="00B15F7A">
        <w:tc>
          <w:tcPr>
            <w:tcW w:w="534" w:type="dxa"/>
          </w:tcPr>
          <w:p w14:paraId="4B9F9B71" w14:textId="77777777" w:rsidR="00D80789" w:rsidRPr="00D80789" w:rsidRDefault="00D80789" w:rsidP="00D80789">
            <w:pPr>
              <w:ind w:firstLine="709"/>
              <w:jc w:val="both"/>
              <w:rPr>
                <w:lang w:bidi="ru-RU"/>
              </w:rPr>
            </w:pPr>
            <w:r w:rsidRPr="00D80789">
              <w:rPr>
                <w:lang w:bidi="ru-RU"/>
              </w:rPr>
              <w:t>2</w:t>
            </w:r>
          </w:p>
        </w:tc>
        <w:tc>
          <w:tcPr>
            <w:tcW w:w="5386" w:type="dxa"/>
          </w:tcPr>
          <w:p w14:paraId="451B0D7A" w14:textId="77777777" w:rsidR="00D80789" w:rsidRPr="00D80789" w:rsidRDefault="00D80789" w:rsidP="00D80789">
            <w:pPr>
              <w:jc w:val="both"/>
              <w:rPr>
                <w:lang w:bidi="ru-RU"/>
              </w:rPr>
            </w:pPr>
            <w:r w:rsidRPr="00D80789">
              <w:rPr>
                <w:lang w:bidi="ru-RU"/>
              </w:rPr>
              <w:t>Отвечать на вопросы, задавать вопросы, находить нужную информацию.</w:t>
            </w:r>
          </w:p>
        </w:tc>
        <w:tc>
          <w:tcPr>
            <w:tcW w:w="985" w:type="dxa"/>
          </w:tcPr>
          <w:p w14:paraId="39E0C97A" w14:textId="77777777" w:rsidR="00D80789" w:rsidRPr="00D80789" w:rsidRDefault="00D80789" w:rsidP="00D80789">
            <w:pPr>
              <w:ind w:firstLine="709"/>
              <w:jc w:val="both"/>
              <w:rPr>
                <w:b/>
                <w:lang w:bidi="ru-RU"/>
              </w:rPr>
            </w:pPr>
          </w:p>
        </w:tc>
        <w:tc>
          <w:tcPr>
            <w:tcW w:w="795" w:type="dxa"/>
          </w:tcPr>
          <w:p w14:paraId="7F9E2415" w14:textId="77777777" w:rsidR="00D80789" w:rsidRPr="00D80789" w:rsidRDefault="00D80789" w:rsidP="00D80789">
            <w:pPr>
              <w:ind w:firstLine="709"/>
              <w:jc w:val="both"/>
              <w:rPr>
                <w:b/>
                <w:lang w:bidi="ru-RU"/>
              </w:rPr>
            </w:pPr>
          </w:p>
        </w:tc>
        <w:tc>
          <w:tcPr>
            <w:tcW w:w="686" w:type="dxa"/>
          </w:tcPr>
          <w:p w14:paraId="70DB46DE" w14:textId="77777777" w:rsidR="00D80789" w:rsidRPr="00D80789" w:rsidRDefault="00D80789" w:rsidP="00D80789">
            <w:pPr>
              <w:ind w:firstLine="709"/>
              <w:jc w:val="both"/>
              <w:rPr>
                <w:b/>
                <w:lang w:bidi="ru-RU"/>
              </w:rPr>
            </w:pPr>
          </w:p>
        </w:tc>
        <w:tc>
          <w:tcPr>
            <w:tcW w:w="797" w:type="dxa"/>
          </w:tcPr>
          <w:p w14:paraId="273A9BA0" w14:textId="77777777" w:rsidR="00D80789" w:rsidRPr="00D80789" w:rsidRDefault="00D80789" w:rsidP="00D80789">
            <w:pPr>
              <w:ind w:firstLine="709"/>
              <w:jc w:val="both"/>
              <w:rPr>
                <w:b/>
                <w:lang w:bidi="ru-RU"/>
              </w:rPr>
            </w:pPr>
          </w:p>
        </w:tc>
        <w:tc>
          <w:tcPr>
            <w:tcW w:w="934" w:type="dxa"/>
          </w:tcPr>
          <w:p w14:paraId="0E710F09" w14:textId="77777777" w:rsidR="00D80789" w:rsidRPr="00D80789" w:rsidRDefault="00D80789" w:rsidP="00D80789">
            <w:pPr>
              <w:ind w:firstLine="709"/>
              <w:jc w:val="both"/>
              <w:rPr>
                <w:b/>
                <w:lang w:bidi="ru-RU"/>
              </w:rPr>
            </w:pPr>
          </w:p>
        </w:tc>
        <w:tc>
          <w:tcPr>
            <w:tcW w:w="795" w:type="dxa"/>
          </w:tcPr>
          <w:p w14:paraId="225A91CE" w14:textId="77777777" w:rsidR="00D80789" w:rsidRPr="00D80789" w:rsidRDefault="00D80789" w:rsidP="00D80789">
            <w:pPr>
              <w:ind w:firstLine="709"/>
              <w:jc w:val="both"/>
              <w:rPr>
                <w:b/>
                <w:lang w:bidi="ru-RU"/>
              </w:rPr>
            </w:pPr>
          </w:p>
        </w:tc>
        <w:tc>
          <w:tcPr>
            <w:tcW w:w="1046" w:type="dxa"/>
          </w:tcPr>
          <w:p w14:paraId="079854E5" w14:textId="77777777" w:rsidR="00D80789" w:rsidRPr="00D80789" w:rsidRDefault="00D80789" w:rsidP="00D80789">
            <w:pPr>
              <w:ind w:firstLine="709"/>
              <w:jc w:val="both"/>
              <w:rPr>
                <w:b/>
                <w:lang w:bidi="ru-RU"/>
              </w:rPr>
            </w:pPr>
          </w:p>
        </w:tc>
        <w:tc>
          <w:tcPr>
            <w:tcW w:w="992" w:type="dxa"/>
          </w:tcPr>
          <w:p w14:paraId="79FD8C7C" w14:textId="77777777" w:rsidR="00D80789" w:rsidRPr="00D80789" w:rsidRDefault="00D80789" w:rsidP="00D80789">
            <w:pPr>
              <w:ind w:firstLine="709"/>
              <w:jc w:val="both"/>
              <w:rPr>
                <w:b/>
                <w:lang w:bidi="ru-RU"/>
              </w:rPr>
            </w:pPr>
          </w:p>
        </w:tc>
        <w:tc>
          <w:tcPr>
            <w:tcW w:w="850" w:type="dxa"/>
          </w:tcPr>
          <w:p w14:paraId="0F037333" w14:textId="77777777" w:rsidR="00D80789" w:rsidRPr="00D80789" w:rsidRDefault="00D80789" w:rsidP="00D80789">
            <w:pPr>
              <w:ind w:firstLine="709"/>
              <w:jc w:val="both"/>
              <w:rPr>
                <w:b/>
                <w:lang w:bidi="ru-RU"/>
              </w:rPr>
            </w:pPr>
          </w:p>
        </w:tc>
        <w:tc>
          <w:tcPr>
            <w:tcW w:w="850" w:type="dxa"/>
          </w:tcPr>
          <w:p w14:paraId="126732A3" w14:textId="77777777" w:rsidR="00D80789" w:rsidRPr="00D80789" w:rsidRDefault="00D80789" w:rsidP="00D80789">
            <w:pPr>
              <w:ind w:firstLine="709"/>
              <w:jc w:val="both"/>
              <w:rPr>
                <w:b/>
                <w:lang w:bidi="ru-RU"/>
              </w:rPr>
            </w:pPr>
          </w:p>
        </w:tc>
      </w:tr>
      <w:tr w:rsidR="00D80789" w:rsidRPr="00D80789" w14:paraId="7CD8D549" w14:textId="77777777" w:rsidTr="00B15F7A">
        <w:tc>
          <w:tcPr>
            <w:tcW w:w="534" w:type="dxa"/>
          </w:tcPr>
          <w:p w14:paraId="6D7F0103" w14:textId="77777777" w:rsidR="00D80789" w:rsidRPr="00D80789" w:rsidRDefault="00D80789" w:rsidP="00D80789">
            <w:pPr>
              <w:ind w:firstLine="709"/>
              <w:jc w:val="both"/>
              <w:rPr>
                <w:lang w:bidi="ru-RU"/>
              </w:rPr>
            </w:pPr>
            <w:r w:rsidRPr="00D80789">
              <w:rPr>
                <w:lang w:bidi="ru-RU"/>
              </w:rPr>
              <w:t>3</w:t>
            </w:r>
          </w:p>
        </w:tc>
        <w:tc>
          <w:tcPr>
            <w:tcW w:w="5386" w:type="dxa"/>
          </w:tcPr>
          <w:p w14:paraId="3C56B3BF" w14:textId="77777777" w:rsidR="00D80789" w:rsidRPr="00D80789" w:rsidRDefault="00D80789" w:rsidP="00D80789">
            <w:pPr>
              <w:jc w:val="both"/>
              <w:rPr>
                <w:lang w:bidi="ru-RU"/>
              </w:rPr>
            </w:pPr>
            <w:r w:rsidRPr="00D80789">
              <w:rPr>
                <w:lang w:bidi="ru-RU"/>
              </w:rPr>
              <w:t>Сравнивать предметы, объекты: находить общее и различие.</w:t>
            </w:r>
          </w:p>
        </w:tc>
        <w:tc>
          <w:tcPr>
            <w:tcW w:w="985" w:type="dxa"/>
          </w:tcPr>
          <w:p w14:paraId="653A7057" w14:textId="77777777" w:rsidR="00D80789" w:rsidRPr="00D80789" w:rsidRDefault="00D80789" w:rsidP="00D80789">
            <w:pPr>
              <w:ind w:firstLine="709"/>
              <w:jc w:val="both"/>
              <w:rPr>
                <w:b/>
                <w:lang w:bidi="ru-RU"/>
              </w:rPr>
            </w:pPr>
          </w:p>
        </w:tc>
        <w:tc>
          <w:tcPr>
            <w:tcW w:w="795" w:type="dxa"/>
          </w:tcPr>
          <w:p w14:paraId="0DF49E2A" w14:textId="77777777" w:rsidR="00D80789" w:rsidRPr="00D80789" w:rsidRDefault="00D80789" w:rsidP="00D80789">
            <w:pPr>
              <w:ind w:firstLine="709"/>
              <w:jc w:val="both"/>
              <w:rPr>
                <w:b/>
                <w:lang w:bidi="ru-RU"/>
              </w:rPr>
            </w:pPr>
          </w:p>
        </w:tc>
        <w:tc>
          <w:tcPr>
            <w:tcW w:w="686" w:type="dxa"/>
          </w:tcPr>
          <w:p w14:paraId="7C645B97" w14:textId="77777777" w:rsidR="00D80789" w:rsidRPr="00D80789" w:rsidRDefault="00D80789" w:rsidP="00D80789">
            <w:pPr>
              <w:ind w:firstLine="709"/>
              <w:jc w:val="both"/>
              <w:rPr>
                <w:b/>
                <w:lang w:bidi="ru-RU"/>
              </w:rPr>
            </w:pPr>
          </w:p>
        </w:tc>
        <w:tc>
          <w:tcPr>
            <w:tcW w:w="797" w:type="dxa"/>
          </w:tcPr>
          <w:p w14:paraId="311AA1BF" w14:textId="77777777" w:rsidR="00D80789" w:rsidRPr="00D80789" w:rsidRDefault="00D80789" w:rsidP="00D80789">
            <w:pPr>
              <w:ind w:firstLine="709"/>
              <w:jc w:val="both"/>
              <w:rPr>
                <w:b/>
                <w:lang w:bidi="ru-RU"/>
              </w:rPr>
            </w:pPr>
          </w:p>
        </w:tc>
        <w:tc>
          <w:tcPr>
            <w:tcW w:w="934" w:type="dxa"/>
          </w:tcPr>
          <w:p w14:paraId="65BBF9D2" w14:textId="77777777" w:rsidR="00D80789" w:rsidRPr="00D80789" w:rsidRDefault="00D80789" w:rsidP="00D80789">
            <w:pPr>
              <w:ind w:firstLine="709"/>
              <w:jc w:val="both"/>
              <w:rPr>
                <w:b/>
                <w:lang w:bidi="ru-RU"/>
              </w:rPr>
            </w:pPr>
          </w:p>
        </w:tc>
        <w:tc>
          <w:tcPr>
            <w:tcW w:w="795" w:type="dxa"/>
          </w:tcPr>
          <w:p w14:paraId="776BDA88" w14:textId="77777777" w:rsidR="00D80789" w:rsidRPr="00D80789" w:rsidRDefault="00D80789" w:rsidP="00D80789">
            <w:pPr>
              <w:ind w:firstLine="709"/>
              <w:jc w:val="both"/>
              <w:rPr>
                <w:b/>
                <w:lang w:bidi="ru-RU"/>
              </w:rPr>
            </w:pPr>
          </w:p>
        </w:tc>
        <w:tc>
          <w:tcPr>
            <w:tcW w:w="1046" w:type="dxa"/>
          </w:tcPr>
          <w:p w14:paraId="7FAB8D29" w14:textId="77777777" w:rsidR="00D80789" w:rsidRPr="00D80789" w:rsidRDefault="00D80789" w:rsidP="00D80789">
            <w:pPr>
              <w:ind w:firstLine="709"/>
              <w:jc w:val="both"/>
              <w:rPr>
                <w:b/>
                <w:lang w:bidi="ru-RU"/>
              </w:rPr>
            </w:pPr>
          </w:p>
        </w:tc>
        <w:tc>
          <w:tcPr>
            <w:tcW w:w="992" w:type="dxa"/>
          </w:tcPr>
          <w:p w14:paraId="7353648A" w14:textId="77777777" w:rsidR="00D80789" w:rsidRPr="00D80789" w:rsidRDefault="00D80789" w:rsidP="00D80789">
            <w:pPr>
              <w:ind w:firstLine="709"/>
              <w:jc w:val="both"/>
              <w:rPr>
                <w:b/>
                <w:lang w:bidi="ru-RU"/>
              </w:rPr>
            </w:pPr>
          </w:p>
        </w:tc>
        <w:tc>
          <w:tcPr>
            <w:tcW w:w="850" w:type="dxa"/>
          </w:tcPr>
          <w:p w14:paraId="6144EBB4" w14:textId="77777777" w:rsidR="00D80789" w:rsidRPr="00D80789" w:rsidRDefault="00D80789" w:rsidP="00D80789">
            <w:pPr>
              <w:ind w:firstLine="709"/>
              <w:jc w:val="both"/>
              <w:rPr>
                <w:b/>
                <w:lang w:bidi="ru-RU"/>
              </w:rPr>
            </w:pPr>
          </w:p>
        </w:tc>
        <w:tc>
          <w:tcPr>
            <w:tcW w:w="850" w:type="dxa"/>
          </w:tcPr>
          <w:p w14:paraId="2C13560C" w14:textId="77777777" w:rsidR="00D80789" w:rsidRPr="00D80789" w:rsidRDefault="00D80789" w:rsidP="00D80789">
            <w:pPr>
              <w:ind w:firstLine="709"/>
              <w:jc w:val="both"/>
              <w:rPr>
                <w:b/>
                <w:lang w:bidi="ru-RU"/>
              </w:rPr>
            </w:pPr>
          </w:p>
        </w:tc>
      </w:tr>
      <w:tr w:rsidR="00D80789" w:rsidRPr="00D80789" w14:paraId="22992048" w14:textId="77777777" w:rsidTr="00B15F7A">
        <w:tc>
          <w:tcPr>
            <w:tcW w:w="534" w:type="dxa"/>
          </w:tcPr>
          <w:p w14:paraId="257B43F0" w14:textId="77777777" w:rsidR="00D80789" w:rsidRPr="00D80789" w:rsidRDefault="00D80789" w:rsidP="00D80789">
            <w:pPr>
              <w:ind w:firstLine="709"/>
              <w:jc w:val="both"/>
              <w:rPr>
                <w:lang w:bidi="ru-RU"/>
              </w:rPr>
            </w:pPr>
            <w:r w:rsidRPr="00D80789">
              <w:rPr>
                <w:lang w:bidi="ru-RU"/>
              </w:rPr>
              <w:t>4</w:t>
            </w:r>
          </w:p>
        </w:tc>
        <w:tc>
          <w:tcPr>
            <w:tcW w:w="5386" w:type="dxa"/>
          </w:tcPr>
          <w:p w14:paraId="04EA0FC1" w14:textId="77777777" w:rsidR="00D80789" w:rsidRPr="00D80789" w:rsidRDefault="00D80789" w:rsidP="00D80789">
            <w:pPr>
              <w:jc w:val="both"/>
              <w:rPr>
                <w:lang w:bidi="ru-RU"/>
              </w:rPr>
            </w:pPr>
            <w:r w:rsidRPr="00D80789">
              <w:rPr>
                <w:lang w:bidi="ru-RU"/>
              </w:rPr>
              <w:t>Группировать объекты на основе существенных признаков.</w:t>
            </w:r>
          </w:p>
        </w:tc>
        <w:tc>
          <w:tcPr>
            <w:tcW w:w="985" w:type="dxa"/>
          </w:tcPr>
          <w:p w14:paraId="226B101E" w14:textId="77777777" w:rsidR="00D80789" w:rsidRPr="00D80789" w:rsidRDefault="00D80789" w:rsidP="00D80789">
            <w:pPr>
              <w:ind w:firstLine="709"/>
              <w:jc w:val="both"/>
              <w:rPr>
                <w:b/>
                <w:lang w:bidi="ru-RU"/>
              </w:rPr>
            </w:pPr>
          </w:p>
        </w:tc>
        <w:tc>
          <w:tcPr>
            <w:tcW w:w="795" w:type="dxa"/>
          </w:tcPr>
          <w:p w14:paraId="005620CD" w14:textId="77777777" w:rsidR="00D80789" w:rsidRPr="00D80789" w:rsidRDefault="00D80789" w:rsidP="00D80789">
            <w:pPr>
              <w:ind w:firstLine="709"/>
              <w:jc w:val="both"/>
              <w:rPr>
                <w:b/>
                <w:lang w:bidi="ru-RU"/>
              </w:rPr>
            </w:pPr>
          </w:p>
        </w:tc>
        <w:tc>
          <w:tcPr>
            <w:tcW w:w="686" w:type="dxa"/>
          </w:tcPr>
          <w:p w14:paraId="0334FA0B" w14:textId="77777777" w:rsidR="00D80789" w:rsidRPr="00D80789" w:rsidRDefault="00D80789" w:rsidP="00D80789">
            <w:pPr>
              <w:ind w:firstLine="709"/>
              <w:jc w:val="both"/>
              <w:rPr>
                <w:b/>
                <w:lang w:bidi="ru-RU"/>
              </w:rPr>
            </w:pPr>
          </w:p>
        </w:tc>
        <w:tc>
          <w:tcPr>
            <w:tcW w:w="797" w:type="dxa"/>
          </w:tcPr>
          <w:p w14:paraId="226939DD" w14:textId="77777777" w:rsidR="00D80789" w:rsidRPr="00D80789" w:rsidRDefault="00D80789" w:rsidP="00D80789">
            <w:pPr>
              <w:ind w:firstLine="709"/>
              <w:jc w:val="both"/>
              <w:rPr>
                <w:b/>
                <w:lang w:bidi="ru-RU"/>
              </w:rPr>
            </w:pPr>
          </w:p>
        </w:tc>
        <w:tc>
          <w:tcPr>
            <w:tcW w:w="934" w:type="dxa"/>
          </w:tcPr>
          <w:p w14:paraId="39DD882C" w14:textId="77777777" w:rsidR="00D80789" w:rsidRPr="00D80789" w:rsidRDefault="00D80789" w:rsidP="00D80789">
            <w:pPr>
              <w:ind w:firstLine="709"/>
              <w:jc w:val="both"/>
              <w:rPr>
                <w:b/>
                <w:lang w:bidi="ru-RU"/>
              </w:rPr>
            </w:pPr>
          </w:p>
        </w:tc>
        <w:tc>
          <w:tcPr>
            <w:tcW w:w="795" w:type="dxa"/>
          </w:tcPr>
          <w:p w14:paraId="02BDE315" w14:textId="77777777" w:rsidR="00D80789" w:rsidRPr="00D80789" w:rsidRDefault="00D80789" w:rsidP="00D80789">
            <w:pPr>
              <w:ind w:firstLine="709"/>
              <w:jc w:val="both"/>
              <w:rPr>
                <w:b/>
                <w:lang w:bidi="ru-RU"/>
              </w:rPr>
            </w:pPr>
          </w:p>
        </w:tc>
        <w:tc>
          <w:tcPr>
            <w:tcW w:w="1046" w:type="dxa"/>
          </w:tcPr>
          <w:p w14:paraId="49BD4564" w14:textId="77777777" w:rsidR="00D80789" w:rsidRPr="00D80789" w:rsidRDefault="00D80789" w:rsidP="00D80789">
            <w:pPr>
              <w:ind w:firstLine="709"/>
              <w:jc w:val="both"/>
              <w:rPr>
                <w:b/>
                <w:lang w:bidi="ru-RU"/>
              </w:rPr>
            </w:pPr>
          </w:p>
        </w:tc>
        <w:tc>
          <w:tcPr>
            <w:tcW w:w="992" w:type="dxa"/>
          </w:tcPr>
          <w:p w14:paraId="7D1BDFF9" w14:textId="77777777" w:rsidR="00D80789" w:rsidRPr="00D80789" w:rsidRDefault="00D80789" w:rsidP="00D80789">
            <w:pPr>
              <w:ind w:firstLine="709"/>
              <w:jc w:val="both"/>
              <w:rPr>
                <w:b/>
                <w:lang w:bidi="ru-RU"/>
              </w:rPr>
            </w:pPr>
          </w:p>
        </w:tc>
        <w:tc>
          <w:tcPr>
            <w:tcW w:w="850" w:type="dxa"/>
          </w:tcPr>
          <w:p w14:paraId="316C51B6" w14:textId="77777777" w:rsidR="00D80789" w:rsidRPr="00D80789" w:rsidRDefault="00D80789" w:rsidP="00D80789">
            <w:pPr>
              <w:ind w:firstLine="709"/>
              <w:jc w:val="both"/>
              <w:rPr>
                <w:b/>
                <w:lang w:bidi="ru-RU"/>
              </w:rPr>
            </w:pPr>
          </w:p>
        </w:tc>
        <w:tc>
          <w:tcPr>
            <w:tcW w:w="850" w:type="dxa"/>
          </w:tcPr>
          <w:p w14:paraId="23878F81" w14:textId="77777777" w:rsidR="00D80789" w:rsidRPr="00D80789" w:rsidRDefault="00D80789" w:rsidP="00D80789">
            <w:pPr>
              <w:ind w:firstLine="709"/>
              <w:jc w:val="both"/>
              <w:rPr>
                <w:b/>
                <w:lang w:bidi="ru-RU"/>
              </w:rPr>
            </w:pPr>
          </w:p>
        </w:tc>
      </w:tr>
      <w:tr w:rsidR="00D80789" w:rsidRPr="00D80789" w14:paraId="7009F3D0" w14:textId="77777777" w:rsidTr="00B15F7A">
        <w:tc>
          <w:tcPr>
            <w:tcW w:w="534" w:type="dxa"/>
          </w:tcPr>
          <w:p w14:paraId="67782A84" w14:textId="77777777" w:rsidR="00D80789" w:rsidRPr="00D80789" w:rsidRDefault="00D80789" w:rsidP="00D80789">
            <w:pPr>
              <w:ind w:firstLine="709"/>
              <w:jc w:val="both"/>
              <w:rPr>
                <w:lang w:bidi="ru-RU"/>
              </w:rPr>
            </w:pPr>
            <w:r w:rsidRPr="00D80789">
              <w:rPr>
                <w:lang w:bidi="ru-RU"/>
              </w:rPr>
              <w:t>5</w:t>
            </w:r>
          </w:p>
        </w:tc>
        <w:tc>
          <w:tcPr>
            <w:tcW w:w="5386" w:type="dxa"/>
          </w:tcPr>
          <w:p w14:paraId="08040B48" w14:textId="77777777" w:rsidR="00D80789" w:rsidRPr="00D80789" w:rsidRDefault="00D80789" w:rsidP="00D80789">
            <w:pPr>
              <w:jc w:val="both"/>
              <w:rPr>
                <w:lang w:bidi="ru-RU"/>
              </w:rPr>
            </w:pPr>
            <w:r w:rsidRPr="00D80789">
              <w:rPr>
                <w:lang w:bidi="ru-RU"/>
              </w:rPr>
              <w:t>Подробно пересказывать прочитанное или прослушанное, определять тему.</w:t>
            </w:r>
          </w:p>
        </w:tc>
        <w:tc>
          <w:tcPr>
            <w:tcW w:w="985" w:type="dxa"/>
          </w:tcPr>
          <w:p w14:paraId="1E319044" w14:textId="77777777" w:rsidR="00D80789" w:rsidRPr="00D80789" w:rsidRDefault="00D80789" w:rsidP="00D80789">
            <w:pPr>
              <w:ind w:firstLine="709"/>
              <w:jc w:val="both"/>
              <w:rPr>
                <w:b/>
                <w:lang w:bidi="ru-RU"/>
              </w:rPr>
            </w:pPr>
          </w:p>
        </w:tc>
        <w:tc>
          <w:tcPr>
            <w:tcW w:w="795" w:type="dxa"/>
          </w:tcPr>
          <w:p w14:paraId="6E7842A3" w14:textId="77777777" w:rsidR="00D80789" w:rsidRPr="00D80789" w:rsidRDefault="00D80789" w:rsidP="00D80789">
            <w:pPr>
              <w:ind w:firstLine="709"/>
              <w:jc w:val="both"/>
              <w:rPr>
                <w:b/>
                <w:lang w:bidi="ru-RU"/>
              </w:rPr>
            </w:pPr>
          </w:p>
        </w:tc>
        <w:tc>
          <w:tcPr>
            <w:tcW w:w="686" w:type="dxa"/>
          </w:tcPr>
          <w:p w14:paraId="16A1616D" w14:textId="77777777" w:rsidR="00D80789" w:rsidRPr="00D80789" w:rsidRDefault="00D80789" w:rsidP="00D80789">
            <w:pPr>
              <w:ind w:firstLine="709"/>
              <w:jc w:val="both"/>
              <w:rPr>
                <w:b/>
                <w:lang w:bidi="ru-RU"/>
              </w:rPr>
            </w:pPr>
          </w:p>
        </w:tc>
        <w:tc>
          <w:tcPr>
            <w:tcW w:w="797" w:type="dxa"/>
          </w:tcPr>
          <w:p w14:paraId="48234FF7" w14:textId="77777777" w:rsidR="00D80789" w:rsidRPr="00D80789" w:rsidRDefault="00D80789" w:rsidP="00D80789">
            <w:pPr>
              <w:ind w:firstLine="709"/>
              <w:jc w:val="both"/>
              <w:rPr>
                <w:b/>
                <w:lang w:bidi="ru-RU"/>
              </w:rPr>
            </w:pPr>
          </w:p>
        </w:tc>
        <w:tc>
          <w:tcPr>
            <w:tcW w:w="934" w:type="dxa"/>
          </w:tcPr>
          <w:p w14:paraId="0DBF8782" w14:textId="77777777" w:rsidR="00D80789" w:rsidRPr="00D80789" w:rsidRDefault="00D80789" w:rsidP="00D80789">
            <w:pPr>
              <w:ind w:firstLine="709"/>
              <w:jc w:val="both"/>
              <w:rPr>
                <w:b/>
                <w:lang w:bidi="ru-RU"/>
              </w:rPr>
            </w:pPr>
          </w:p>
        </w:tc>
        <w:tc>
          <w:tcPr>
            <w:tcW w:w="795" w:type="dxa"/>
          </w:tcPr>
          <w:p w14:paraId="07BE325D" w14:textId="77777777" w:rsidR="00D80789" w:rsidRPr="00D80789" w:rsidRDefault="00D80789" w:rsidP="00D80789">
            <w:pPr>
              <w:ind w:firstLine="709"/>
              <w:jc w:val="both"/>
              <w:rPr>
                <w:b/>
                <w:lang w:bidi="ru-RU"/>
              </w:rPr>
            </w:pPr>
          </w:p>
        </w:tc>
        <w:tc>
          <w:tcPr>
            <w:tcW w:w="1046" w:type="dxa"/>
          </w:tcPr>
          <w:p w14:paraId="269ECCBD" w14:textId="77777777" w:rsidR="00D80789" w:rsidRPr="00D80789" w:rsidRDefault="00D80789" w:rsidP="00D80789">
            <w:pPr>
              <w:ind w:firstLine="709"/>
              <w:jc w:val="both"/>
              <w:rPr>
                <w:b/>
                <w:lang w:bidi="ru-RU"/>
              </w:rPr>
            </w:pPr>
          </w:p>
        </w:tc>
        <w:tc>
          <w:tcPr>
            <w:tcW w:w="992" w:type="dxa"/>
          </w:tcPr>
          <w:p w14:paraId="352135EB" w14:textId="77777777" w:rsidR="00D80789" w:rsidRPr="00D80789" w:rsidRDefault="00D80789" w:rsidP="00D80789">
            <w:pPr>
              <w:ind w:firstLine="709"/>
              <w:jc w:val="both"/>
              <w:rPr>
                <w:b/>
                <w:lang w:bidi="ru-RU"/>
              </w:rPr>
            </w:pPr>
          </w:p>
        </w:tc>
        <w:tc>
          <w:tcPr>
            <w:tcW w:w="850" w:type="dxa"/>
          </w:tcPr>
          <w:p w14:paraId="561E483E" w14:textId="77777777" w:rsidR="00D80789" w:rsidRPr="00D80789" w:rsidRDefault="00D80789" w:rsidP="00D80789">
            <w:pPr>
              <w:ind w:firstLine="709"/>
              <w:jc w:val="both"/>
              <w:rPr>
                <w:b/>
                <w:lang w:bidi="ru-RU"/>
              </w:rPr>
            </w:pPr>
          </w:p>
        </w:tc>
        <w:tc>
          <w:tcPr>
            <w:tcW w:w="850" w:type="dxa"/>
          </w:tcPr>
          <w:p w14:paraId="62C6647D" w14:textId="77777777" w:rsidR="00D80789" w:rsidRPr="00D80789" w:rsidRDefault="00D80789" w:rsidP="00D80789">
            <w:pPr>
              <w:ind w:firstLine="709"/>
              <w:jc w:val="both"/>
              <w:rPr>
                <w:b/>
                <w:lang w:bidi="ru-RU"/>
              </w:rPr>
            </w:pPr>
          </w:p>
        </w:tc>
      </w:tr>
      <w:tr w:rsidR="00D80789" w:rsidRPr="00D80789" w14:paraId="615D43BB" w14:textId="77777777" w:rsidTr="00B15F7A">
        <w:tc>
          <w:tcPr>
            <w:tcW w:w="534" w:type="dxa"/>
          </w:tcPr>
          <w:p w14:paraId="48DB5BB0" w14:textId="77777777" w:rsidR="00D80789" w:rsidRPr="00D80789" w:rsidRDefault="00D80789" w:rsidP="00D80789">
            <w:pPr>
              <w:ind w:firstLine="709"/>
              <w:jc w:val="both"/>
              <w:rPr>
                <w:lang w:bidi="ru-RU"/>
              </w:rPr>
            </w:pPr>
            <w:r w:rsidRPr="00D80789">
              <w:rPr>
                <w:lang w:bidi="ru-RU"/>
              </w:rPr>
              <w:t>6</w:t>
            </w:r>
          </w:p>
        </w:tc>
        <w:tc>
          <w:tcPr>
            <w:tcW w:w="5386" w:type="dxa"/>
          </w:tcPr>
          <w:p w14:paraId="225942C9" w14:textId="77777777" w:rsidR="00D80789" w:rsidRPr="00D80789" w:rsidRDefault="00D80789" w:rsidP="00D80789">
            <w:pPr>
              <w:jc w:val="both"/>
              <w:rPr>
                <w:lang w:bidi="ru-RU"/>
              </w:rPr>
            </w:pPr>
            <w:r w:rsidRPr="00D80789">
              <w:rPr>
                <w:lang w:bidi="ru-RU"/>
              </w:rPr>
              <w:t>Находить закономерности, продолжать их по установленному правилу.</w:t>
            </w:r>
          </w:p>
        </w:tc>
        <w:tc>
          <w:tcPr>
            <w:tcW w:w="985" w:type="dxa"/>
          </w:tcPr>
          <w:p w14:paraId="5563D64F" w14:textId="77777777" w:rsidR="00D80789" w:rsidRPr="00D80789" w:rsidRDefault="00D80789" w:rsidP="00D80789">
            <w:pPr>
              <w:ind w:firstLine="709"/>
              <w:jc w:val="both"/>
              <w:rPr>
                <w:b/>
                <w:lang w:bidi="ru-RU"/>
              </w:rPr>
            </w:pPr>
          </w:p>
        </w:tc>
        <w:tc>
          <w:tcPr>
            <w:tcW w:w="795" w:type="dxa"/>
          </w:tcPr>
          <w:p w14:paraId="722184DD" w14:textId="77777777" w:rsidR="00D80789" w:rsidRPr="00D80789" w:rsidRDefault="00D80789" w:rsidP="00D80789">
            <w:pPr>
              <w:ind w:firstLine="709"/>
              <w:jc w:val="both"/>
              <w:rPr>
                <w:b/>
                <w:lang w:bidi="ru-RU"/>
              </w:rPr>
            </w:pPr>
          </w:p>
        </w:tc>
        <w:tc>
          <w:tcPr>
            <w:tcW w:w="686" w:type="dxa"/>
          </w:tcPr>
          <w:p w14:paraId="0AF30F45" w14:textId="77777777" w:rsidR="00D80789" w:rsidRPr="00D80789" w:rsidRDefault="00D80789" w:rsidP="00D80789">
            <w:pPr>
              <w:ind w:firstLine="709"/>
              <w:jc w:val="both"/>
              <w:rPr>
                <w:b/>
                <w:lang w:bidi="ru-RU"/>
              </w:rPr>
            </w:pPr>
          </w:p>
        </w:tc>
        <w:tc>
          <w:tcPr>
            <w:tcW w:w="797" w:type="dxa"/>
          </w:tcPr>
          <w:p w14:paraId="299D7CA5" w14:textId="77777777" w:rsidR="00D80789" w:rsidRPr="00D80789" w:rsidRDefault="00D80789" w:rsidP="00D80789">
            <w:pPr>
              <w:ind w:firstLine="709"/>
              <w:jc w:val="both"/>
              <w:rPr>
                <w:b/>
                <w:lang w:bidi="ru-RU"/>
              </w:rPr>
            </w:pPr>
          </w:p>
        </w:tc>
        <w:tc>
          <w:tcPr>
            <w:tcW w:w="934" w:type="dxa"/>
          </w:tcPr>
          <w:p w14:paraId="19C390B9" w14:textId="77777777" w:rsidR="00D80789" w:rsidRPr="00D80789" w:rsidRDefault="00D80789" w:rsidP="00D80789">
            <w:pPr>
              <w:ind w:firstLine="709"/>
              <w:jc w:val="both"/>
              <w:rPr>
                <w:b/>
                <w:lang w:bidi="ru-RU"/>
              </w:rPr>
            </w:pPr>
          </w:p>
        </w:tc>
        <w:tc>
          <w:tcPr>
            <w:tcW w:w="795" w:type="dxa"/>
          </w:tcPr>
          <w:p w14:paraId="7E93C752" w14:textId="77777777" w:rsidR="00D80789" w:rsidRPr="00D80789" w:rsidRDefault="00D80789" w:rsidP="00D80789">
            <w:pPr>
              <w:ind w:firstLine="709"/>
              <w:jc w:val="both"/>
              <w:rPr>
                <w:b/>
                <w:lang w:bidi="ru-RU"/>
              </w:rPr>
            </w:pPr>
          </w:p>
        </w:tc>
        <w:tc>
          <w:tcPr>
            <w:tcW w:w="1046" w:type="dxa"/>
          </w:tcPr>
          <w:p w14:paraId="065284E3" w14:textId="77777777" w:rsidR="00D80789" w:rsidRPr="00D80789" w:rsidRDefault="00D80789" w:rsidP="00D80789">
            <w:pPr>
              <w:ind w:firstLine="709"/>
              <w:jc w:val="both"/>
              <w:rPr>
                <w:b/>
                <w:lang w:bidi="ru-RU"/>
              </w:rPr>
            </w:pPr>
          </w:p>
        </w:tc>
        <w:tc>
          <w:tcPr>
            <w:tcW w:w="992" w:type="dxa"/>
          </w:tcPr>
          <w:p w14:paraId="26C0A1C1" w14:textId="77777777" w:rsidR="00D80789" w:rsidRPr="00D80789" w:rsidRDefault="00D80789" w:rsidP="00D80789">
            <w:pPr>
              <w:ind w:firstLine="709"/>
              <w:jc w:val="both"/>
              <w:rPr>
                <w:b/>
                <w:lang w:bidi="ru-RU"/>
              </w:rPr>
            </w:pPr>
          </w:p>
        </w:tc>
        <w:tc>
          <w:tcPr>
            <w:tcW w:w="850" w:type="dxa"/>
          </w:tcPr>
          <w:p w14:paraId="470A1FD0" w14:textId="77777777" w:rsidR="00D80789" w:rsidRPr="00D80789" w:rsidRDefault="00D80789" w:rsidP="00D80789">
            <w:pPr>
              <w:ind w:firstLine="709"/>
              <w:jc w:val="both"/>
              <w:rPr>
                <w:b/>
                <w:lang w:bidi="ru-RU"/>
              </w:rPr>
            </w:pPr>
          </w:p>
        </w:tc>
        <w:tc>
          <w:tcPr>
            <w:tcW w:w="850" w:type="dxa"/>
          </w:tcPr>
          <w:p w14:paraId="6A7338F7" w14:textId="77777777" w:rsidR="00D80789" w:rsidRPr="00D80789" w:rsidRDefault="00D80789" w:rsidP="00D80789">
            <w:pPr>
              <w:ind w:firstLine="709"/>
              <w:jc w:val="both"/>
              <w:rPr>
                <w:b/>
                <w:lang w:bidi="ru-RU"/>
              </w:rPr>
            </w:pPr>
          </w:p>
        </w:tc>
      </w:tr>
      <w:tr w:rsidR="00D80789" w:rsidRPr="00D80789" w14:paraId="257186B6" w14:textId="77777777" w:rsidTr="00B15F7A">
        <w:tc>
          <w:tcPr>
            <w:tcW w:w="534" w:type="dxa"/>
          </w:tcPr>
          <w:p w14:paraId="51FC3B44" w14:textId="77777777" w:rsidR="00D80789" w:rsidRPr="00D80789" w:rsidRDefault="00D80789" w:rsidP="00D80789">
            <w:pPr>
              <w:ind w:firstLine="709"/>
              <w:jc w:val="both"/>
              <w:rPr>
                <w:lang w:bidi="ru-RU"/>
              </w:rPr>
            </w:pPr>
            <w:r w:rsidRPr="00D80789">
              <w:rPr>
                <w:lang w:bidi="ru-RU"/>
              </w:rPr>
              <w:t>7</w:t>
            </w:r>
          </w:p>
        </w:tc>
        <w:tc>
          <w:tcPr>
            <w:tcW w:w="5386" w:type="dxa"/>
          </w:tcPr>
          <w:p w14:paraId="547A93D7" w14:textId="70A417EE" w:rsidR="00D80789" w:rsidRPr="00D80789" w:rsidRDefault="00D80789" w:rsidP="00D80789">
            <w:pPr>
              <w:jc w:val="both"/>
              <w:rPr>
                <w:lang w:bidi="ru-RU"/>
              </w:rPr>
            </w:pPr>
            <w:r w:rsidRPr="00D80789">
              <w:rPr>
                <w:lang w:bidi="ru-RU"/>
              </w:rPr>
              <w:t>Составлять план прочитанного</w:t>
            </w:r>
            <w:r w:rsidR="00561559">
              <w:rPr>
                <w:lang w:bidi="ru-RU"/>
              </w:rPr>
              <w:t xml:space="preserve"> </w:t>
            </w:r>
            <w:r w:rsidRPr="00D80789">
              <w:rPr>
                <w:lang w:bidi="ru-RU"/>
              </w:rPr>
              <w:t>или прослушанного.</w:t>
            </w:r>
          </w:p>
        </w:tc>
        <w:tc>
          <w:tcPr>
            <w:tcW w:w="985" w:type="dxa"/>
          </w:tcPr>
          <w:p w14:paraId="7D868DC5" w14:textId="77777777" w:rsidR="00D80789" w:rsidRPr="00D80789" w:rsidRDefault="00D80789" w:rsidP="00D80789">
            <w:pPr>
              <w:ind w:firstLine="709"/>
              <w:jc w:val="both"/>
              <w:rPr>
                <w:b/>
                <w:lang w:bidi="ru-RU"/>
              </w:rPr>
            </w:pPr>
          </w:p>
        </w:tc>
        <w:tc>
          <w:tcPr>
            <w:tcW w:w="795" w:type="dxa"/>
          </w:tcPr>
          <w:p w14:paraId="2DF9C9A2" w14:textId="77777777" w:rsidR="00D80789" w:rsidRPr="00D80789" w:rsidRDefault="00D80789" w:rsidP="00D80789">
            <w:pPr>
              <w:ind w:firstLine="709"/>
              <w:jc w:val="both"/>
              <w:rPr>
                <w:b/>
                <w:lang w:bidi="ru-RU"/>
              </w:rPr>
            </w:pPr>
          </w:p>
        </w:tc>
        <w:tc>
          <w:tcPr>
            <w:tcW w:w="686" w:type="dxa"/>
          </w:tcPr>
          <w:p w14:paraId="62B92A7C" w14:textId="77777777" w:rsidR="00D80789" w:rsidRPr="00D80789" w:rsidRDefault="00D80789" w:rsidP="00D80789">
            <w:pPr>
              <w:ind w:firstLine="709"/>
              <w:jc w:val="both"/>
              <w:rPr>
                <w:b/>
                <w:lang w:bidi="ru-RU"/>
              </w:rPr>
            </w:pPr>
          </w:p>
        </w:tc>
        <w:tc>
          <w:tcPr>
            <w:tcW w:w="797" w:type="dxa"/>
          </w:tcPr>
          <w:p w14:paraId="749FC0B1" w14:textId="77777777" w:rsidR="00D80789" w:rsidRPr="00D80789" w:rsidRDefault="00D80789" w:rsidP="00D80789">
            <w:pPr>
              <w:ind w:firstLine="709"/>
              <w:jc w:val="both"/>
              <w:rPr>
                <w:b/>
                <w:lang w:bidi="ru-RU"/>
              </w:rPr>
            </w:pPr>
          </w:p>
        </w:tc>
        <w:tc>
          <w:tcPr>
            <w:tcW w:w="934" w:type="dxa"/>
          </w:tcPr>
          <w:p w14:paraId="2FB04ADA" w14:textId="77777777" w:rsidR="00D80789" w:rsidRPr="00D80789" w:rsidRDefault="00D80789" w:rsidP="00D80789">
            <w:pPr>
              <w:ind w:firstLine="709"/>
              <w:jc w:val="both"/>
              <w:rPr>
                <w:b/>
                <w:lang w:bidi="ru-RU"/>
              </w:rPr>
            </w:pPr>
          </w:p>
        </w:tc>
        <w:tc>
          <w:tcPr>
            <w:tcW w:w="795" w:type="dxa"/>
          </w:tcPr>
          <w:p w14:paraId="19344D1D" w14:textId="77777777" w:rsidR="00D80789" w:rsidRPr="00D80789" w:rsidRDefault="00D80789" w:rsidP="00D80789">
            <w:pPr>
              <w:ind w:firstLine="709"/>
              <w:jc w:val="both"/>
              <w:rPr>
                <w:b/>
                <w:lang w:bidi="ru-RU"/>
              </w:rPr>
            </w:pPr>
          </w:p>
        </w:tc>
        <w:tc>
          <w:tcPr>
            <w:tcW w:w="1046" w:type="dxa"/>
          </w:tcPr>
          <w:p w14:paraId="067F02B1" w14:textId="77777777" w:rsidR="00D80789" w:rsidRPr="00D80789" w:rsidRDefault="00D80789" w:rsidP="00D80789">
            <w:pPr>
              <w:ind w:firstLine="709"/>
              <w:jc w:val="both"/>
              <w:rPr>
                <w:b/>
                <w:lang w:bidi="ru-RU"/>
              </w:rPr>
            </w:pPr>
          </w:p>
        </w:tc>
        <w:tc>
          <w:tcPr>
            <w:tcW w:w="992" w:type="dxa"/>
          </w:tcPr>
          <w:p w14:paraId="5196F9C5" w14:textId="77777777" w:rsidR="00D80789" w:rsidRPr="00D80789" w:rsidRDefault="00D80789" w:rsidP="00D80789">
            <w:pPr>
              <w:ind w:firstLine="709"/>
              <w:jc w:val="both"/>
              <w:rPr>
                <w:b/>
                <w:lang w:bidi="ru-RU"/>
              </w:rPr>
            </w:pPr>
          </w:p>
        </w:tc>
        <w:tc>
          <w:tcPr>
            <w:tcW w:w="850" w:type="dxa"/>
          </w:tcPr>
          <w:p w14:paraId="27F8E09F" w14:textId="77777777" w:rsidR="00D80789" w:rsidRPr="00D80789" w:rsidRDefault="00D80789" w:rsidP="00D80789">
            <w:pPr>
              <w:ind w:firstLine="709"/>
              <w:jc w:val="both"/>
              <w:rPr>
                <w:b/>
                <w:lang w:bidi="ru-RU"/>
              </w:rPr>
            </w:pPr>
          </w:p>
        </w:tc>
        <w:tc>
          <w:tcPr>
            <w:tcW w:w="850" w:type="dxa"/>
          </w:tcPr>
          <w:p w14:paraId="11CDF660" w14:textId="77777777" w:rsidR="00D80789" w:rsidRPr="00D80789" w:rsidRDefault="00D80789" w:rsidP="00D80789">
            <w:pPr>
              <w:ind w:firstLine="709"/>
              <w:jc w:val="both"/>
              <w:rPr>
                <w:b/>
                <w:lang w:bidi="ru-RU"/>
              </w:rPr>
            </w:pPr>
          </w:p>
        </w:tc>
      </w:tr>
      <w:tr w:rsidR="00D80789" w:rsidRPr="00D80789" w14:paraId="0BA22FDA" w14:textId="77777777" w:rsidTr="00B15F7A">
        <w:tc>
          <w:tcPr>
            <w:tcW w:w="534" w:type="dxa"/>
          </w:tcPr>
          <w:p w14:paraId="0F49B2B0" w14:textId="77777777" w:rsidR="00D80789" w:rsidRPr="00D80789" w:rsidRDefault="00D80789" w:rsidP="00D80789">
            <w:pPr>
              <w:ind w:firstLine="709"/>
              <w:jc w:val="both"/>
              <w:rPr>
                <w:lang w:bidi="ru-RU"/>
              </w:rPr>
            </w:pPr>
            <w:r w:rsidRPr="00D80789">
              <w:rPr>
                <w:lang w:bidi="ru-RU"/>
              </w:rPr>
              <w:t>8</w:t>
            </w:r>
          </w:p>
        </w:tc>
        <w:tc>
          <w:tcPr>
            <w:tcW w:w="5386" w:type="dxa"/>
          </w:tcPr>
          <w:p w14:paraId="1958B0C1" w14:textId="77777777" w:rsidR="00D80789" w:rsidRPr="00D80789" w:rsidRDefault="00D80789" w:rsidP="00D80789">
            <w:pPr>
              <w:jc w:val="both"/>
              <w:rPr>
                <w:lang w:bidi="ru-RU"/>
              </w:rPr>
            </w:pPr>
            <w:r w:rsidRPr="00D80789">
              <w:rPr>
                <w:lang w:bidi="ru-RU"/>
              </w:rPr>
              <w:t>Определять, в каких источниках можно найти необходимую информацию для выполнения задания, находить необходимую информацию.</w:t>
            </w:r>
          </w:p>
        </w:tc>
        <w:tc>
          <w:tcPr>
            <w:tcW w:w="985" w:type="dxa"/>
          </w:tcPr>
          <w:p w14:paraId="7A819308" w14:textId="77777777" w:rsidR="00D80789" w:rsidRPr="00D80789" w:rsidRDefault="00D80789" w:rsidP="00D80789">
            <w:pPr>
              <w:ind w:firstLine="709"/>
              <w:jc w:val="both"/>
              <w:rPr>
                <w:b/>
                <w:lang w:bidi="ru-RU"/>
              </w:rPr>
            </w:pPr>
          </w:p>
        </w:tc>
        <w:tc>
          <w:tcPr>
            <w:tcW w:w="795" w:type="dxa"/>
          </w:tcPr>
          <w:p w14:paraId="57F29F94" w14:textId="77777777" w:rsidR="00D80789" w:rsidRPr="00D80789" w:rsidRDefault="00D80789" w:rsidP="00D80789">
            <w:pPr>
              <w:ind w:firstLine="709"/>
              <w:jc w:val="both"/>
              <w:rPr>
                <w:b/>
                <w:lang w:bidi="ru-RU"/>
              </w:rPr>
            </w:pPr>
          </w:p>
        </w:tc>
        <w:tc>
          <w:tcPr>
            <w:tcW w:w="686" w:type="dxa"/>
          </w:tcPr>
          <w:p w14:paraId="11E0CC68" w14:textId="77777777" w:rsidR="00D80789" w:rsidRPr="00D80789" w:rsidRDefault="00D80789" w:rsidP="00D80789">
            <w:pPr>
              <w:ind w:firstLine="709"/>
              <w:jc w:val="both"/>
              <w:rPr>
                <w:b/>
                <w:lang w:bidi="ru-RU"/>
              </w:rPr>
            </w:pPr>
          </w:p>
        </w:tc>
        <w:tc>
          <w:tcPr>
            <w:tcW w:w="797" w:type="dxa"/>
          </w:tcPr>
          <w:p w14:paraId="780E6AE0" w14:textId="77777777" w:rsidR="00D80789" w:rsidRPr="00D80789" w:rsidRDefault="00D80789" w:rsidP="00D80789">
            <w:pPr>
              <w:ind w:firstLine="709"/>
              <w:jc w:val="both"/>
              <w:rPr>
                <w:b/>
                <w:lang w:bidi="ru-RU"/>
              </w:rPr>
            </w:pPr>
          </w:p>
        </w:tc>
        <w:tc>
          <w:tcPr>
            <w:tcW w:w="934" w:type="dxa"/>
          </w:tcPr>
          <w:p w14:paraId="5C26FCF3" w14:textId="77777777" w:rsidR="00D80789" w:rsidRPr="00D80789" w:rsidRDefault="00D80789" w:rsidP="00D80789">
            <w:pPr>
              <w:ind w:firstLine="709"/>
              <w:jc w:val="both"/>
              <w:rPr>
                <w:b/>
                <w:lang w:bidi="ru-RU"/>
              </w:rPr>
            </w:pPr>
          </w:p>
        </w:tc>
        <w:tc>
          <w:tcPr>
            <w:tcW w:w="795" w:type="dxa"/>
          </w:tcPr>
          <w:p w14:paraId="5EC2CD91" w14:textId="77777777" w:rsidR="00D80789" w:rsidRPr="00D80789" w:rsidRDefault="00D80789" w:rsidP="00D80789">
            <w:pPr>
              <w:ind w:firstLine="709"/>
              <w:jc w:val="both"/>
              <w:rPr>
                <w:b/>
                <w:lang w:bidi="ru-RU"/>
              </w:rPr>
            </w:pPr>
          </w:p>
        </w:tc>
        <w:tc>
          <w:tcPr>
            <w:tcW w:w="1046" w:type="dxa"/>
          </w:tcPr>
          <w:p w14:paraId="725524F7" w14:textId="77777777" w:rsidR="00D80789" w:rsidRPr="00D80789" w:rsidRDefault="00D80789" w:rsidP="00D80789">
            <w:pPr>
              <w:ind w:firstLine="709"/>
              <w:jc w:val="both"/>
              <w:rPr>
                <w:b/>
                <w:lang w:bidi="ru-RU"/>
              </w:rPr>
            </w:pPr>
          </w:p>
        </w:tc>
        <w:tc>
          <w:tcPr>
            <w:tcW w:w="992" w:type="dxa"/>
          </w:tcPr>
          <w:p w14:paraId="47780A25" w14:textId="77777777" w:rsidR="00D80789" w:rsidRPr="00D80789" w:rsidRDefault="00D80789" w:rsidP="00D80789">
            <w:pPr>
              <w:ind w:firstLine="709"/>
              <w:jc w:val="both"/>
              <w:rPr>
                <w:b/>
                <w:lang w:bidi="ru-RU"/>
              </w:rPr>
            </w:pPr>
          </w:p>
        </w:tc>
        <w:tc>
          <w:tcPr>
            <w:tcW w:w="850" w:type="dxa"/>
          </w:tcPr>
          <w:p w14:paraId="632A155D" w14:textId="77777777" w:rsidR="00D80789" w:rsidRPr="00D80789" w:rsidRDefault="00D80789" w:rsidP="00D80789">
            <w:pPr>
              <w:ind w:firstLine="709"/>
              <w:jc w:val="both"/>
              <w:rPr>
                <w:b/>
                <w:lang w:bidi="ru-RU"/>
              </w:rPr>
            </w:pPr>
          </w:p>
        </w:tc>
        <w:tc>
          <w:tcPr>
            <w:tcW w:w="850" w:type="dxa"/>
          </w:tcPr>
          <w:p w14:paraId="60828E83" w14:textId="77777777" w:rsidR="00D80789" w:rsidRPr="00D80789" w:rsidRDefault="00D80789" w:rsidP="00D80789">
            <w:pPr>
              <w:ind w:firstLine="709"/>
              <w:jc w:val="both"/>
              <w:rPr>
                <w:b/>
                <w:lang w:bidi="ru-RU"/>
              </w:rPr>
            </w:pPr>
          </w:p>
        </w:tc>
      </w:tr>
      <w:tr w:rsidR="00D80789" w:rsidRPr="00D80789" w14:paraId="48392B43" w14:textId="77777777" w:rsidTr="00B15F7A">
        <w:tc>
          <w:tcPr>
            <w:tcW w:w="534" w:type="dxa"/>
          </w:tcPr>
          <w:p w14:paraId="68128620" w14:textId="77777777" w:rsidR="00D80789" w:rsidRPr="00D80789" w:rsidRDefault="00D80789" w:rsidP="00D80789">
            <w:pPr>
              <w:ind w:firstLine="709"/>
              <w:jc w:val="both"/>
              <w:rPr>
                <w:lang w:bidi="ru-RU"/>
              </w:rPr>
            </w:pPr>
            <w:r w:rsidRPr="00D80789">
              <w:rPr>
                <w:lang w:bidi="ru-RU"/>
              </w:rPr>
              <w:t>9</w:t>
            </w:r>
          </w:p>
        </w:tc>
        <w:tc>
          <w:tcPr>
            <w:tcW w:w="5386" w:type="dxa"/>
          </w:tcPr>
          <w:p w14:paraId="29B061DA" w14:textId="77777777" w:rsidR="00D80789" w:rsidRPr="00D80789" w:rsidRDefault="00D80789" w:rsidP="00D80789">
            <w:pPr>
              <w:jc w:val="both"/>
              <w:rPr>
                <w:lang w:bidi="ru-RU"/>
              </w:rPr>
            </w:pPr>
            <w:r w:rsidRPr="00D80789">
              <w:rPr>
                <w:lang w:bidi="ru-RU"/>
              </w:rPr>
              <w:t xml:space="preserve"> Наблюдать и делать выводы.</w:t>
            </w:r>
          </w:p>
        </w:tc>
        <w:tc>
          <w:tcPr>
            <w:tcW w:w="985" w:type="dxa"/>
          </w:tcPr>
          <w:p w14:paraId="6EA6B512" w14:textId="77777777" w:rsidR="00D80789" w:rsidRPr="00D80789" w:rsidRDefault="00D80789" w:rsidP="00D80789">
            <w:pPr>
              <w:ind w:firstLine="709"/>
              <w:jc w:val="both"/>
              <w:rPr>
                <w:b/>
                <w:lang w:bidi="ru-RU"/>
              </w:rPr>
            </w:pPr>
          </w:p>
        </w:tc>
        <w:tc>
          <w:tcPr>
            <w:tcW w:w="795" w:type="dxa"/>
          </w:tcPr>
          <w:p w14:paraId="0C7D5B51" w14:textId="77777777" w:rsidR="00D80789" w:rsidRPr="00D80789" w:rsidRDefault="00D80789" w:rsidP="00D80789">
            <w:pPr>
              <w:ind w:firstLine="709"/>
              <w:jc w:val="both"/>
              <w:rPr>
                <w:b/>
                <w:lang w:bidi="ru-RU"/>
              </w:rPr>
            </w:pPr>
          </w:p>
        </w:tc>
        <w:tc>
          <w:tcPr>
            <w:tcW w:w="686" w:type="dxa"/>
          </w:tcPr>
          <w:p w14:paraId="4024FBEE" w14:textId="77777777" w:rsidR="00D80789" w:rsidRPr="00D80789" w:rsidRDefault="00D80789" w:rsidP="00D80789">
            <w:pPr>
              <w:ind w:firstLine="709"/>
              <w:jc w:val="both"/>
              <w:rPr>
                <w:b/>
                <w:lang w:bidi="ru-RU"/>
              </w:rPr>
            </w:pPr>
          </w:p>
        </w:tc>
        <w:tc>
          <w:tcPr>
            <w:tcW w:w="797" w:type="dxa"/>
          </w:tcPr>
          <w:p w14:paraId="65E1BA91" w14:textId="77777777" w:rsidR="00D80789" w:rsidRPr="00D80789" w:rsidRDefault="00D80789" w:rsidP="00D80789">
            <w:pPr>
              <w:ind w:firstLine="709"/>
              <w:jc w:val="both"/>
              <w:rPr>
                <w:b/>
                <w:lang w:bidi="ru-RU"/>
              </w:rPr>
            </w:pPr>
          </w:p>
        </w:tc>
        <w:tc>
          <w:tcPr>
            <w:tcW w:w="934" w:type="dxa"/>
          </w:tcPr>
          <w:p w14:paraId="1FBF361A" w14:textId="77777777" w:rsidR="00D80789" w:rsidRPr="00D80789" w:rsidRDefault="00D80789" w:rsidP="00D80789">
            <w:pPr>
              <w:ind w:firstLine="709"/>
              <w:jc w:val="both"/>
              <w:rPr>
                <w:b/>
                <w:lang w:bidi="ru-RU"/>
              </w:rPr>
            </w:pPr>
          </w:p>
        </w:tc>
        <w:tc>
          <w:tcPr>
            <w:tcW w:w="795" w:type="dxa"/>
          </w:tcPr>
          <w:p w14:paraId="058B4CBB" w14:textId="77777777" w:rsidR="00D80789" w:rsidRPr="00D80789" w:rsidRDefault="00D80789" w:rsidP="00D80789">
            <w:pPr>
              <w:ind w:firstLine="709"/>
              <w:jc w:val="both"/>
              <w:rPr>
                <w:b/>
                <w:lang w:bidi="ru-RU"/>
              </w:rPr>
            </w:pPr>
          </w:p>
        </w:tc>
        <w:tc>
          <w:tcPr>
            <w:tcW w:w="1046" w:type="dxa"/>
          </w:tcPr>
          <w:p w14:paraId="4C0B47C6" w14:textId="77777777" w:rsidR="00D80789" w:rsidRPr="00D80789" w:rsidRDefault="00D80789" w:rsidP="00D80789">
            <w:pPr>
              <w:ind w:firstLine="709"/>
              <w:jc w:val="both"/>
              <w:rPr>
                <w:b/>
                <w:lang w:bidi="ru-RU"/>
              </w:rPr>
            </w:pPr>
          </w:p>
        </w:tc>
        <w:tc>
          <w:tcPr>
            <w:tcW w:w="992" w:type="dxa"/>
          </w:tcPr>
          <w:p w14:paraId="67CD465A" w14:textId="77777777" w:rsidR="00D80789" w:rsidRPr="00D80789" w:rsidRDefault="00D80789" w:rsidP="00D80789">
            <w:pPr>
              <w:ind w:firstLine="709"/>
              <w:jc w:val="both"/>
              <w:rPr>
                <w:b/>
                <w:lang w:bidi="ru-RU"/>
              </w:rPr>
            </w:pPr>
          </w:p>
        </w:tc>
        <w:tc>
          <w:tcPr>
            <w:tcW w:w="850" w:type="dxa"/>
          </w:tcPr>
          <w:p w14:paraId="4910D937" w14:textId="77777777" w:rsidR="00D80789" w:rsidRPr="00D80789" w:rsidRDefault="00D80789" w:rsidP="00D80789">
            <w:pPr>
              <w:ind w:firstLine="709"/>
              <w:jc w:val="both"/>
              <w:rPr>
                <w:b/>
                <w:lang w:bidi="ru-RU"/>
              </w:rPr>
            </w:pPr>
          </w:p>
        </w:tc>
        <w:tc>
          <w:tcPr>
            <w:tcW w:w="850" w:type="dxa"/>
          </w:tcPr>
          <w:p w14:paraId="2669E9C0" w14:textId="77777777" w:rsidR="00D80789" w:rsidRPr="00D80789" w:rsidRDefault="00D80789" w:rsidP="00D80789">
            <w:pPr>
              <w:ind w:firstLine="709"/>
              <w:jc w:val="both"/>
              <w:rPr>
                <w:b/>
                <w:lang w:bidi="ru-RU"/>
              </w:rPr>
            </w:pPr>
          </w:p>
        </w:tc>
      </w:tr>
      <w:tr w:rsidR="00D80789" w:rsidRPr="00D80789" w14:paraId="59201363" w14:textId="77777777" w:rsidTr="00B15F7A">
        <w:tc>
          <w:tcPr>
            <w:tcW w:w="14650" w:type="dxa"/>
            <w:gridSpan w:val="12"/>
          </w:tcPr>
          <w:p w14:paraId="543D923D" w14:textId="77777777" w:rsidR="00D80789" w:rsidRPr="00D80789" w:rsidRDefault="00D80789" w:rsidP="00D80789">
            <w:pPr>
              <w:ind w:firstLine="709"/>
              <w:jc w:val="center"/>
              <w:rPr>
                <w:b/>
                <w:lang w:bidi="ru-RU"/>
              </w:rPr>
            </w:pPr>
            <w:r w:rsidRPr="00D80789">
              <w:rPr>
                <w:b/>
                <w:lang w:bidi="ru-RU"/>
              </w:rPr>
              <w:t>Коммуникативные универсальные учебные действия</w:t>
            </w:r>
          </w:p>
        </w:tc>
      </w:tr>
      <w:tr w:rsidR="00D80789" w:rsidRPr="00D80789" w14:paraId="3AFCDF10" w14:textId="77777777" w:rsidTr="00B15F7A">
        <w:tc>
          <w:tcPr>
            <w:tcW w:w="534" w:type="dxa"/>
          </w:tcPr>
          <w:p w14:paraId="3E94A604" w14:textId="77777777" w:rsidR="00D80789" w:rsidRPr="00D80789" w:rsidRDefault="00D80789" w:rsidP="00D80789">
            <w:pPr>
              <w:ind w:firstLine="709"/>
              <w:jc w:val="both"/>
              <w:rPr>
                <w:lang w:bidi="ru-RU"/>
              </w:rPr>
            </w:pPr>
            <w:r w:rsidRPr="00D80789">
              <w:rPr>
                <w:lang w:bidi="ru-RU"/>
              </w:rPr>
              <w:t>1</w:t>
            </w:r>
          </w:p>
        </w:tc>
        <w:tc>
          <w:tcPr>
            <w:tcW w:w="5386" w:type="dxa"/>
          </w:tcPr>
          <w:p w14:paraId="67B1B441" w14:textId="77777777" w:rsidR="00D80789" w:rsidRPr="00D80789" w:rsidRDefault="00D80789" w:rsidP="00D80789">
            <w:pPr>
              <w:jc w:val="both"/>
              <w:rPr>
                <w:lang w:bidi="ru-RU"/>
              </w:rPr>
            </w:pPr>
            <w:r w:rsidRPr="00D80789">
              <w:rPr>
                <w:lang w:bidi="ru-RU"/>
              </w:rPr>
              <w:t>Участвовать в диалоге на уроке и в жизненных ситуациях.</w:t>
            </w:r>
          </w:p>
        </w:tc>
        <w:tc>
          <w:tcPr>
            <w:tcW w:w="985" w:type="dxa"/>
          </w:tcPr>
          <w:p w14:paraId="275D026C" w14:textId="77777777" w:rsidR="00D80789" w:rsidRPr="00D80789" w:rsidRDefault="00D80789" w:rsidP="00D80789">
            <w:pPr>
              <w:ind w:firstLine="709"/>
              <w:jc w:val="both"/>
              <w:rPr>
                <w:b/>
                <w:lang w:bidi="ru-RU"/>
              </w:rPr>
            </w:pPr>
          </w:p>
        </w:tc>
        <w:tc>
          <w:tcPr>
            <w:tcW w:w="795" w:type="dxa"/>
          </w:tcPr>
          <w:p w14:paraId="3632B6C9" w14:textId="77777777" w:rsidR="00D80789" w:rsidRPr="00D80789" w:rsidRDefault="00D80789" w:rsidP="00D80789">
            <w:pPr>
              <w:ind w:firstLine="709"/>
              <w:jc w:val="both"/>
              <w:rPr>
                <w:b/>
                <w:lang w:bidi="ru-RU"/>
              </w:rPr>
            </w:pPr>
          </w:p>
        </w:tc>
        <w:tc>
          <w:tcPr>
            <w:tcW w:w="686" w:type="dxa"/>
          </w:tcPr>
          <w:p w14:paraId="529B16C8" w14:textId="77777777" w:rsidR="00D80789" w:rsidRPr="00D80789" w:rsidRDefault="00D80789" w:rsidP="00D80789">
            <w:pPr>
              <w:ind w:firstLine="709"/>
              <w:jc w:val="both"/>
              <w:rPr>
                <w:b/>
                <w:lang w:bidi="ru-RU"/>
              </w:rPr>
            </w:pPr>
          </w:p>
        </w:tc>
        <w:tc>
          <w:tcPr>
            <w:tcW w:w="797" w:type="dxa"/>
          </w:tcPr>
          <w:p w14:paraId="22C5E7BA" w14:textId="77777777" w:rsidR="00D80789" w:rsidRPr="00D80789" w:rsidRDefault="00D80789" w:rsidP="00D80789">
            <w:pPr>
              <w:ind w:firstLine="709"/>
              <w:jc w:val="both"/>
              <w:rPr>
                <w:b/>
                <w:lang w:bidi="ru-RU"/>
              </w:rPr>
            </w:pPr>
          </w:p>
        </w:tc>
        <w:tc>
          <w:tcPr>
            <w:tcW w:w="934" w:type="dxa"/>
          </w:tcPr>
          <w:p w14:paraId="1D5781B8" w14:textId="77777777" w:rsidR="00D80789" w:rsidRPr="00D80789" w:rsidRDefault="00D80789" w:rsidP="00D80789">
            <w:pPr>
              <w:ind w:firstLine="709"/>
              <w:jc w:val="both"/>
              <w:rPr>
                <w:b/>
                <w:lang w:bidi="ru-RU"/>
              </w:rPr>
            </w:pPr>
          </w:p>
        </w:tc>
        <w:tc>
          <w:tcPr>
            <w:tcW w:w="795" w:type="dxa"/>
          </w:tcPr>
          <w:p w14:paraId="41183DB2" w14:textId="77777777" w:rsidR="00D80789" w:rsidRPr="00D80789" w:rsidRDefault="00D80789" w:rsidP="00D80789">
            <w:pPr>
              <w:ind w:firstLine="709"/>
              <w:jc w:val="both"/>
              <w:rPr>
                <w:b/>
                <w:lang w:bidi="ru-RU"/>
              </w:rPr>
            </w:pPr>
          </w:p>
        </w:tc>
        <w:tc>
          <w:tcPr>
            <w:tcW w:w="1046" w:type="dxa"/>
          </w:tcPr>
          <w:p w14:paraId="5A03A4F0" w14:textId="77777777" w:rsidR="00D80789" w:rsidRPr="00D80789" w:rsidRDefault="00D80789" w:rsidP="00D80789">
            <w:pPr>
              <w:ind w:firstLine="709"/>
              <w:jc w:val="both"/>
              <w:rPr>
                <w:b/>
                <w:lang w:bidi="ru-RU"/>
              </w:rPr>
            </w:pPr>
          </w:p>
        </w:tc>
        <w:tc>
          <w:tcPr>
            <w:tcW w:w="992" w:type="dxa"/>
          </w:tcPr>
          <w:p w14:paraId="58DB6BC5" w14:textId="77777777" w:rsidR="00D80789" w:rsidRPr="00D80789" w:rsidRDefault="00D80789" w:rsidP="00D80789">
            <w:pPr>
              <w:ind w:firstLine="709"/>
              <w:jc w:val="both"/>
              <w:rPr>
                <w:b/>
                <w:lang w:bidi="ru-RU"/>
              </w:rPr>
            </w:pPr>
          </w:p>
        </w:tc>
        <w:tc>
          <w:tcPr>
            <w:tcW w:w="850" w:type="dxa"/>
          </w:tcPr>
          <w:p w14:paraId="74C24393" w14:textId="77777777" w:rsidR="00D80789" w:rsidRPr="00D80789" w:rsidRDefault="00D80789" w:rsidP="00D80789">
            <w:pPr>
              <w:ind w:firstLine="709"/>
              <w:jc w:val="both"/>
              <w:rPr>
                <w:b/>
                <w:lang w:bidi="ru-RU"/>
              </w:rPr>
            </w:pPr>
          </w:p>
        </w:tc>
        <w:tc>
          <w:tcPr>
            <w:tcW w:w="850" w:type="dxa"/>
          </w:tcPr>
          <w:p w14:paraId="5BA74487" w14:textId="77777777" w:rsidR="00D80789" w:rsidRPr="00D80789" w:rsidRDefault="00D80789" w:rsidP="00D80789">
            <w:pPr>
              <w:ind w:firstLine="709"/>
              <w:jc w:val="both"/>
              <w:rPr>
                <w:b/>
                <w:lang w:bidi="ru-RU"/>
              </w:rPr>
            </w:pPr>
          </w:p>
        </w:tc>
      </w:tr>
      <w:tr w:rsidR="00D80789" w:rsidRPr="00D80789" w14:paraId="525CCFCD" w14:textId="77777777" w:rsidTr="00B15F7A">
        <w:tc>
          <w:tcPr>
            <w:tcW w:w="534" w:type="dxa"/>
          </w:tcPr>
          <w:p w14:paraId="1206317F" w14:textId="77777777" w:rsidR="00D80789" w:rsidRPr="00D80789" w:rsidRDefault="00D80789" w:rsidP="00D80789">
            <w:pPr>
              <w:ind w:firstLine="709"/>
              <w:jc w:val="both"/>
              <w:rPr>
                <w:lang w:bidi="ru-RU"/>
              </w:rPr>
            </w:pPr>
            <w:r w:rsidRPr="00D80789">
              <w:rPr>
                <w:lang w:bidi="ru-RU"/>
              </w:rPr>
              <w:t>2</w:t>
            </w:r>
          </w:p>
        </w:tc>
        <w:tc>
          <w:tcPr>
            <w:tcW w:w="5386" w:type="dxa"/>
          </w:tcPr>
          <w:p w14:paraId="12A58FF5" w14:textId="77777777" w:rsidR="00D80789" w:rsidRPr="00D80789" w:rsidRDefault="00D80789" w:rsidP="00D80789">
            <w:pPr>
              <w:jc w:val="both"/>
              <w:rPr>
                <w:lang w:bidi="ru-RU"/>
              </w:rPr>
            </w:pPr>
            <w:r w:rsidRPr="00D80789">
              <w:rPr>
                <w:lang w:bidi="ru-RU"/>
              </w:rPr>
              <w:t>Отвечать на вопросы учителя и товарищей по классу.</w:t>
            </w:r>
          </w:p>
        </w:tc>
        <w:tc>
          <w:tcPr>
            <w:tcW w:w="985" w:type="dxa"/>
          </w:tcPr>
          <w:p w14:paraId="74907408" w14:textId="77777777" w:rsidR="00D80789" w:rsidRPr="00D80789" w:rsidRDefault="00D80789" w:rsidP="00D80789">
            <w:pPr>
              <w:ind w:firstLine="709"/>
              <w:jc w:val="both"/>
              <w:rPr>
                <w:b/>
                <w:lang w:bidi="ru-RU"/>
              </w:rPr>
            </w:pPr>
          </w:p>
        </w:tc>
        <w:tc>
          <w:tcPr>
            <w:tcW w:w="795" w:type="dxa"/>
          </w:tcPr>
          <w:p w14:paraId="64C0426D" w14:textId="77777777" w:rsidR="00D80789" w:rsidRPr="00D80789" w:rsidRDefault="00D80789" w:rsidP="00D80789">
            <w:pPr>
              <w:ind w:firstLine="709"/>
              <w:jc w:val="both"/>
              <w:rPr>
                <w:b/>
                <w:lang w:bidi="ru-RU"/>
              </w:rPr>
            </w:pPr>
          </w:p>
        </w:tc>
        <w:tc>
          <w:tcPr>
            <w:tcW w:w="686" w:type="dxa"/>
          </w:tcPr>
          <w:p w14:paraId="3EC1429D" w14:textId="77777777" w:rsidR="00D80789" w:rsidRPr="00D80789" w:rsidRDefault="00D80789" w:rsidP="00D80789">
            <w:pPr>
              <w:ind w:firstLine="709"/>
              <w:jc w:val="both"/>
              <w:rPr>
                <w:b/>
                <w:lang w:bidi="ru-RU"/>
              </w:rPr>
            </w:pPr>
          </w:p>
        </w:tc>
        <w:tc>
          <w:tcPr>
            <w:tcW w:w="797" w:type="dxa"/>
          </w:tcPr>
          <w:p w14:paraId="172553E9" w14:textId="77777777" w:rsidR="00D80789" w:rsidRPr="00D80789" w:rsidRDefault="00D80789" w:rsidP="00D80789">
            <w:pPr>
              <w:ind w:firstLine="709"/>
              <w:jc w:val="both"/>
              <w:rPr>
                <w:b/>
                <w:lang w:bidi="ru-RU"/>
              </w:rPr>
            </w:pPr>
          </w:p>
        </w:tc>
        <w:tc>
          <w:tcPr>
            <w:tcW w:w="934" w:type="dxa"/>
          </w:tcPr>
          <w:p w14:paraId="0E10C114" w14:textId="77777777" w:rsidR="00D80789" w:rsidRPr="00D80789" w:rsidRDefault="00D80789" w:rsidP="00D80789">
            <w:pPr>
              <w:ind w:firstLine="709"/>
              <w:jc w:val="both"/>
              <w:rPr>
                <w:b/>
                <w:lang w:bidi="ru-RU"/>
              </w:rPr>
            </w:pPr>
          </w:p>
        </w:tc>
        <w:tc>
          <w:tcPr>
            <w:tcW w:w="795" w:type="dxa"/>
          </w:tcPr>
          <w:p w14:paraId="33CBCEEB" w14:textId="77777777" w:rsidR="00D80789" w:rsidRPr="00D80789" w:rsidRDefault="00D80789" w:rsidP="00D80789">
            <w:pPr>
              <w:ind w:firstLine="709"/>
              <w:jc w:val="both"/>
              <w:rPr>
                <w:b/>
                <w:lang w:bidi="ru-RU"/>
              </w:rPr>
            </w:pPr>
          </w:p>
        </w:tc>
        <w:tc>
          <w:tcPr>
            <w:tcW w:w="1046" w:type="dxa"/>
          </w:tcPr>
          <w:p w14:paraId="2CCDDF1F" w14:textId="77777777" w:rsidR="00D80789" w:rsidRPr="00D80789" w:rsidRDefault="00D80789" w:rsidP="00D80789">
            <w:pPr>
              <w:ind w:firstLine="709"/>
              <w:jc w:val="both"/>
              <w:rPr>
                <w:b/>
                <w:lang w:bidi="ru-RU"/>
              </w:rPr>
            </w:pPr>
          </w:p>
        </w:tc>
        <w:tc>
          <w:tcPr>
            <w:tcW w:w="992" w:type="dxa"/>
          </w:tcPr>
          <w:p w14:paraId="70F56241" w14:textId="77777777" w:rsidR="00D80789" w:rsidRPr="00D80789" w:rsidRDefault="00D80789" w:rsidP="00D80789">
            <w:pPr>
              <w:ind w:firstLine="709"/>
              <w:jc w:val="both"/>
              <w:rPr>
                <w:b/>
                <w:lang w:bidi="ru-RU"/>
              </w:rPr>
            </w:pPr>
          </w:p>
        </w:tc>
        <w:tc>
          <w:tcPr>
            <w:tcW w:w="850" w:type="dxa"/>
          </w:tcPr>
          <w:p w14:paraId="10C74815" w14:textId="77777777" w:rsidR="00D80789" w:rsidRPr="00D80789" w:rsidRDefault="00D80789" w:rsidP="00D80789">
            <w:pPr>
              <w:ind w:firstLine="709"/>
              <w:jc w:val="both"/>
              <w:rPr>
                <w:b/>
                <w:lang w:bidi="ru-RU"/>
              </w:rPr>
            </w:pPr>
          </w:p>
        </w:tc>
        <w:tc>
          <w:tcPr>
            <w:tcW w:w="850" w:type="dxa"/>
          </w:tcPr>
          <w:p w14:paraId="482519D5" w14:textId="77777777" w:rsidR="00D80789" w:rsidRPr="00D80789" w:rsidRDefault="00D80789" w:rsidP="00D80789">
            <w:pPr>
              <w:ind w:firstLine="709"/>
              <w:jc w:val="both"/>
              <w:rPr>
                <w:b/>
                <w:lang w:bidi="ru-RU"/>
              </w:rPr>
            </w:pPr>
          </w:p>
        </w:tc>
      </w:tr>
      <w:tr w:rsidR="00D80789" w:rsidRPr="00D80789" w14:paraId="561CD3BC" w14:textId="77777777" w:rsidTr="00B15F7A">
        <w:tc>
          <w:tcPr>
            <w:tcW w:w="534" w:type="dxa"/>
          </w:tcPr>
          <w:p w14:paraId="4D9CD9FE" w14:textId="77777777" w:rsidR="00D80789" w:rsidRPr="00D80789" w:rsidRDefault="00D80789" w:rsidP="00D80789">
            <w:pPr>
              <w:ind w:firstLine="709"/>
              <w:jc w:val="both"/>
              <w:rPr>
                <w:lang w:bidi="ru-RU"/>
              </w:rPr>
            </w:pPr>
            <w:r w:rsidRPr="00D80789">
              <w:rPr>
                <w:lang w:bidi="ru-RU"/>
              </w:rPr>
              <w:t>3</w:t>
            </w:r>
          </w:p>
        </w:tc>
        <w:tc>
          <w:tcPr>
            <w:tcW w:w="5386" w:type="dxa"/>
          </w:tcPr>
          <w:p w14:paraId="1563BC0B" w14:textId="77777777" w:rsidR="00D80789" w:rsidRPr="00D80789" w:rsidRDefault="00D80789" w:rsidP="00D80789">
            <w:pPr>
              <w:jc w:val="both"/>
              <w:rPr>
                <w:lang w:bidi="ru-RU"/>
              </w:rPr>
            </w:pPr>
            <w:r w:rsidRPr="00D80789">
              <w:rPr>
                <w:lang w:bidi="ru-RU"/>
              </w:rPr>
              <w:t>Соблюдать нормы речевого этикета: здороваться, прощаться, благодарить.</w:t>
            </w:r>
          </w:p>
        </w:tc>
        <w:tc>
          <w:tcPr>
            <w:tcW w:w="985" w:type="dxa"/>
          </w:tcPr>
          <w:p w14:paraId="2E31B283" w14:textId="77777777" w:rsidR="00D80789" w:rsidRPr="00D80789" w:rsidRDefault="00D80789" w:rsidP="00D80789">
            <w:pPr>
              <w:ind w:firstLine="709"/>
              <w:jc w:val="both"/>
              <w:rPr>
                <w:b/>
                <w:lang w:bidi="ru-RU"/>
              </w:rPr>
            </w:pPr>
          </w:p>
        </w:tc>
        <w:tc>
          <w:tcPr>
            <w:tcW w:w="795" w:type="dxa"/>
          </w:tcPr>
          <w:p w14:paraId="439A0E20" w14:textId="77777777" w:rsidR="00D80789" w:rsidRPr="00D80789" w:rsidRDefault="00D80789" w:rsidP="00D80789">
            <w:pPr>
              <w:ind w:firstLine="709"/>
              <w:jc w:val="both"/>
              <w:rPr>
                <w:b/>
                <w:lang w:bidi="ru-RU"/>
              </w:rPr>
            </w:pPr>
          </w:p>
        </w:tc>
        <w:tc>
          <w:tcPr>
            <w:tcW w:w="686" w:type="dxa"/>
          </w:tcPr>
          <w:p w14:paraId="081CC6DB" w14:textId="77777777" w:rsidR="00D80789" w:rsidRPr="00D80789" w:rsidRDefault="00D80789" w:rsidP="00D80789">
            <w:pPr>
              <w:ind w:firstLine="709"/>
              <w:jc w:val="both"/>
              <w:rPr>
                <w:b/>
                <w:lang w:bidi="ru-RU"/>
              </w:rPr>
            </w:pPr>
          </w:p>
        </w:tc>
        <w:tc>
          <w:tcPr>
            <w:tcW w:w="797" w:type="dxa"/>
          </w:tcPr>
          <w:p w14:paraId="5305823E" w14:textId="77777777" w:rsidR="00D80789" w:rsidRPr="00D80789" w:rsidRDefault="00D80789" w:rsidP="00D80789">
            <w:pPr>
              <w:ind w:firstLine="709"/>
              <w:jc w:val="both"/>
              <w:rPr>
                <w:b/>
                <w:lang w:bidi="ru-RU"/>
              </w:rPr>
            </w:pPr>
          </w:p>
        </w:tc>
        <w:tc>
          <w:tcPr>
            <w:tcW w:w="934" w:type="dxa"/>
          </w:tcPr>
          <w:p w14:paraId="156277B1" w14:textId="77777777" w:rsidR="00D80789" w:rsidRPr="00D80789" w:rsidRDefault="00D80789" w:rsidP="00D80789">
            <w:pPr>
              <w:ind w:firstLine="709"/>
              <w:jc w:val="both"/>
              <w:rPr>
                <w:b/>
                <w:lang w:bidi="ru-RU"/>
              </w:rPr>
            </w:pPr>
          </w:p>
        </w:tc>
        <w:tc>
          <w:tcPr>
            <w:tcW w:w="795" w:type="dxa"/>
          </w:tcPr>
          <w:p w14:paraId="7D967BBE" w14:textId="77777777" w:rsidR="00D80789" w:rsidRPr="00D80789" w:rsidRDefault="00D80789" w:rsidP="00D80789">
            <w:pPr>
              <w:ind w:firstLine="709"/>
              <w:jc w:val="both"/>
              <w:rPr>
                <w:b/>
                <w:lang w:bidi="ru-RU"/>
              </w:rPr>
            </w:pPr>
          </w:p>
        </w:tc>
        <w:tc>
          <w:tcPr>
            <w:tcW w:w="1046" w:type="dxa"/>
          </w:tcPr>
          <w:p w14:paraId="11161BF1" w14:textId="77777777" w:rsidR="00D80789" w:rsidRPr="00D80789" w:rsidRDefault="00D80789" w:rsidP="00D80789">
            <w:pPr>
              <w:ind w:firstLine="709"/>
              <w:jc w:val="both"/>
              <w:rPr>
                <w:b/>
                <w:lang w:bidi="ru-RU"/>
              </w:rPr>
            </w:pPr>
          </w:p>
        </w:tc>
        <w:tc>
          <w:tcPr>
            <w:tcW w:w="992" w:type="dxa"/>
          </w:tcPr>
          <w:p w14:paraId="183AA007" w14:textId="77777777" w:rsidR="00D80789" w:rsidRPr="00D80789" w:rsidRDefault="00D80789" w:rsidP="00D80789">
            <w:pPr>
              <w:ind w:firstLine="709"/>
              <w:jc w:val="both"/>
              <w:rPr>
                <w:b/>
                <w:lang w:bidi="ru-RU"/>
              </w:rPr>
            </w:pPr>
          </w:p>
        </w:tc>
        <w:tc>
          <w:tcPr>
            <w:tcW w:w="850" w:type="dxa"/>
          </w:tcPr>
          <w:p w14:paraId="1C19FE38" w14:textId="77777777" w:rsidR="00D80789" w:rsidRPr="00D80789" w:rsidRDefault="00D80789" w:rsidP="00D80789">
            <w:pPr>
              <w:ind w:firstLine="709"/>
              <w:jc w:val="both"/>
              <w:rPr>
                <w:b/>
                <w:lang w:bidi="ru-RU"/>
              </w:rPr>
            </w:pPr>
          </w:p>
        </w:tc>
        <w:tc>
          <w:tcPr>
            <w:tcW w:w="850" w:type="dxa"/>
          </w:tcPr>
          <w:p w14:paraId="2C3A5D5F" w14:textId="77777777" w:rsidR="00D80789" w:rsidRPr="00D80789" w:rsidRDefault="00D80789" w:rsidP="00D80789">
            <w:pPr>
              <w:ind w:firstLine="709"/>
              <w:jc w:val="both"/>
              <w:rPr>
                <w:b/>
                <w:lang w:bidi="ru-RU"/>
              </w:rPr>
            </w:pPr>
          </w:p>
        </w:tc>
      </w:tr>
      <w:tr w:rsidR="00D80789" w:rsidRPr="00D80789" w14:paraId="72DF0884" w14:textId="77777777" w:rsidTr="00B15F7A">
        <w:tc>
          <w:tcPr>
            <w:tcW w:w="534" w:type="dxa"/>
          </w:tcPr>
          <w:p w14:paraId="2AF3C56A" w14:textId="77777777" w:rsidR="00D80789" w:rsidRPr="00D80789" w:rsidRDefault="00D80789" w:rsidP="00D80789">
            <w:pPr>
              <w:ind w:firstLine="709"/>
              <w:jc w:val="both"/>
              <w:rPr>
                <w:lang w:bidi="ru-RU"/>
              </w:rPr>
            </w:pPr>
            <w:r w:rsidRPr="00D80789">
              <w:rPr>
                <w:lang w:bidi="ru-RU"/>
              </w:rPr>
              <w:lastRenderedPageBreak/>
              <w:t>4</w:t>
            </w:r>
          </w:p>
        </w:tc>
        <w:tc>
          <w:tcPr>
            <w:tcW w:w="5386" w:type="dxa"/>
          </w:tcPr>
          <w:p w14:paraId="64E93F7C" w14:textId="77777777" w:rsidR="00D80789" w:rsidRPr="00D80789" w:rsidRDefault="00D80789" w:rsidP="00D80789">
            <w:pPr>
              <w:jc w:val="both"/>
              <w:rPr>
                <w:lang w:bidi="ru-RU"/>
              </w:rPr>
            </w:pPr>
            <w:r w:rsidRPr="00D80789">
              <w:rPr>
                <w:lang w:bidi="ru-RU"/>
              </w:rPr>
              <w:t>Слушать и понимать речь других, высказывать и отстаивать свою точку зрения, соблюдая правила речевого этикета, аргументировать свою точку зрения с помощью фактов и дополнительных сведений.</w:t>
            </w:r>
          </w:p>
        </w:tc>
        <w:tc>
          <w:tcPr>
            <w:tcW w:w="985" w:type="dxa"/>
          </w:tcPr>
          <w:p w14:paraId="633558ED" w14:textId="77777777" w:rsidR="00D80789" w:rsidRPr="00D80789" w:rsidRDefault="00D80789" w:rsidP="00D80789">
            <w:pPr>
              <w:ind w:firstLine="709"/>
              <w:jc w:val="both"/>
              <w:rPr>
                <w:b/>
                <w:lang w:bidi="ru-RU"/>
              </w:rPr>
            </w:pPr>
          </w:p>
        </w:tc>
        <w:tc>
          <w:tcPr>
            <w:tcW w:w="795" w:type="dxa"/>
          </w:tcPr>
          <w:p w14:paraId="10A176FC" w14:textId="77777777" w:rsidR="00D80789" w:rsidRPr="00D80789" w:rsidRDefault="00D80789" w:rsidP="00D80789">
            <w:pPr>
              <w:ind w:firstLine="709"/>
              <w:jc w:val="both"/>
              <w:rPr>
                <w:b/>
                <w:lang w:bidi="ru-RU"/>
              </w:rPr>
            </w:pPr>
          </w:p>
        </w:tc>
        <w:tc>
          <w:tcPr>
            <w:tcW w:w="686" w:type="dxa"/>
          </w:tcPr>
          <w:p w14:paraId="1D5E50D4" w14:textId="77777777" w:rsidR="00D80789" w:rsidRPr="00D80789" w:rsidRDefault="00D80789" w:rsidP="00D80789">
            <w:pPr>
              <w:ind w:firstLine="709"/>
              <w:jc w:val="both"/>
              <w:rPr>
                <w:b/>
                <w:lang w:bidi="ru-RU"/>
              </w:rPr>
            </w:pPr>
          </w:p>
        </w:tc>
        <w:tc>
          <w:tcPr>
            <w:tcW w:w="797" w:type="dxa"/>
          </w:tcPr>
          <w:p w14:paraId="464FA018" w14:textId="77777777" w:rsidR="00D80789" w:rsidRPr="00D80789" w:rsidRDefault="00D80789" w:rsidP="00D80789">
            <w:pPr>
              <w:ind w:firstLine="709"/>
              <w:jc w:val="both"/>
              <w:rPr>
                <w:b/>
                <w:lang w:bidi="ru-RU"/>
              </w:rPr>
            </w:pPr>
          </w:p>
        </w:tc>
        <w:tc>
          <w:tcPr>
            <w:tcW w:w="934" w:type="dxa"/>
          </w:tcPr>
          <w:p w14:paraId="77BD92B4" w14:textId="77777777" w:rsidR="00D80789" w:rsidRPr="00D80789" w:rsidRDefault="00D80789" w:rsidP="00D80789">
            <w:pPr>
              <w:ind w:firstLine="709"/>
              <w:jc w:val="both"/>
              <w:rPr>
                <w:b/>
                <w:lang w:bidi="ru-RU"/>
              </w:rPr>
            </w:pPr>
          </w:p>
        </w:tc>
        <w:tc>
          <w:tcPr>
            <w:tcW w:w="795" w:type="dxa"/>
          </w:tcPr>
          <w:p w14:paraId="3EB2095D" w14:textId="77777777" w:rsidR="00D80789" w:rsidRPr="00D80789" w:rsidRDefault="00D80789" w:rsidP="00D80789">
            <w:pPr>
              <w:ind w:firstLine="709"/>
              <w:jc w:val="both"/>
              <w:rPr>
                <w:b/>
                <w:lang w:bidi="ru-RU"/>
              </w:rPr>
            </w:pPr>
          </w:p>
        </w:tc>
        <w:tc>
          <w:tcPr>
            <w:tcW w:w="1046" w:type="dxa"/>
          </w:tcPr>
          <w:p w14:paraId="4F1E05EF" w14:textId="77777777" w:rsidR="00D80789" w:rsidRPr="00D80789" w:rsidRDefault="00D80789" w:rsidP="00D80789">
            <w:pPr>
              <w:ind w:firstLine="709"/>
              <w:jc w:val="both"/>
              <w:rPr>
                <w:b/>
                <w:lang w:bidi="ru-RU"/>
              </w:rPr>
            </w:pPr>
          </w:p>
        </w:tc>
        <w:tc>
          <w:tcPr>
            <w:tcW w:w="992" w:type="dxa"/>
          </w:tcPr>
          <w:p w14:paraId="4DD670CC" w14:textId="77777777" w:rsidR="00D80789" w:rsidRPr="00D80789" w:rsidRDefault="00D80789" w:rsidP="00D80789">
            <w:pPr>
              <w:ind w:firstLine="709"/>
              <w:jc w:val="both"/>
              <w:rPr>
                <w:b/>
                <w:lang w:bidi="ru-RU"/>
              </w:rPr>
            </w:pPr>
          </w:p>
        </w:tc>
        <w:tc>
          <w:tcPr>
            <w:tcW w:w="850" w:type="dxa"/>
          </w:tcPr>
          <w:p w14:paraId="36B22D2F" w14:textId="77777777" w:rsidR="00D80789" w:rsidRPr="00D80789" w:rsidRDefault="00D80789" w:rsidP="00D80789">
            <w:pPr>
              <w:ind w:firstLine="709"/>
              <w:jc w:val="both"/>
              <w:rPr>
                <w:b/>
                <w:lang w:bidi="ru-RU"/>
              </w:rPr>
            </w:pPr>
          </w:p>
        </w:tc>
        <w:tc>
          <w:tcPr>
            <w:tcW w:w="850" w:type="dxa"/>
          </w:tcPr>
          <w:p w14:paraId="6C7C2D34" w14:textId="77777777" w:rsidR="00D80789" w:rsidRPr="00D80789" w:rsidRDefault="00D80789" w:rsidP="00D80789">
            <w:pPr>
              <w:ind w:firstLine="709"/>
              <w:jc w:val="both"/>
              <w:rPr>
                <w:b/>
                <w:lang w:bidi="ru-RU"/>
              </w:rPr>
            </w:pPr>
          </w:p>
        </w:tc>
      </w:tr>
      <w:tr w:rsidR="00D80789" w:rsidRPr="00D80789" w14:paraId="218D4655" w14:textId="77777777" w:rsidTr="00B15F7A">
        <w:tc>
          <w:tcPr>
            <w:tcW w:w="534" w:type="dxa"/>
          </w:tcPr>
          <w:p w14:paraId="7156AE0E" w14:textId="77777777" w:rsidR="00D80789" w:rsidRPr="00D80789" w:rsidRDefault="00D80789" w:rsidP="00D80789">
            <w:pPr>
              <w:ind w:firstLine="709"/>
              <w:jc w:val="both"/>
              <w:rPr>
                <w:lang w:bidi="ru-RU"/>
              </w:rPr>
            </w:pPr>
            <w:r w:rsidRPr="00D80789">
              <w:rPr>
                <w:lang w:bidi="ru-RU"/>
              </w:rPr>
              <w:t>5</w:t>
            </w:r>
          </w:p>
        </w:tc>
        <w:tc>
          <w:tcPr>
            <w:tcW w:w="5386" w:type="dxa"/>
          </w:tcPr>
          <w:p w14:paraId="256043E7" w14:textId="77777777" w:rsidR="00D80789" w:rsidRPr="00D80789" w:rsidRDefault="00D80789" w:rsidP="00D80789">
            <w:pPr>
              <w:jc w:val="both"/>
              <w:rPr>
                <w:lang w:bidi="ru-RU"/>
              </w:rPr>
            </w:pPr>
            <w:r w:rsidRPr="00D80789">
              <w:rPr>
                <w:lang w:bidi="ru-RU"/>
              </w:rPr>
              <w:t>Участвовать в паре, сотрудничать в совместном решении проблемы, распределять роли, договариваться друг с другом, предвидеть последствия коллективных решений.</w:t>
            </w:r>
          </w:p>
        </w:tc>
        <w:tc>
          <w:tcPr>
            <w:tcW w:w="985" w:type="dxa"/>
          </w:tcPr>
          <w:p w14:paraId="7919AF49" w14:textId="77777777" w:rsidR="00D80789" w:rsidRPr="00D80789" w:rsidRDefault="00D80789" w:rsidP="00D80789">
            <w:pPr>
              <w:ind w:firstLine="709"/>
              <w:jc w:val="both"/>
              <w:rPr>
                <w:b/>
                <w:lang w:bidi="ru-RU"/>
              </w:rPr>
            </w:pPr>
          </w:p>
        </w:tc>
        <w:tc>
          <w:tcPr>
            <w:tcW w:w="795" w:type="dxa"/>
          </w:tcPr>
          <w:p w14:paraId="69667077" w14:textId="77777777" w:rsidR="00D80789" w:rsidRPr="00D80789" w:rsidRDefault="00D80789" w:rsidP="00D80789">
            <w:pPr>
              <w:ind w:firstLine="709"/>
              <w:jc w:val="both"/>
              <w:rPr>
                <w:b/>
                <w:lang w:bidi="ru-RU"/>
              </w:rPr>
            </w:pPr>
          </w:p>
        </w:tc>
        <w:tc>
          <w:tcPr>
            <w:tcW w:w="686" w:type="dxa"/>
          </w:tcPr>
          <w:p w14:paraId="19F56345" w14:textId="77777777" w:rsidR="00D80789" w:rsidRPr="00D80789" w:rsidRDefault="00D80789" w:rsidP="00D80789">
            <w:pPr>
              <w:ind w:firstLine="709"/>
              <w:jc w:val="both"/>
              <w:rPr>
                <w:b/>
                <w:lang w:bidi="ru-RU"/>
              </w:rPr>
            </w:pPr>
          </w:p>
        </w:tc>
        <w:tc>
          <w:tcPr>
            <w:tcW w:w="797" w:type="dxa"/>
          </w:tcPr>
          <w:p w14:paraId="75EDFFF7" w14:textId="77777777" w:rsidR="00D80789" w:rsidRPr="00D80789" w:rsidRDefault="00D80789" w:rsidP="00D80789">
            <w:pPr>
              <w:ind w:firstLine="709"/>
              <w:jc w:val="both"/>
              <w:rPr>
                <w:b/>
                <w:lang w:bidi="ru-RU"/>
              </w:rPr>
            </w:pPr>
          </w:p>
        </w:tc>
        <w:tc>
          <w:tcPr>
            <w:tcW w:w="934" w:type="dxa"/>
          </w:tcPr>
          <w:p w14:paraId="4681A5E2" w14:textId="77777777" w:rsidR="00D80789" w:rsidRPr="00D80789" w:rsidRDefault="00D80789" w:rsidP="00D80789">
            <w:pPr>
              <w:ind w:firstLine="709"/>
              <w:jc w:val="both"/>
              <w:rPr>
                <w:b/>
                <w:lang w:bidi="ru-RU"/>
              </w:rPr>
            </w:pPr>
          </w:p>
        </w:tc>
        <w:tc>
          <w:tcPr>
            <w:tcW w:w="795" w:type="dxa"/>
          </w:tcPr>
          <w:p w14:paraId="76C5B261" w14:textId="77777777" w:rsidR="00D80789" w:rsidRPr="00D80789" w:rsidRDefault="00D80789" w:rsidP="00D80789">
            <w:pPr>
              <w:ind w:firstLine="709"/>
              <w:jc w:val="both"/>
              <w:rPr>
                <w:b/>
                <w:lang w:bidi="ru-RU"/>
              </w:rPr>
            </w:pPr>
          </w:p>
        </w:tc>
        <w:tc>
          <w:tcPr>
            <w:tcW w:w="1046" w:type="dxa"/>
          </w:tcPr>
          <w:p w14:paraId="195926EE" w14:textId="77777777" w:rsidR="00D80789" w:rsidRPr="00D80789" w:rsidRDefault="00D80789" w:rsidP="00D80789">
            <w:pPr>
              <w:ind w:firstLine="709"/>
              <w:jc w:val="both"/>
              <w:rPr>
                <w:b/>
                <w:lang w:bidi="ru-RU"/>
              </w:rPr>
            </w:pPr>
          </w:p>
        </w:tc>
        <w:tc>
          <w:tcPr>
            <w:tcW w:w="992" w:type="dxa"/>
          </w:tcPr>
          <w:p w14:paraId="0C373D53" w14:textId="77777777" w:rsidR="00D80789" w:rsidRPr="00D80789" w:rsidRDefault="00D80789" w:rsidP="00D80789">
            <w:pPr>
              <w:ind w:firstLine="709"/>
              <w:jc w:val="both"/>
              <w:rPr>
                <w:b/>
                <w:lang w:bidi="ru-RU"/>
              </w:rPr>
            </w:pPr>
          </w:p>
        </w:tc>
        <w:tc>
          <w:tcPr>
            <w:tcW w:w="850" w:type="dxa"/>
          </w:tcPr>
          <w:p w14:paraId="3E3849DB" w14:textId="77777777" w:rsidR="00D80789" w:rsidRPr="00D80789" w:rsidRDefault="00D80789" w:rsidP="00D80789">
            <w:pPr>
              <w:ind w:firstLine="709"/>
              <w:jc w:val="both"/>
              <w:rPr>
                <w:b/>
                <w:lang w:bidi="ru-RU"/>
              </w:rPr>
            </w:pPr>
          </w:p>
        </w:tc>
        <w:tc>
          <w:tcPr>
            <w:tcW w:w="850" w:type="dxa"/>
          </w:tcPr>
          <w:p w14:paraId="107632F3" w14:textId="77777777" w:rsidR="00D80789" w:rsidRPr="00D80789" w:rsidRDefault="00D80789" w:rsidP="00D80789">
            <w:pPr>
              <w:ind w:firstLine="709"/>
              <w:jc w:val="both"/>
              <w:rPr>
                <w:b/>
                <w:lang w:bidi="ru-RU"/>
              </w:rPr>
            </w:pPr>
          </w:p>
        </w:tc>
      </w:tr>
      <w:tr w:rsidR="00D80789" w:rsidRPr="00D80789" w14:paraId="2B3D6A8D" w14:textId="77777777" w:rsidTr="00B15F7A">
        <w:tc>
          <w:tcPr>
            <w:tcW w:w="534" w:type="dxa"/>
          </w:tcPr>
          <w:p w14:paraId="43CFEB3E" w14:textId="77777777" w:rsidR="00D80789" w:rsidRPr="00D80789" w:rsidRDefault="00D80789" w:rsidP="00D80789">
            <w:pPr>
              <w:ind w:firstLine="709"/>
              <w:jc w:val="both"/>
              <w:rPr>
                <w:lang w:bidi="ru-RU"/>
              </w:rPr>
            </w:pPr>
            <w:r w:rsidRPr="00D80789">
              <w:rPr>
                <w:lang w:bidi="ru-RU"/>
              </w:rPr>
              <w:t>6</w:t>
            </w:r>
          </w:p>
        </w:tc>
        <w:tc>
          <w:tcPr>
            <w:tcW w:w="5386" w:type="dxa"/>
          </w:tcPr>
          <w:p w14:paraId="1A80847D" w14:textId="77777777" w:rsidR="00D80789" w:rsidRPr="00D80789" w:rsidRDefault="00D80789" w:rsidP="00D80789">
            <w:pPr>
              <w:jc w:val="both"/>
              <w:rPr>
                <w:lang w:bidi="ru-RU"/>
              </w:rPr>
            </w:pPr>
            <w:r w:rsidRPr="00D80789">
              <w:rPr>
                <w:lang w:bidi="ru-RU"/>
              </w:rPr>
              <w:t>Оформлять свои мысли в письменной и устной речи с учётом учебных и жизненных речевых ситуаций.</w:t>
            </w:r>
          </w:p>
        </w:tc>
        <w:tc>
          <w:tcPr>
            <w:tcW w:w="985" w:type="dxa"/>
          </w:tcPr>
          <w:p w14:paraId="4F677684" w14:textId="77777777" w:rsidR="00D80789" w:rsidRPr="00D80789" w:rsidRDefault="00D80789" w:rsidP="00D80789">
            <w:pPr>
              <w:ind w:firstLine="709"/>
              <w:jc w:val="both"/>
              <w:rPr>
                <w:b/>
                <w:lang w:bidi="ru-RU"/>
              </w:rPr>
            </w:pPr>
          </w:p>
        </w:tc>
        <w:tc>
          <w:tcPr>
            <w:tcW w:w="795" w:type="dxa"/>
          </w:tcPr>
          <w:p w14:paraId="4F3A8E41" w14:textId="77777777" w:rsidR="00D80789" w:rsidRPr="00D80789" w:rsidRDefault="00D80789" w:rsidP="00D80789">
            <w:pPr>
              <w:ind w:firstLine="709"/>
              <w:jc w:val="both"/>
              <w:rPr>
                <w:b/>
                <w:lang w:bidi="ru-RU"/>
              </w:rPr>
            </w:pPr>
          </w:p>
        </w:tc>
        <w:tc>
          <w:tcPr>
            <w:tcW w:w="686" w:type="dxa"/>
          </w:tcPr>
          <w:p w14:paraId="14702776" w14:textId="77777777" w:rsidR="00D80789" w:rsidRPr="00D80789" w:rsidRDefault="00D80789" w:rsidP="00D80789">
            <w:pPr>
              <w:ind w:firstLine="709"/>
              <w:jc w:val="both"/>
              <w:rPr>
                <w:b/>
                <w:lang w:bidi="ru-RU"/>
              </w:rPr>
            </w:pPr>
          </w:p>
        </w:tc>
        <w:tc>
          <w:tcPr>
            <w:tcW w:w="797" w:type="dxa"/>
          </w:tcPr>
          <w:p w14:paraId="2DA69729" w14:textId="77777777" w:rsidR="00D80789" w:rsidRPr="00D80789" w:rsidRDefault="00D80789" w:rsidP="00D80789">
            <w:pPr>
              <w:ind w:firstLine="709"/>
              <w:jc w:val="both"/>
              <w:rPr>
                <w:b/>
                <w:lang w:bidi="ru-RU"/>
              </w:rPr>
            </w:pPr>
          </w:p>
        </w:tc>
        <w:tc>
          <w:tcPr>
            <w:tcW w:w="934" w:type="dxa"/>
          </w:tcPr>
          <w:p w14:paraId="6B01C9B2" w14:textId="77777777" w:rsidR="00D80789" w:rsidRPr="00D80789" w:rsidRDefault="00D80789" w:rsidP="00D80789">
            <w:pPr>
              <w:ind w:firstLine="709"/>
              <w:jc w:val="both"/>
              <w:rPr>
                <w:b/>
                <w:lang w:bidi="ru-RU"/>
              </w:rPr>
            </w:pPr>
          </w:p>
        </w:tc>
        <w:tc>
          <w:tcPr>
            <w:tcW w:w="795" w:type="dxa"/>
          </w:tcPr>
          <w:p w14:paraId="3EA3AEA5" w14:textId="77777777" w:rsidR="00D80789" w:rsidRPr="00D80789" w:rsidRDefault="00D80789" w:rsidP="00D80789">
            <w:pPr>
              <w:ind w:firstLine="709"/>
              <w:jc w:val="both"/>
              <w:rPr>
                <w:b/>
                <w:lang w:bidi="ru-RU"/>
              </w:rPr>
            </w:pPr>
          </w:p>
        </w:tc>
        <w:tc>
          <w:tcPr>
            <w:tcW w:w="1046" w:type="dxa"/>
          </w:tcPr>
          <w:p w14:paraId="286FC8E2" w14:textId="77777777" w:rsidR="00D80789" w:rsidRPr="00D80789" w:rsidRDefault="00D80789" w:rsidP="00D80789">
            <w:pPr>
              <w:ind w:firstLine="709"/>
              <w:jc w:val="both"/>
              <w:rPr>
                <w:b/>
                <w:lang w:bidi="ru-RU"/>
              </w:rPr>
            </w:pPr>
          </w:p>
        </w:tc>
        <w:tc>
          <w:tcPr>
            <w:tcW w:w="992" w:type="dxa"/>
          </w:tcPr>
          <w:p w14:paraId="637A50E1" w14:textId="77777777" w:rsidR="00D80789" w:rsidRPr="00D80789" w:rsidRDefault="00D80789" w:rsidP="00D80789">
            <w:pPr>
              <w:ind w:firstLine="709"/>
              <w:jc w:val="both"/>
              <w:rPr>
                <w:b/>
                <w:lang w:bidi="ru-RU"/>
              </w:rPr>
            </w:pPr>
          </w:p>
        </w:tc>
        <w:tc>
          <w:tcPr>
            <w:tcW w:w="850" w:type="dxa"/>
          </w:tcPr>
          <w:p w14:paraId="667DAC37" w14:textId="77777777" w:rsidR="00D80789" w:rsidRPr="00D80789" w:rsidRDefault="00D80789" w:rsidP="00D80789">
            <w:pPr>
              <w:ind w:firstLine="709"/>
              <w:jc w:val="both"/>
              <w:rPr>
                <w:b/>
                <w:lang w:bidi="ru-RU"/>
              </w:rPr>
            </w:pPr>
          </w:p>
        </w:tc>
        <w:tc>
          <w:tcPr>
            <w:tcW w:w="850" w:type="dxa"/>
          </w:tcPr>
          <w:p w14:paraId="7E44AA12" w14:textId="77777777" w:rsidR="00D80789" w:rsidRPr="00D80789" w:rsidRDefault="00D80789" w:rsidP="00D80789">
            <w:pPr>
              <w:ind w:firstLine="709"/>
              <w:jc w:val="both"/>
              <w:rPr>
                <w:b/>
                <w:lang w:bidi="ru-RU"/>
              </w:rPr>
            </w:pPr>
          </w:p>
        </w:tc>
      </w:tr>
      <w:tr w:rsidR="00D80789" w:rsidRPr="00D80789" w14:paraId="2A4CBAB7" w14:textId="77777777" w:rsidTr="00B15F7A">
        <w:tc>
          <w:tcPr>
            <w:tcW w:w="534" w:type="dxa"/>
          </w:tcPr>
          <w:p w14:paraId="6E2D805B" w14:textId="77777777" w:rsidR="00D80789" w:rsidRPr="00D80789" w:rsidRDefault="00D80789" w:rsidP="00D80789">
            <w:pPr>
              <w:ind w:firstLine="709"/>
              <w:jc w:val="both"/>
              <w:rPr>
                <w:lang w:bidi="ru-RU"/>
              </w:rPr>
            </w:pPr>
            <w:r w:rsidRPr="00D80789">
              <w:rPr>
                <w:lang w:bidi="ru-RU"/>
              </w:rPr>
              <w:t>7</w:t>
            </w:r>
          </w:p>
        </w:tc>
        <w:tc>
          <w:tcPr>
            <w:tcW w:w="5386" w:type="dxa"/>
          </w:tcPr>
          <w:p w14:paraId="62A21ACB" w14:textId="77777777" w:rsidR="00D80789" w:rsidRPr="00D80789" w:rsidRDefault="00D80789" w:rsidP="00D80789">
            <w:pPr>
              <w:jc w:val="both"/>
              <w:rPr>
                <w:lang w:bidi="ru-RU"/>
              </w:rPr>
            </w:pPr>
            <w:r w:rsidRPr="00D80789">
              <w:rPr>
                <w:lang w:bidi="ru-RU"/>
              </w:rPr>
              <w:t>Читать вслух и про себя, понимать прочитанное.</w:t>
            </w:r>
          </w:p>
        </w:tc>
        <w:tc>
          <w:tcPr>
            <w:tcW w:w="985" w:type="dxa"/>
          </w:tcPr>
          <w:p w14:paraId="7FEAC1C6" w14:textId="77777777" w:rsidR="00D80789" w:rsidRPr="00D80789" w:rsidRDefault="00D80789" w:rsidP="00D80789">
            <w:pPr>
              <w:ind w:firstLine="709"/>
              <w:jc w:val="both"/>
              <w:rPr>
                <w:b/>
                <w:lang w:bidi="ru-RU"/>
              </w:rPr>
            </w:pPr>
          </w:p>
        </w:tc>
        <w:tc>
          <w:tcPr>
            <w:tcW w:w="795" w:type="dxa"/>
          </w:tcPr>
          <w:p w14:paraId="6C18B593" w14:textId="77777777" w:rsidR="00D80789" w:rsidRPr="00D80789" w:rsidRDefault="00D80789" w:rsidP="00D80789">
            <w:pPr>
              <w:ind w:firstLine="709"/>
              <w:jc w:val="both"/>
              <w:rPr>
                <w:b/>
                <w:lang w:bidi="ru-RU"/>
              </w:rPr>
            </w:pPr>
          </w:p>
        </w:tc>
        <w:tc>
          <w:tcPr>
            <w:tcW w:w="686" w:type="dxa"/>
          </w:tcPr>
          <w:p w14:paraId="0AFAB0EE" w14:textId="77777777" w:rsidR="00D80789" w:rsidRPr="00D80789" w:rsidRDefault="00D80789" w:rsidP="00D80789">
            <w:pPr>
              <w:ind w:firstLine="709"/>
              <w:jc w:val="both"/>
              <w:rPr>
                <w:b/>
                <w:lang w:bidi="ru-RU"/>
              </w:rPr>
            </w:pPr>
          </w:p>
        </w:tc>
        <w:tc>
          <w:tcPr>
            <w:tcW w:w="797" w:type="dxa"/>
          </w:tcPr>
          <w:p w14:paraId="4E625CEC" w14:textId="77777777" w:rsidR="00D80789" w:rsidRPr="00D80789" w:rsidRDefault="00D80789" w:rsidP="00D80789">
            <w:pPr>
              <w:ind w:firstLine="709"/>
              <w:jc w:val="both"/>
              <w:rPr>
                <w:b/>
                <w:lang w:bidi="ru-RU"/>
              </w:rPr>
            </w:pPr>
          </w:p>
        </w:tc>
        <w:tc>
          <w:tcPr>
            <w:tcW w:w="934" w:type="dxa"/>
          </w:tcPr>
          <w:p w14:paraId="2E93A7FF" w14:textId="77777777" w:rsidR="00D80789" w:rsidRPr="00D80789" w:rsidRDefault="00D80789" w:rsidP="00D80789">
            <w:pPr>
              <w:ind w:firstLine="709"/>
              <w:jc w:val="both"/>
              <w:rPr>
                <w:b/>
                <w:lang w:bidi="ru-RU"/>
              </w:rPr>
            </w:pPr>
          </w:p>
        </w:tc>
        <w:tc>
          <w:tcPr>
            <w:tcW w:w="795" w:type="dxa"/>
          </w:tcPr>
          <w:p w14:paraId="71A0A871" w14:textId="77777777" w:rsidR="00D80789" w:rsidRPr="00D80789" w:rsidRDefault="00D80789" w:rsidP="00D80789">
            <w:pPr>
              <w:ind w:firstLine="709"/>
              <w:jc w:val="both"/>
              <w:rPr>
                <w:b/>
                <w:lang w:bidi="ru-RU"/>
              </w:rPr>
            </w:pPr>
          </w:p>
        </w:tc>
        <w:tc>
          <w:tcPr>
            <w:tcW w:w="1046" w:type="dxa"/>
          </w:tcPr>
          <w:p w14:paraId="3B6AE9D7" w14:textId="77777777" w:rsidR="00D80789" w:rsidRPr="00D80789" w:rsidRDefault="00D80789" w:rsidP="00D80789">
            <w:pPr>
              <w:ind w:firstLine="709"/>
              <w:jc w:val="both"/>
              <w:rPr>
                <w:b/>
                <w:lang w:bidi="ru-RU"/>
              </w:rPr>
            </w:pPr>
          </w:p>
        </w:tc>
        <w:tc>
          <w:tcPr>
            <w:tcW w:w="992" w:type="dxa"/>
          </w:tcPr>
          <w:p w14:paraId="0F99C170" w14:textId="77777777" w:rsidR="00D80789" w:rsidRPr="00D80789" w:rsidRDefault="00D80789" w:rsidP="00D80789">
            <w:pPr>
              <w:ind w:firstLine="709"/>
              <w:jc w:val="both"/>
              <w:rPr>
                <w:b/>
                <w:lang w:bidi="ru-RU"/>
              </w:rPr>
            </w:pPr>
          </w:p>
        </w:tc>
        <w:tc>
          <w:tcPr>
            <w:tcW w:w="850" w:type="dxa"/>
          </w:tcPr>
          <w:p w14:paraId="189EA17C" w14:textId="77777777" w:rsidR="00D80789" w:rsidRPr="00D80789" w:rsidRDefault="00D80789" w:rsidP="00D80789">
            <w:pPr>
              <w:ind w:firstLine="709"/>
              <w:jc w:val="both"/>
              <w:rPr>
                <w:b/>
                <w:lang w:bidi="ru-RU"/>
              </w:rPr>
            </w:pPr>
          </w:p>
        </w:tc>
        <w:tc>
          <w:tcPr>
            <w:tcW w:w="850" w:type="dxa"/>
          </w:tcPr>
          <w:p w14:paraId="18A5C394" w14:textId="77777777" w:rsidR="00D80789" w:rsidRPr="00D80789" w:rsidRDefault="00D80789" w:rsidP="00D80789">
            <w:pPr>
              <w:ind w:firstLine="709"/>
              <w:jc w:val="both"/>
              <w:rPr>
                <w:b/>
                <w:lang w:bidi="ru-RU"/>
              </w:rPr>
            </w:pPr>
          </w:p>
        </w:tc>
      </w:tr>
      <w:tr w:rsidR="00D80789" w:rsidRPr="00D80789" w14:paraId="5682C143" w14:textId="77777777" w:rsidTr="00B15F7A">
        <w:tc>
          <w:tcPr>
            <w:tcW w:w="534" w:type="dxa"/>
          </w:tcPr>
          <w:p w14:paraId="5CA3CFED" w14:textId="77777777" w:rsidR="00D80789" w:rsidRPr="00D80789" w:rsidRDefault="00D80789" w:rsidP="00D80789">
            <w:pPr>
              <w:ind w:firstLine="709"/>
              <w:jc w:val="both"/>
              <w:rPr>
                <w:lang w:bidi="ru-RU"/>
              </w:rPr>
            </w:pPr>
            <w:r w:rsidRPr="00D80789">
              <w:rPr>
                <w:lang w:bidi="ru-RU"/>
              </w:rPr>
              <w:t>8</w:t>
            </w:r>
          </w:p>
        </w:tc>
        <w:tc>
          <w:tcPr>
            <w:tcW w:w="5386" w:type="dxa"/>
          </w:tcPr>
          <w:p w14:paraId="136CA1F3" w14:textId="77777777" w:rsidR="00D80789" w:rsidRPr="00D80789" w:rsidRDefault="00D80789" w:rsidP="00D80789">
            <w:pPr>
              <w:jc w:val="both"/>
              <w:rPr>
                <w:lang w:bidi="ru-RU"/>
              </w:rPr>
            </w:pPr>
            <w:r w:rsidRPr="00D80789">
              <w:rPr>
                <w:lang w:bidi="ru-RU"/>
              </w:rPr>
              <w:t>Критично относиться к своему мнению.</w:t>
            </w:r>
          </w:p>
        </w:tc>
        <w:tc>
          <w:tcPr>
            <w:tcW w:w="985" w:type="dxa"/>
          </w:tcPr>
          <w:p w14:paraId="498D9B81" w14:textId="77777777" w:rsidR="00D80789" w:rsidRPr="00D80789" w:rsidRDefault="00D80789" w:rsidP="00D80789">
            <w:pPr>
              <w:ind w:firstLine="709"/>
              <w:jc w:val="both"/>
              <w:rPr>
                <w:b/>
                <w:lang w:bidi="ru-RU"/>
              </w:rPr>
            </w:pPr>
          </w:p>
        </w:tc>
        <w:tc>
          <w:tcPr>
            <w:tcW w:w="795" w:type="dxa"/>
          </w:tcPr>
          <w:p w14:paraId="58936E7E" w14:textId="77777777" w:rsidR="00D80789" w:rsidRPr="00D80789" w:rsidRDefault="00D80789" w:rsidP="00D80789">
            <w:pPr>
              <w:ind w:firstLine="709"/>
              <w:jc w:val="both"/>
              <w:rPr>
                <w:b/>
                <w:lang w:bidi="ru-RU"/>
              </w:rPr>
            </w:pPr>
          </w:p>
        </w:tc>
        <w:tc>
          <w:tcPr>
            <w:tcW w:w="686" w:type="dxa"/>
          </w:tcPr>
          <w:p w14:paraId="2B02AE51" w14:textId="77777777" w:rsidR="00D80789" w:rsidRPr="00D80789" w:rsidRDefault="00D80789" w:rsidP="00D80789">
            <w:pPr>
              <w:ind w:firstLine="709"/>
              <w:jc w:val="both"/>
              <w:rPr>
                <w:b/>
                <w:lang w:bidi="ru-RU"/>
              </w:rPr>
            </w:pPr>
          </w:p>
        </w:tc>
        <w:tc>
          <w:tcPr>
            <w:tcW w:w="797" w:type="dxa"/>
          </w:tcPr>
          <w:p w14:paraId="20E62B66" w14:textId="77777777" w:rsidR="00D80789" w:rsidRPr="00D80789" w:rsidRDefault="00D80789" w:rsidP="00D80789">
            <w:pPr>
              <w:ind w:firstLine="709"/>
              <w:jc w:val="both"/>
              <w:rPr>
                <w:b/>
                <w:lang w:bidi="ru-RU"/>
              </w:rPr>
            </w:pPr>
          </w:p>
        </w:tc>
        <w:tc>
          <w:tcPr>
            <w:tcW w:w="934" w:type="dxa"/>
          </w:tcPr>
          <w:p w14:paraId="391BB6F4" w14:textId="77777777" w:rsidR="00D80789" w:rsidRPr="00D80789" w:rsidRDefault="00D80789" w:rsidP="00D80789">
            <w:pPr>
              <w:ind w:firstLine="709"/>
              <w:jc w:val="both"/>
              <w:rPr>
                <w:b/>
                <w:lang w:bidi="ru-RU"/>
              </w:rPr>
            </w:pPr>
          </w:p>
        </w:tc>
        <w:tc>
          <w:tcPr>
            <w:tcW w:w="795" w:type="dxa"/>
          </w:tcPr>
          <w:p w14:paraId="774692BE" w14:textId="77777777" w:rsidR="00D80789" w:rsidRPr="00D80789" w:rsidRDefault="00D80789" w:rsidP="00D80789">
            <w:pPr>
              <w:ind w:firstLine="709"/>
              <w:jc w:val="both"/>
              <w:rPr>
                <w:b/>
                <w:lang w:bidi="ru-RU"/>
              </w:rPr>
            </w:pPr>
          </w:p>
        </w:tc>
        <w:tc>
          <w:tcPr>
            <w:tcW w:w="1046" w:type="dxa"/>
          </w:tcPr>
          <w:p w14:paraId="697876A3" w14:textId="77777777" w:rsidR="00D80789" w:rsidRPr="00D80789" w:rsidRDefault="00D80789" w:rsidP="00D80789">
            <w:pPr>
              <w:ind w:firstLine="709"/>
              <w:jc w:val="both"/>
              <w:rPr>
                <w:b/>
                <w:lang w:bidi="ru-RU"/>
              </w:rPr>
            </w:pPr>
          </w:p>
        </w:tc>
        <w:tc>
          <w:tcPr>
            <w:tcW w:w="992" w:type="dxa"/>
          </w:tcPr>
          <w:p w14:paraId="4D6C2F8B" w14:textId="77777777" w:rsidR="00D80789" w:rsidRPr="00D80789" w:rsidRDefault="00D80789" w:rsidP="00D80789">
            <w:pPr>
              <w:ind w:firstLine="709"/>
              <w:jc w:val="both"/>
              <w:rPr>
                <w:b/>
                <w:lang w:bidi="ru-RU"/>
              </w:rPr>
            </w:pPr>
          </w:p>
        </w:tc>
        <w:tc>
          <w:tcPr>
            <w:tcW w:w="850" w:type="dxa"/>
          </w:tcPr>
          <w:p w14:paraId="4A68C9A7" w14:textId="77777777" w:rsidR="00D80789" w:rsidRPr="00D80789" w:rsidRDefault="00D80789" w:rsidP="00D80789">
            <w:pPr>
              <w:ind w:firstLine="709"/>
              <w:jc w:val="both"/>
              <w:rPr>
                <w:b/>
                <w:lang w:bidi="ru-RU"/>
              </w:rPr>
            </w:pPr>
          </w:p>
        </w:tc>
        <w:tc>
          <w:tcPr>
            <w:tcW w:w="850" w:type="dxa"/>
          </w:tcPr>
          <w:p w14:paraId="310CE38F" w14:textId="77777777" w:rsidR="00D80789" w:rsidRPr="00D80789" w:rsidRDefault="00D80789" w:rsidP="00D80789">
            <w:pPr>
              <w:ind w:firstLine="709"/>
              <w:jc w:val="both"/>
              <w:rPr>
                <w:b/>
                <w:lang w:bidi="ru-RU"/>
              </w:rPr>
            </w:pPr>
          </w:p>
        </w:tc>
      </w:tr>
      <w:tr w:rsidR="00D80789" w:rsidRPr="00D80789" w14:paraId="464B642E" w14:textId="77777777" w:rsidTr="00B15F7A">
        <w:tc>
          <w:tcPr>
            <w:tcW w:w="534" w:type="dxa"/>
          </w:tcPr>
          <w:p w14:paraId="713CF8C9" w14:textId="77777777" w:rsidR="00D80789" w:rsidRPr="00D80789" w:rsidRDefault="00D80789" w:rsidP="00D80789">
            <w:pPr>
              <w:ind w:firstLine="709"/>
              <w:jc w:val="both"/>
              <w:rPr>
                <w:lang w:bidi="ru-RU"/>
              </w:rPr>
            </w:pPr>
            <w:r w:rsidRPr="00D80789">
              <w:rPr>
                <w:lang w:bidi="ru-RU"/>
              </w:rPr>
              <w:t>9</w:t>
            </w:r>
          </w:p>
        </w:tc>
        <w:tc>
          <w:tcPr>
            <w:tcW w:w="5386" w:type="dxa"/>
          </w:tcPr>
          <w:p w14:paraId="4B2121DE" w14:textId="77777777" w:rsidR="00D80789" w:rsidRPr="00D80789" w:rsidRDefault="00D80789" w:rsidP="00D80789">
            <w:pPr>
              <w:jc w:val="both"/>
              <w:rPr>
                <w:lang w:bidi="ru-RU"/>
              </w:rPr>
            </w:pPr>
            <w:r w:rsidRPr="00D80789">
              <w:rPr>
                <w:lang w:bidi="ru-RU"/>
              </w:rPr>
              <w:t>Понимать точку зрения другого</w:t>
            </w:r>
          </w:p>
        </w:tc>
        <w:tc>
          <w:tcPr>
            <w:tcW w:w="985" w:type="dxa"/>
          </w:tcPr>
          <w:p w14:paraId="511D1C63" w14:textId="77777777" w:rsidR="00D80789" w:rsidRPr="00D80789" w:rsidRDefault="00D80789" w:rsidP="00D80789">
            <w:pPr>
              <w:ind w:firstLine="709"/>
              <w:jc w:val="both"/>
              <w:rPr>
                <w:b/>
                <w:lang w:bidi="ru-RU"/>
              </w:rPr>
            </w:pPr>
          </w:p>
        </w:tc>
        <w:tc>
          <w:tcPr>
            <w:tcW w:w="795" w:type="dxa"/>
          </w:tcPr>
          <w:p w14:paraId="64D6DA87" w14:textId="77777777" w:rsidR="00D80789" w:rsidRPr="00D80789" w:rsidRDefault="00D80789" w:rsidP="00D80789">
            <w:pPr>
              <w:ind w:firstLine="709"/>
              <w:jc w:val="both"/>
              <w:rPr>
                <w:b/>
                <w:lang w:bidi="ru-RU"/>
              </w:rPr>
            </w:pPr>
          </w:p>
        </w:tc>
        <w:tc>
          <w:tcPr>
            <w:tcW w:w="686" w:type="dxa"/>
          </w:tcPr>
          <w:p w14:paraId="218A61B5" w14:textId="77777777" w:rsidR="00D80789" w:rsidRPr="00D80789" w:rsidRDefault="00D80789" w:rsidP="00D80789">
            <w:pPr>
              <w:ind w:firstLine="709"/>
              <w:jc w:val="both"/>
              <w:rPr>
                <w:b/>
                <w:lang w:bidi="ru-RU"/>
              </w:rPr>
            </w:pPr>
          </w:p>
        </w:tc>
        <w:tc>
          <w:tcPr>
            <w:tcW w:w="797" w:type="dxa"/>
          </w:tcPr>
          <w:p w14:paraId="54D32F79" w14:textId="77777777" w:rsidR="00D80789" w:rsidRPr="00D80789" w:rsidRDefault="00D80789" w:rsidP="00D80789">
            <w:pPr>
              <w:ind w:firstLine="709"/>
              <w:jc w:val="both"/>
              <w:rPr>
                <w:b/>
                <w:lang w:bidi="ru-RU"/>
              </w:rPr>
            </w:pPr>
          </w:p>
        </w:tc>
        <w:tc>
          <w:tcPr>
            <w:tcW w:w="934" w:type="dxa"/>
          </w:tcPr>
          <w:p w14:paraId="44D1232D" w14:textId="77777777" w:rsidR="00D80789" w:rsidRPr="00D80789" w:rsidRDefault="00D80789" w:rsidP="00D80789">
            <w:pPr>
              <w:ind w:firstLine="709"/>
              <w:jc w:val="both"/>
              <w:rPr>
                <w:b/>
                <w:lang w:bidi="ru-RU"/>
              </w:rPr>
            </w:pPr>
          </w:p>
        </w:tc>
        <w:tc>
          <w:tcPr>
            <w:tcW w:w="795" w:type="dxa"/>
          </w:tcPr>
          <w:p w14:paraId="263F569B" w14:textId="77777777" w:rsidR="00D80789" w:rsidRPr="00D80789" w:rsidRDefault="00D80789" w:rsidP="00D80789">
            <w:pPr>
              <w:ind w:firstLine="709"/>
              <w:jc w:val="both"/>
              <w:rPr>
                <w:b/>
                <w:lang w:bidi="ru-RU"/>
              </w:rPr>
            </w:pPr>
          </w:p>
        </w:tc>
        <w:tc>
          <w:tcPr>
            <w:tcW w:w="1046" w:type="dxa"/>
          </w:tcPr>
          <w:p w14:paraId="66EA494E" w14:textId="77777777" w:rsidR="00D80789" w:rsidRPr="00D80789" w:rsidRDefault="00D80789" w:rsidP="00D80789">
            <w:pPr>
              <w:ind w:firstLine="709"/>
              <w:jc w:val="both"/>
              <w:rPr>
                <w:b/>
                <w:lang w:bidi="ru-RU"/>
              </w:rPr>
            </w:pPr>
          </w:p>
        </w:tc>
        <w:tc>
          <w:tcPr>
            <w:tcW w:w="992" w:type="dxa"/>
          </w:tcPr>
          <w:p w14:paraId="450B1CBD" w14:textId="77777777" w:rsidR="00D80789" w:rsidRPr="00D80789" w:rsidRDefault="00D80789" w:rsidP="00D80789">
            <w:pPr>
              <w:ind w:firstLine="709"/>
              <w:jc w:val="both"/>
              <w:rPr>
                <w:b/>
                <w:lang w:bidi="ru-RU"/>
              </w:rPr>
            </w:pPr>
          </w:p>
        </w:tc>
        <w:tc>
          <w:tcPr>
            <w:tcW w:w="850" w:type="dxa"/>
          </w:tcPr>
          <w:p w14:paraId="565A4B9C" w14:textId="77777777" w:rsidR="00D80789" w:rsidRPr="00D80789" w:rsidRDefault="00D80789" w:rsidP="00D80789">
            <w:pPr>
              <w:ind w:firstLine="709"/>
              <w:jc w:val="both"/>
              <w:rPr>
                <w:b/>
                <w:lang w:bidi="ru-RU"/>
              </w:rPr>
            </w:pPr>
          </w:p>
        </w:tc>
        <w:tc>
          <w:tcPr>
            <w:tcW w:w="850" w:type="dxa"/>
          </w:tcPr>
          <w:p w14:paraId="61138E6A" w14:textId="77777777" w:rsidR="00D80789" w:rsidRPr="00D80789" w:rsidRDefault="00D80789" w:rsidP="00D80789">
            <w:pPr>
              <w:ind w:firstLine="709"/>
              <w:jc w:val="both"/>
              <w:rPr>
                <w:b/>
                <w:lang w:bidi="ru-RU"/>
              </w:rPr>
            </w:pPr>
          </w:p>
        </w:tc>
      </w:tr>
    </w:tbl>
    <w:p w14:paraId="554F1339" w14:textId="77777777" w:rsidR="001447B2" w:rsidRPr="001447B2" w:rsidRDefault="001447B2" w:rsidP="001447B2">
      <w:pPr>
        <w:ind w:firstLine="709"/>
        <w:jc w:val="both"/>
        <w:rPr>
          <w:lang w:bidi="ru-RU"/>
        </w:rPr>
      </w:pPr>
    </w:p>
    <w:p w14:paraId="55A15BBB" w14:textId="77777777" w:rsidR="00D80789" w:rsidRDefault="00D80789">
      <w:r>
        <w:br w:type="page"/>
      </w:r>
    </w:p>
    <w:p w14:paraId="2A48EF99" w14:textId="77777777" w:rsidR="00D80789" w:rsidRDefault="00D80789" w:rsidP="00937F2B">
      <w:pPr>
        <w:ind w:firstLine="709"/>
        <w:jc w:val="both"/>
        <w:sectPr w:rsidR="00D80789" w:rsidSect="00013E1B">
          <w:pgSz w:w="16838" w:h="11906" w:orient="landscape"/>
          <w:pgMar w:top="1701" w:right="1134" w:bottom="851" w:left="1134" w:header="709" w:footer="709" w:gutter="0"/>
          <w:cols w:space="708"/>
          <w:docGrid w:linePitch="360"/>
        </w:sectPr>
      </w:pPr>
    </w:p>
    <w:p w14:paraId="4B1C922E" w14:textId="24FDE4B4" w:rsidR="00D80789" w:rsidRPr="00D80789" w:rsidRDefault="00D11DC1" w:rsidP="00D80789">
      <w:pPr>
        <w:ind w:firstLine="709"/>
        <w:jc w:val="both"/>
        <w:rPr>
          <w:lang w:bidi="ru-RU"/>
        </w:rPr>
      </w:pPr>
      <w:r>
        <w:rPr>
          <w:b/>
          <w:bCs/>
          <w:i/>
          <w:iCs/>
          <w:lang w:bidi="ru-RU"/>
        </w:rPr>
        <w:lastRenderedPageBreak/>
        <w:t xml:space="preserve"> </w:t>
      </w:r>
      <w:r w:rsidR="00D80789" w:rsidRPr="00D80789">
        <w:rPr>
          <w:b/>
          <w:bCs/>
          <w:i/>
          <w:iCs/>
          <w:lang w:bidi="ru-RU"/>
        </w:rPr>
        <w:t>Предметные результаты</w:t>
      </w:r>
      <w:r w:rsidR="00D80789" w:rsidRPr="00D80789">
        <w:rPr>
          <w:lang w:bidi="ru-RU"/>
        </w:rPr>
        <w:t xml:space="preserve"> связаны с овладением обучающимися с ЗПР содержанием каждой образовательной области и характеризуют достижения обучающихся в усвоении знаний и умений, способность их применять в практической деятельности.</w:t>
      </w:r>
    </w:p>
    <w:p w14:paraId="2220C122" w14:textId="77777777" w:rsidR="00D80789" w:rsidRPr="00D80789" w:rsidRDefault="00D80789" w:rsidP="00D80789">
      <w:pPr>
        <w:ind w:firstLine="709"/>
        <w:jc w:val="both"/>
        <w:rPr>
          <w:lang w:bidi="ru-RU"/>
        </w:rPr>
      </w:pPr>
      <w:r w:rsidRPr="00D80789">
        <w:rPr>
          <w:lang w:bidi="ru-RU"/>
        </w:rPr>
        <w:t>Оценку этой группы результатов целесообразно начинать со второго полугодия 2-го класса, т.е. в тот период, когда у обучающихся уже будут сформированы некоторые начальные навыки чтения, письма и счета. Кроме того, сама учебная деятельность будет привычной для обучающихся, и они смогут ее организовывать под руководством учителя.</w:t>
      </w:r>
    </w:p>
    <w:p w14:paraId="5D9E07B2" w14:textId="77777777" w:rsidR="00D80789" w:rsidRPr="00D80789" w:rsidRDefault="00D80789" w:rsidP="00D80789">
      <w:pPr>
        <w:ind w:firstLine="709"/>
        <w:jc w:val="both"/>
        <w:rPr>
          <w:lang w:bidi="ru-RU"/>
        </w:rPr>
      </w:pPr>
      <w:r w:rsidRPr="00D80789">
        <w:rPr>
          <w:lang w:bidi="ru-RU"/>
        </w:rPr>
        <w:t xml:space="preserve">Во время обучения </w:t>
      </w:r>
      <w:r w:rsidRPr="00D80789">
        <w:rPr>
          <w:b/>
          <w:bCs/>
          <w:i/>
          <w:iCs/>
          <w:lang w:bidi="ru-RU"/>
        </w:rPr>
        <w:t>в 1 и 1 дополнительном классах</w:t>
      </w:r>
      <w:r w:rsidRPr="00D80789">
        <w:rPr>
          <w:lang w:bidi="ru-RU"/>
        </w:rPr>
        <w:t xml:space="preserve"> целесообразно всячески поощрять и стимулировать работу обучающихся, используя только </w:t>
      </w:r>
      <w:r w:rsidRPr="00E50A31">
        <w:rPr>
          <w:bCs/>
          <w:iCs/>
          <w:lang w:bidi="ru-RU"/>
        </w:rPr>
        <w:t>качественную оценку</w:t>
      </w:r>
      <w:r w:rsidRPr="00D80789">
        <w:rPr>
          <w:b/>
          <w:bCs/>
          <w:i/>
          <w:iCs/>
          <w:lang w:bidi="ru-RU"/>
        </w:rPr>
        <w:t>.</w:t>
      </w:r>
      <w:r w:rsidRPr="00D80789">
        <w:rPr>
          <w:lang w:bidi="ru-RU"/>
        </w:rPr>
        <w:t xml:space="preserve"> При этом не является принципиально важным, насколько обучающийся с ЗПР продвигается в освоении того или иного учебного предмета. На этом этапе обучения центральным результатом является </w:t>
      </w:r>
      <w:r w:rsidRPr="00E50A31">
        <w:rPr>
          <w:bCs/>
          <w:iCs/>
          <w:lang w:bidi="ru-RU"/>
        </w:rPr>
        <w:t>появление значимых предпосылок учебной деятельности,</w:t>
      </w:r>
      <w:r w:rsidRPr="00D80789">
        <w:rPr>
          <w:lang w:bidi="ru-RU"/>
        </w:rPr>
        <w:t xml:space="preserve"> одной из которых является способность ее осуществления не только под прямым и непосредственным руководством и контролем учителя, но и с определенной долей самостоятельности во взаимодействии с учителем и одноклассниками.</w:t>
      </w:r>
    </w:p>
    <w:p w14:paraId="129A2969" w14:textId="77777777" w:rsidR="00D80789" w:rsidRPr="00E50A31" w:rsidRDefault="00D80789" w:rsidP="00D80789">
      <w:pPr>
        <w:ind w:firstLine="709"/>
        <w:jc w:val="both"/>
        <w:rPr>
          <w:bCs/>
          <w:iCs/>
          <w:lang w:bidi="ru-RU"/>
        </w:rPr>
      </w:pPr>
      <w:r w:rsidRPr="00E50A31">
        <w:rPr>
          <w:lang w:bidi="ru-RU"/>
        </w:rPr>
        <w:t xml:space="preserve">В целом </w:t>
      </w:r>
      <w:r w:rsidRPr="00E50A31">
        <w:rPr>
          <w:bCs/>
          <w:iCs/>
          <w:lang w:bidi="ru-RU"/>
        </w:rPr>
        <w:t>оценка</w:t>
      </w:r>
      <w:r w:rsidRPr="00E50A31">
        <w:rPr>
          <w:lang w:bidi="ru-RU"/>
        </w:rPr>
        <w:t xml:space="preserve"> достижения обучающимися с ЗПР </w:t>
      </w:r>
      <w:r w:rsidRPr="00E50A31">
        <w:rPr>
          <w:bCs/>
          <w:iCs/>
          <w:lang w:bidi="ru-RU"/>
        </w:rPr>
        <w:t xml:space="preserve">предметных результатов </w:t>
      </w:r>
      <w:r w:rsidRPr="00E50A31">
        <w:rPr>
          <w:lang w:bidi="ru-RU"/>
        </w:rPr>
        <w:t xml:space="preserve">базируется на принципах </w:t>
      </w:r>
      <w:r w:rsidRPr="00E50A31">
        <w:rPr>
          <w:bCs/>
          <w:iCs/>
          <w:lang w:bidi="ru-RU"/>
        </w:rPr>
        <w:t>индивидуального</w:t>
      </w:r>
      <w:r w:rsidRPr="00E50A31">
        <w:rPr>
          <w:lang w:bidi="ru-RU"/>
        </w:rPr>
        <w:t xml:space="preserve"> и </w:t>
      </w:r>
      <w:r w:rsidRPr="00E50A31">
        <w:rPr>
          <w:bCs/>
          <w:iCs/>
          <w:lang w:bidi="ru-RU"/>
        </w:rPr>
        <w:t>дифференцированного подходов</w:t>
      </w:r>
      <w:r w:rsidRPr="00E50A31">
        <w:rPr>
          <w:lang w:bidi="ru-RU"/>
        </w:rPr>
        <w:t xml:space="preserve">. Усвоенные обучающимися даже незначительные по объему и элементарные по содержанию </w:t>
      </w:r>
      <w:r w:rsidRPr="00E50A31">
        <w:rPr>
          <w:bCs/>
          <w:iCs/>
          <w:lang w:bidi="ru-RU"/>
        </w:rPr>
        <w:t>знания и умения</w:t>
      </w:r>
      <w:r w:rsidRPr="00E50A31">
        <w:rPr>
          <w:lang w:bidi="ru-RU"/>
        </w:rPr>
        <w:t xml:space="preserve"> должны </w:t>
      </w:r>
      <w:r w:rsidRPr="00E50A31">
        <w:rPr>
          <w:bCs/>
          <w:iCs/>
          <w:lang w:bidi="ru-RU"/>
        </w:rPr>
        <w:t>выполнять коррекционно-развивающую функцию</w:t>
      </w:r>
      <w:r w:rsidRPr="00E50A31">
        <w:rPr>
          <w:lang w:bidi="ru-RU"/>
        </w:rPr>
        <w:t xml:space="preserve">, поскольку они </w:t>
      </w:r>
      <w:r w:rsidRPr="00E50A31">
        <w:rPr>
          <w:bCs/>
          <w:iCs/>
          <w:lang w:bidi="ru-RU"/>
        </w:rPr>
        <w:t>играют определенную роль в становлении личности обучающегося и овладении им социальным опытом.</w:t>
      </w:r>
    </w:p>
    <w:p w14:paraId="3F334A48" w14:textId="77777777" w:rsidR="00D80789" w:rsidRPr="00D80789" w:rsidRDefault="00D80789" w:rsidP="00D80789">
      <w:pPr>
        <w:ind w:firstLine="709"/>
        <w:jc w:val="both"/>
        <w:rPr>
          <w:b/>
          <w:bCs/>
          <w:i/>
          <w:iCs/>
          <w:lang w:bidi="ru-RU"/>
        </w:rPr>
      </w:pPr>
      <w:r w:rsidRPr="00D80789">
        <w:rPr>
          <w:b/>
          <w:bCs/>
          <w:i/>
          <w:iCs/>
          <w:lang w:bidi="ru-RU"/>
        </w:rPr>
        <w:t>Технологии системы оценки включают:</w:t>
      </w:r>
    </w:p>
    <w:p w14:paraId="2DB57B48" w14:textId="77777777" w:rsidR="00D80789" w:rsidRPr="00D80789" w:rsidRDefault="00D80789" w:rsidP="00C33BE4">
      <w:pPr>
        <w:numPr>
          <w:ilvl w:val="0"/>
          <w:numId w:val="66"/>
        </w:numPr>
        <w:tabs>
          <w:tab w:val="left" w:pos="993"/>
        </w:tabs>
        <w:ind w:firstLine="709"/>
        <w:jc w:val="both"/>
        <w:rPr>
          <w:lang w:bidi="ru-RU"/>
        </w:rPr>
      </w:pPr>
      <w:r w:rsidRPr="00D80789">
        <w:rPr>
          <w:lang w:bidi="ru-RU"/>
        </w:rPr>
        <w:t>Стартовые и итоговые тестово-диагностические работы, которые позволяют определить уровень остаточных и итоговых знаний учащихся за каникулярный период и учебный год соответственно.</w:t>
      </w:r>
    </w:p>
    <w:p w14:paraId="26474BCE" w14:textId="77777777" w:rsidR="00D80789" w:rsidRPr="00D80789" w:rsidRDefault="00D80789" w:rsidP="00D80789">
      <w:pPr>
        <w:ind w:firstLine="709"/>
        <w:jc w:val="both"/>
        <w:rPr>
          <w:lang w:bidi="ru-RU"/>
        </w:rPr>
      </w:pPr>
      <w:r w:rsidRPr="00D80789">
        <w:rPr>
          <w:lang w:bidi="ru-RU"/>
        </w:rPr>
        <w:t>Стартовые работы проводятся в начале учебного года и служат материалом для составления программы повторения как общей по классу, так и индивидуальной.</w:t>
      </w:r>
    </w:p>
    <w:p w14:paraId="73002418" w14:textId="77777777" w:rsidR="00FD2F0C" w:rsidRDefault="00D80789" w:rsidP="00FD2F0C">
      <w:pPr>
        <w:ind w:firstLine="709"/>
        <w:jc w:val="both"/>
        <w:rPr>
          <w:lang w:bidi="ru-RU"/>
        </w:rPr>
      </w:pPr>
      <w:r w:rsidRPr="00D80789">
        <w:rPr>
          <w:lang w:bidi="ru-RU"/>
        </w:rPr>
        <w:t xml:space="preserve">Итоговая работа призвана систематизировать те умения, которые были освоены детьми в течение учебного года. </w:t>
      </w:r>
    </w:p>
    <w:p w14:paraId="18F44496" w14:textId="1174C99E" w:rsidR="00D80789" w:rsidRDefault="00D80789" w:rsidP="00FD2F0C">
      <w:pPr>
        <w:ind w:firstLine="709"/>
        <w:jc w:val="both"/>
        <w:rPr>
          <w:lang w:bidi="ru-RU"/>
        </w:rPr>
      </w:pPr>
      <w:r w:rsidRPr="00D80789">
        <w:rPr>
          <w:lang w:bidi="ru-RU"/>
        </w:rPr>
        <w:t>Тестово-диагностические работы, которые применяются при изучении темы и проводятся в два этапа: «на входе» в тему (прогностический контроль) - «проигрывание всех операций учебного действия в уме до начала его реального выполнения - и «на выходе» изучения темы (рефлексивный контроль) - выявление остаточных знаний по теме.</w:t>
      </w:r>
    </w:p>
    <w:p w14:paraId="6DF7FF1D" w14:textId="77777777" w:rsidR="00D80789" w:rsidRDefault="00D80789" w:rsidP="00C33BE4">
      <w:pPr>
        <w:numPr>
          <w:ilvl w:val="0"/>
          <w:numId w:val="66"/>
        </w:numPr>
        <w:tabs>
          <w:tab w:val="left" w:pos="993"/>
        </w:tabs>
        <w:ind w:firstLine="709"/>
        <w:jc w:val="both"/>
        <w:rPr>
          <w:lang w:bidi="ru-RU"/>
        </w:rPr>
      </w:pPr>
      <w:r w:rsidRPr="00D80789">
        <w:rPr>
          <w:lang w:bidi="ru-RU"/>
        </w:rPr>
        <w:t>Проверочные (ПР) и самостоятельные работы по ходу изучения темы (СР) - операционный контроль (проверка способности ребенка действовать по алгоритму) и контроль за результатами.</w:t>
      </w:r>
    </w:p>
    <w:p w14:paraId="5E02E675" w14:textId="77777777" w:rsidR="00D80789" w:rsidRPr="00D80789" w:rsidRDefault="00D80789" w:rsidP="00C33BE4">
      <w:pPr>
        <w:numPr>
          <w:ilvl w:val="0"/>
          <w:numId w:val="66"/>
        </w:numPr>
        <w:tabs>
          <w:tab w:val="left" w:pos="993"/>
        </w:tabs>
        <w:ind w:firstLine="709"/>
        <w:jc w:val="both"/>
        <w:rPr>
          <w:lang w:bidi="ru-RU"/>
        </w:rPr>
      </w:pPr>
      <w:r w:rsidRPr="00D80789">
        <w:rPr>
          <w:lang w:bidi="ru-RU"/>
        </w:rPr>
        <w:t>Проверочные работы, которые контролируют уровень сформированности логического мышления, умения анализировать и обобщать полученные знания. Этот вид контроля является дополнительным и не учитывается в итоговой аттестации, но он дает учителю необходимую информацию об уровне развития детей. В отличие от предыдущих, данный вид предлагает ребенку работы большего объема и предполагает возможность выбора уровня сложности работы либо выбор заданий.</w:t>
      </w:r>
    </w:p>
    <w:p w14:paraId="304FF823" w14:textId="77777777" w:rsidR="00D80789" w:rsidRPr="00D80789" w:rsidRDefault="00D80789" w:rsidP="00D80789">
      <w:pPr>
        <w:ind w:firstLine="709"/>
        <w:jc w:val="both"/>
        <w:rPr>
          <w:lang w:bidi="ru-RU"/>
        </w:rPr>
      </w:pPr>
      <w:r w:rsidRPr="00D80789">
        <w:rPr>
          <w:lang w:bidi="ru-RU"/>
        </w:rPr>
        <w:t>Учитель оценивает только те задания, которые выбрал для себя ребенок, а уровень выполненного объема не является критерием оценки.</w:t>
      </w:r>
    </w:p>
    <w:p w14:paraId="06EF2432" w14:textId="77777777" w:rsidR="00D80789" w:rsidRPr="00D80789" w:rsidRDefault="00D80789" w:rsidP="00D80789">
      <w:pPr>
        <w:ind w:firstLine="709"/>
        <w:jc w:val="both"/>
        <w:rPr>
          <w:b/>
          <w:bCs/>
          <w:i/>
          <w:iCs/>
          <w:lang w:bidi="ru-RU"/>
        </w:rPr>
      </w:pPr>
      <w:r w:rsidRPr="00D80789">
        <w:rPr>
          <w:b/>
          <w:bCs/>
          <w:i/>
          <w:iCs/>
          <w:lang w:bidi="ru-RU"/>
        </w:rPr>
        <w:t>Инструментом оценки предметных результатов являются:</w:t>
      </w:r>
    </w:p>
    <w:p w14:paraId="1F4C3E99" w14:textId="77777777" w:rsidR="00D80789" w:rsidRDefault="00D80789" w:rsidP="00C33BE4">
      <w:pPr>
        <w:pStyle w:val="a9"/>
        <w:numPr>
          <w:ilvl w:val="0"/>
          <w:numId w:val="67"/>
        </w:numPr>
        <w:tabs>
          <w:tab w:val="left" w:pos="993"/>
        </w:tabs>
        <w:ind w:hanging="11"/>
        <w:jc w:val="both"/>
        <w:rPr>
          <w:lang w:bidi="ru-RU"/>
        </w:rPr>
      </w:pPr>
      <w:r w:rsidRPr="00D80789">
        <w:rPr>
          <w:lang w:bidi="ru-RU"/>
        </w:rPr>
        <w:t>Стартовая работа по учебным предметам.</w:t>
      </w:r>
    </w:p>
    <w:p w14:paraId="4B0A4268"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Тематические работы по учебным предметам (математике, русскому языку, чтению, окружающему миру и другим предметам).</w:t>
      </w:r>
    </w:p>
    <w:p w14:paraId="63A26CEA"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Текущие проверочные работы по учебным предметам.</w:t>
      </w:r>
    </w:p>
    <w:p w14:paraId="693944BE"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Диагностические работы.</w:t>
      </w:r>
    </w:p>
    <w:p w14:paraId="550F10E7"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Самостоятельные работы.</w:t>
      </w:r>
    </w:p>
    <w:p w14:paraId="3E084CA1"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Стандартизированные итоговые проверочные работы.</w:t>
      </w:r>
    </w:p>
    <w:p w14:paraId="5F7086BE"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Диктанты.</w:t>
      </w:r>
    </w:p>
    <w:p w14:paraId="7AEE0115"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Творческие работы.</w:t>
      </w:r>
    </w:p>
    <w:p w14:paraId="17AC8F92"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Тесты.</w:t>
      </w:r>
    </w:p>
    <w:p w14:paraId="520CA124"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lastRenderedPageBreak/>
        <w:t>Проекты.</w:t>
      </w:r>
    </w:p>
    <w:p w14:paraId="498EB865" w14:textId="77777777" w:rsidR="00D80789" w:rsidRDefault="00D80789" w:rsidP="00C33BE4">
      <w:pPr>
        <w:pStyle w:val="a9"/>
        <w:numPr>
          <w:ilvl w:val="0"/>
          <w:numId w:val="67"/>
        </w:numPr>
        <w:tabs>
          <w:tab w:val="left" w:pos="993"/>
        </w:tabs>
        <w:ind w:left="0" w:firstLine="709"/>
        <w:jc w:val="both"/>
        <w:rPr>
          <w:lang w:bidi="ru-RU"/>
        </w:rPr>
      </w:pPr>
      <w:r w:rsidRPr="00D80789">
        <w:rPr>
          <w:lang w:bidi="ru-RU"/>
        </w:rPr>
        <w:t>Контрольные работы по учебным предметам.</w:t>
      </w:r>
    </w:p>
    <w:p w14:paraId="0344DE20" w14:textId="77777777" w:rsidR="00D80789" w:rsidRPr="00D80789" w:rsidRDefault="00D80789" w:rsidP="00C33BE4">
      <w:pPr>
        <w:pStyle w:val="a9"/>
        <w:numPr>
          <w:ilvl w:val="0"/>
          <w:numId w:val="67"/>
        </w:numPr>
        <w:tabs>
          <w:tab w:val="left" w:pos="993"/>
        </w:tabs>
        <w:ind w:left="0" w:firstLine="709"/>
        <w:jc w:val="both"/>
        <w:rPr>
          <w:lang w:bidi="ru-RU"/>
        </w:rPr>
      </w:pPr>
      <w:r w:rsidRPr="00D80789">
        <w:rPr>
          <w:lang w:bidi="ru-RU"/>
        </w:rPr>
        <w:t>Промежуточная аттестация.</w:t>
      </w:r>
    </w:p>
    <w:p w14:paraId="040A2687" w14:textId="77777777" w:rsidR="00D80789" w:rsidRPr="006158E6" w:rsidRDefault="00D80789" w:rsidP="00D80789">
      <w:pPr>
        <w:ind w:firstLine="709"/>
        <w:jc w:val="both"/>
        <w:rPr>
          <w:lang w:bidi="ru-RU"/>
        </w:rPr>
      </w:pPr>
      <w:r w:rsidRPr="006158E6">
        <w:rPr>
          <w:lang w:bidi="ru-RU"/>
        </w:rPr>
        <w:t>Обучающиеся с ЗПР имеют право на прохождение текущей, промежуточной и итоговой аттестации освоения АООП НОО в иных формах.</w:t>
      </w:r>
    </w:p>
    <w:p w14:paraId="1474C5AA" w14:textId="77777777" w:rsidR="00D80789" w:rsidRPr="00D80789" w:rsidRDefault="00D80789" w:rsidP="00D80789">
      <w:pPr>
        <w:ind w:firstLine="709"/>
        <w:jc w:val="both"/>
        <w:rPr>
          <w:b/>
          <w:bCs/>
          <w:i/>
          <w:iCs/>
          <w:lang w:bidi="ru-RU"/>
        </w:rPr>
      </w:pPr>
      <w:r w:rsidRPr="00D80789">
        <w:rPr>
          <w:b/>
          <w:bCs/>
          <w:i/>
          <w:iCs/>
          <w:lang w:bidi="ru-RU"/>
        </w:rPr>
        <w:t>Специальные условия проведения текущей, промежуточной и итоговой (по итогам освоения АООП НОО) аттестации обучающихся с ЗПР включают:</w:t>
      </w:r>
    </w:p>
    <w:p w14:paraId="5ECFD334" w14:textId="77777777" w:rsidR="00D80789" w:rsidRDefault="00D80789" w:rsidP="00C33BE4">
      <w:pPr>
        <w:pStyle w:val="a9"/>
        <w:numPr>
          <w:ilvl w:val="0"/>
          <w:numId w:val="68"/>
        </w:numPr>
        <w:tabs>
          <w:tab w:val="left" w:pos="993"/>
        </w:tabs>
        <w:ind w:left="0" w:firstLine="709"/>
        <w:jc w:val="both"/>
        <w:rPr>
          <w:lang w:bidi="ru-RU"/>
        </w:rPr>
      </w:pPr>
      <w:r w:rsidRPr="00D80789">
        <w:rPr>
          <w:lang w:bidi="ru-RU"/>
        </w:rPr>
        <w:t>особую форму организации аттестации (в малой группе, индивидуальную) с учетом особых образовательных потребностей и индивидуальных особенностей обучающихся с ЗПР;</w:t>
      </w:r>
    </w:p>
    <w:p w14:paraId="65E65548" w14:textId="77777777" w:rsidR="00D80789" w:rsidRDefault="00D80789" w:rsidP="00C33BE4">
      <w:pPr>
        <w:pStyle w:val="a9"/>
        <w:numPr>
          <w:ilvl w:val="0"/>
          <w:numId w:val="68"/>
        </w:numPr>
        <w:tabs>
          <w:tab w:val="left" w:pos="993"/>
        </w:tabs>
        <w:ind w:left="0" w:firstLine="709"/>
        <w:jc w:val="both"/>
        <w:rPr>
          <w:lang w:bidi="ru-RU"/>
        </w:rPr>
      </w:pPr>
      <w:r w:rsidRPr="00D80789">
        <w:rPr>
          <w:lang w:bidi="ru-RU"/>
        </w:rPr>
        <w:t>привычную обстановку в классе (присутствие своего учителя, наличие привычных для обучающихся мнестических опор: наглядных схем, шаблонов общего хода выполнения заданий);</w:t>
      </w:r>
    </w:p>
    <w:p w14:paraId="50629627" w14:textId="77777777" w:rsidR="00D80789" w:rsidRDefault="00D80789" w:rsidP="00C33BE4">
      <w:pPr>
        <w:pStyle w:val="a9"/>
        <w:numPr>
          <w:ilvl w:val="0"/>
          <w:numId w:val="68"/>
        </w:numPr>
        <w:tabs>
          <w:tab w:val="left" w:pos="993"/>
        </w:tabs>
        <w:ind w:left="0" w:firstLine="709"/>
        <w:jc w:val="both"/>
        <w:rPr>
          <w:lang w:bidi="ru-RU"/>
        </w:rPr>
      </w:pPr>
      <w:r w:rsidRPr="00D80789">
        <w:rPr>
          <w:lang w:bidi="ru-RU"/>
        </w:rPr>
        <w:t>присутствие в начале работы этапа общей организации деятельности;</w:t>
      </w:r>
    </w:p>
    <w:p w14:paraId="71273EB1" w14:textId="77777777" w:rsidR="00D80789" w:rsidRPr="00D80789" w:rsidRDefault="00D80789" w:rsidP="00C33BE4">
      <w:pPr>
        <w:pStyle w:val="a9"/>
        <w:numPr>
          <w:ilvl w:val="0"/>
          <w:numId w:val="68"/>
        </w:numPr>
        <w:tabs>
          <w:tab w:val="left" w:pos="993"/>
        </w:tabs>
        <w:ind w:left="0" w:firstLine="709"/>
        <w:jc w:val="both"/>
        <w:rPr>
          <w:lang w:bidi="ru-RU"/>
        </w:rPr>
      </w:pPr>
      <w:r w:rsidRPr="00D80789">
        <w:rPr>
          <w:lang w:bidi="ru-RU"/>
        </w:rPr>
        <w:t>адаптирование инструкции с учетом особых образовательных потребностей и индивидуальных трудностей обучающихся с ЗПР:</w:t>
      </w:r>
    </w:p>
    <w:p w14:paraId="099CF50E" w14:textId="50C7D5A5" w:rsidR="0007103D" w:rsidRDefault="00D80789" w:rsidP="00C33BE4">
      <w:pPr>
        <w:pStyle w:val="a9"/>
        <w:numPr>
          <w:ilvl w:val="0"/>
          <w:numId w:val="69"/>
        </w:numPr>
        <w:tabs>
          <w:tab w:val="left" w:pos="993"/>
        </w:tabs>
        <w:ind w:hanging="11"/>
        <w:jc w:val="both"/>
        <w:rPr>
          <w:lang w:bidi="ru-RU"/>
        </w:rPr>
      </w:pPr>
      <w:r w:rsidRPr="00D80789">
        <w:rPr>
          <w:lang w:bidi="ru-RU"/>
        </w:rPr>
        <w:t>упрощение формулировок по грамматическому и семантическому</w:t>
      </w:r>
      <w:r w:rsidR="0069583D">
        <w:rPr>
          <w:lang w:bidi="ru-RU"/>
        </w:rPr>
        <w:t xml:space="preserve"> </w:t>
      </w:r>
      <w:r w:rsidRPr="00D80789">
        <w:rPr>
          <w:lang w:bidi="ru-RU"/>
        </w:rPr>
        <w:t>оформлению;</w:t>
      </w:r>
    </w:p>
    <w:p w14:paraId="6571CB29" w14:textId="77777777" w:rsidR="0007103D" w:rsidRDefault="00D80789" w:rsidP="00C33BE4">
      <w:pPr>
        <w:pStyle w:val="a9"/>
        <w:numPr>
          <w:ilvl w:val="0"/>
          <w:numId w:val="69"/>
        </w:numPr>
        <w:tabs>
          <w:tab w:val="left" w:pos="993"/>
        </w:tabs>
        <w:ind w:left="0" w:firstLine="709"/>
        <w:jc w:val="both"/>
        <w:rPr>
          <w:lang w:bidi="ru-RU"/>
        </w:rPr>
      </w:pPr>
      <w:r w:rsidRPr="00D80789">
        <w:rPr>
          <w:lang w:bidi="ru-RU"/>
        </w:rPr>
        <w:t>упрощение многозвеньевой инструкции посредством деления ее на короткие смысловые единицы, задающие поэтапность (пошаговость) выполнения задания;</w:t>
      </w:r>
    </w:p>
    <w:p w14:paraId="598BE31F" w14:textId="77777777" w:rsidR="00D80789" w:rsidRPr="00D80789" w:rsidRDefault="00D80789" w:rsidP="00C33BE4">
      <w:pPr>
        <w:pStyle w:val="a9"/>
        <w:numPr>
          <w:ilvl w:val="0"/>
          <w:numId w:val="69"/>
        </w:numPr>
        <w:tabs>
          <w:tab w:val="left" w:pos="993"/>
        </w:tabs>
        <w:ind w:left="0" w:firstLine="709"/>
        <w:jc w:val="both"/>
        <w:rPr>
          <w:lang w:bidi="ru-RU"/>
        </w:rPr>
      </w:pPr>
      <w:r w:rsidRPr="00D80789">
        <w:rPr>
          <w:lang w:bidi="ru-RU"/>
        </w:rPr>
        <w:t>в дополнение к письменной инструкции к заданию, при необходимости, она дополнительно прочитывается педагогом вслух в медленном темпе с четкими смысловыми акцентами;</w:t>
      </w:r>
    </w:p>
    <w:p w14:paraId="6695066F" w14:textId="07593682" w:rsidR="0007103D" w:rsidRDefault="0069583D" w:rsidP="00C33BE4">
      <w:pPr>
        <w:pStyle w:val="a9"/>
        <w:numPr>
          <w:ilvl w:val="0"/>
          <w:numId w:val="68"/>
        </w:numPr>
        <w:tabs>
          <w:tab w:val="left" w:pos="993"/>
        </w:tabs>
        <w:jc w:val="both"/>
        <w:rPr>
          <w:lang w:bidi="ru-RU"/>
        </w:rPr>
      </w:pPr>
      <w:r>
        <w:rPr>
          <w:lang w:bidi="ru-RU"/>
        </w:rPr>
        <w:t xml:space="preserve"> </w:t>
      </w:r>
      <w:r w:rsidR="00D80789" w:rsidRPr="00D80789">
        <w:rPr>
          <w:lang w:bidi="ru-RU"/>
        </w:rPr>
        <w:t>при необходимости адаптирование текста задания с учетом особых образовательных потребностей и индивидуальных трудностей обучающихся с ЗПР (более крупный шрифт, четкое отграничение одного задания от другого; упрощение формулировок задания по грамматическому и семантическому оформлению и др.);</w:t>
      </w:r>
    </w:p>
    <w:p w14:paraId="7E24B8EC" w14:textId="77777777" w:rsidR="0007103D" w:rsidRDefault="00D80789" w:rsidP="00C33BE4">
      <w:pPr>
        <w:pStyle w:val="a9"/>
        <w:numPr>
          <w:ilvl w:val="0"/>
          <w:numId w:val="68"/>
        </w:numPr>
        <w:tabs>
          <w:tab w:val="left" w:pos="993"/>
        </w:tabs>
        <w:ind w:left="0" w:firstLine="709"/>
        <w:jc w:val="both"/>
        <w:rPr>
          <w:lang w:bidi="ru-RU"/>
        </w:rPr>
      </w:pPr>
      <w:r w:rsidRPr="00D80789">
        <w:rPr>
          <w:lang w:bidi="ru-RU"/>
        </w:rPr>
        <w:t>при необходимости предоставление дифференцированной помощи: стимулирующей (одобрение, эмоциональная поддержка), организующей (привлечение внимания, концентрирование на выполнении работы, напоминание о необходимости самопроверки), направляющей (повторение и разъяснение инструкции к заданию);</w:t>
      </w:r>
    </w:p>
    <w:p w14:paraId="61D72573" w14:textId="77777777" w:rsidR="0007103D" w:rsidRDefault="00D80789" w:rsidP="00C33BE4">
      <w:pPr>
        <w:pStyle w:val="a9"/>
        <w:numPr>
          <w:ilvl w:val="0"/>
          <w:numId w:val="68"/>
        </w:numPr>
        <w:tabs>
          <w:tab w:val="left" w:pos="993"/>
        </w:tabs>
        <w:ind w:left="0" w:firstLine="709"/>
        <w:jc w:val="both"/>
        <w:rPr>
          <w:lang w:bidi="ru-RU"/>
        </w:rPr>
      </w:pPr>
      <w:r w:rsidRPr="00D80789">
        <w:rPr>
          <w:lang w:bidi="ru-RU"/>
        </w:rPr>
        <w:t>увеличение времени на выполнение заданий;</w:t>
      </w:r>
    </w:p>
    <w:p w14:paraId="15C4A664" w14:textId="77777777" w:rsidR="0007103D" w:rsidRDefault="00D80789" w:rsidP="00C33BE4">
      <w:pPr>
        <w:pStyle w:val="a9"/>
        <w:numPr>
          <w:ilvl w:val="0"/>
          <w:numId w:val="68"/>
        </w:numPr>
        <w:tabs>
          <w:tab w:val="left" w:pos="993"/>
        </w:tabs>
        <w:ind w:left="0" w:firstLine="709"/>
        <w:jc w:val="both"/>
        <w:rPr>
          <w:lang w:bidi="ru-RU"/>
        </w:rPr>
      </w:pPr>
      <w:r w:rsidRPr="00D80789">
        <w:rPr>
          <w:lang w:bidi="ru-RU"/>
        </w:rPr>
        <w:t>возможность организации короткого перерыва (10-15 мин) при нарастании в поведении ребенка проявлений утомления, истощения;</w:t>
      </w:r>
    </w:p>
    <w:p w14:paraId="342FF63D" w14:textId="72630146" w:rsidR="00D80789" w:rsidRPr="00D80789" w:rsidRDefault="00D80789" w:rsidP="00C33BE4">
      <w:pPr>
        <w:pStyle w:val="a9"/>
        <w:numPr>
          <w:ilvl w:val="0"/>
          <w:numId w:val="68"/>
        </w:numPr>
        <w:tabs>
          <w:tab w:val="left" w:pos="993"/>
        </w:tabs>
        <w:ind w:left="0" w:firstLine="709"/>
        <w:jc w:val="both"/>
        <w:rPr>
          <w:lang w:bidi="ru-RU"/>
        </w:rPr>
      </w:pPr>
      <w:r w:rsidRPr="00D80789">
        <w:rPr>
          <w:lang w:bidi="ru-RU"/>
        </w:rPr>
        <w:t>недопустимыми являются негативные реакции со стороны педагога, создание ситуаций, приводящих к эмоциональному</w:t>
      </w:r>
      <w:r w:rsidR="006158E6">
        <w:rPr>
          <w:lang w:bidi="ru-RU"/>
        </w:rPr>
        <w:t xml:space="preserve"> </w:t>
      </w:r>
      <w:r w:rsidRPr="00D80789">
        <w:rPr>
          <w:lang w:bidi="ru-RU"/>
        </w:rPr>
        <w:t>травмированию ребенка.</w:t>
      </w:r>
    </w:p>
    <w:p w14:paraId="2F064692" w14:textId="77777777" w:rsidR="00D80789" w:rsidRPr="001271AB" w:rsidRDefault="00D80789" w:rsidP="00D80789">
      <w:pPr>
        <w:ind w:firstLine="709"/>
        <w:jc w:val="both"/>
        <w:rPr>
          <w:lang w:bidi="ru-RU"/>
        </w:rPr>
      </w:pPr>
      <w:r w:rsidRPr="001271AB">
        <w:rPr>
          <w:lang w:bidi="ru-RU"/>
        </w:rPr>
        <w:t>Оценка достижения предметных результатов ведется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14:paraId="1ECE22A9" w14:textId="77777777" w:rsidR="00D80789" w:rsidRPr="001271AB" w:rsidRDefault="00D80789" w:rsidP="00D80789">
      <w:pPr>
        <w:ind w:firstLine="709"/>
        <w:jc w:val="both"/>
        <w:rPr>
          <w:lang w:bidi="ru-RU"/>
        </w:rPr>
      </w:pPr>
      <w:r w:rsidRPr="001271AB">
        <w:rPr>
          <w:lang w:bidi="ru-RU"/>
        </w:rPr>
        <w:t>На итоговую оценку на уровне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выносятся предметные, метапредметные результаты и результаты освоения программы коррекционной работы.</w:t>
      </w:r>
    </w:p>
    <w:p w14:paraId="65147C24" w14:textId="77777777" w:rsidR="00D80789" w:rsidRPr="001271AB" w:rsidRDefault="00D80789" w:rsidP="00D80789">
      <w:pPr>
        <w:ind w:firstLine="709"/>
        <w:jc w:val="both"/>
        <w:rPr>
          <w:lang w:bidi="ru-RU"/>
        </w:rPr>
      </w:pPr>
      <w:r w:rsidRPr="001271AB">
        <w:rPr>
          <w:lang w:bidi="ru-RU"/>
        </w:rPr>
        <w:t>Итоговая аттестация на уровне начального общего образования проводится с учетом возможных специфических трудностей обучающегося с ЗПР в овладении письмом, чтением или счетом. Вывод об успешности овладения содержанием АООП НОО должен делаться на основании положительной индивидуальной динамики.</w:t>
      </w:r>
    </w:p>
    <w:p w14:paraId="5DEB6D9C" w14:textId="7B5DFE2A" w:rsidR="00D80789" w:rsidRPr="00D80789" w:rsidRDefault="00D80789" w:rsidP="00D80789">
      <w:pPr>
        <w:ind w:firstLine="709"/>
        <w:jc w:val="both"/>
        <w:rPr>
          <w:lang w:bidi="ru-RU"/>
        </w:rPr>
      </w:pPr>
      <w:r w:rsidRPr="00D80789">
        <w:rPr>
          <w:lang w:bidi="ru-RU"/>
        </w:rPr>
        <w:t>Результаты освоения обучающимися с задержкой психического развития адаптированной образовательной программы начального общего образования</w:t>
      </w:r>
      <w:r w:rsidR="001271AB">
        <w:rPr>
          <w:lang w:bidi="ru-RU"/>
        </w:rPr>
        <w:t xml:space="preserve"> </w:t>
      </w:r>
      <w:r w:rsidRPr="00D80789">
        <w:rPr>
          <w:lang w:bidi="ru-RU"/>
        </w:rPr>
        <w:t>оцениваются как итоговые на момент завершения начального общего образования.</w:t>
      </w:r>
    </w:p>
    <w:p w14:paraId="2BD8CF2B" w14:textId="5FEC9B0D" w:rsidR="00D80789" w:rsidRPr="001271AB" w:rsidRDefault="00D80789" w:rsidP="00D80789">
      <w:pPr>
        <w:ind w:firstLine="709"/>
        <w:jc w:val="both"/>
        <w:rPr>
          <w:lang w:bidi="ru-RU"/>
        </w:rPr>
      </w:pPr>
      <w:r w:rsidRPr="001271AB">
        <w:rPr>
          <w:lang w:bidi="ru-RU"/>
        </w:rPr>
        <w:t xml:space="preserve">Оценка деятельности педагогических кадров, осуществляющих образовательную деятельность обучающихся с ЗПР, осуществляется на основе интегративных показателей, свидетельствующих о </w:t>
      </w:r>
      <w:r w:rsidRPr="001271AB">
        <w:rPr>
          <w:lang w:bidi="ru-RU"/>
        </w:rPr>
        <w:lastRenderedPageBreak/>
        <w:t>положительной динамике развития обучающегося («было» — «стало») или в сложных случаях сохранении его психоэмоционального статус</w:t>
      </w:r>
    </w:p>
    <w:p w14:paraId="13051D10" w14:textId="77777777" w:rsidR="001271AB" w:rsidRPr="00D80789" w:rsidRDefault="001271AB" w:rsidP="00D80789">
      <w:pPr>
        <w:ind w:firstLine="709"/>
        <w:jc w:val="both"/>
        <w:rPr>
          <w:b/>
          <w:bCs/>
          <w:i/>
          <w:iCs/>
          <w:lang w:bidi="ru-RU"/>
        </w:rPr>
      </w:pPr>
    </w:p>
    <w:p w14:paraId="50568966" w14:textId="358DAF80" w:rsidR="00397169" w:rsidRDefault="000D2AC0" w:rsidP="00236E14">
      <w:pPr>
        <w:ind w:firstLine="709"/>
        <w:jc w:val="center"/>
        <w:rPr>
          <w:b/>
          <w:lang w:bidi="ru-RU"/>
        </w:rPr>
      </w:pPr>
      <w:r>
        <w:rPr>
          <w:b/>
          <w:lang w:bidi="ru-RU"/>
        </w:rPr>
        <w:t xml:space="preserve">КРИТЕРИИ </w:t>
      </w:r>
      <w:r w:rsidR="00236E14" w:rsidRPr="00236E14">
        <w:rPr>
          <w:b/>
          <w:lang w:bidi="ru-RU"/>
        </w:rPr>
        <w:t>ОЦЕНИВАНИ</w:t>
      </w:r>
      <w:r>
        <w:rPr>
          <w:b/>
          <w:lang w:bidi="ru-RU"/>
        </w:rPr>
        <w:t>Я</w:t>
      </w:r>
      <w:r w:rsidR="00236E14" w:rsidRPr="00236E14">
        <w:rPr>
          <w:b/>
          <w:lang w:bidi="ru-RU"/>
        </w:rPr>
        <w:t xml:space="preserve"> ПРЕДМЕТНЫХ РЕЗУЛЬТАТОВ ОБУЧАЮЩИХСЯ</w:t>
      </w:r>
    </w:p>
    <w:p w14:paraId="22E1E63F" w14:textId="77777777" w:rsidR="00236E14" w:rsidRPr="00236E14" w:rsidRDefault="00236E14" w:rsidP="00236E14">
      <w:pPr>
        <w:ind w:firstLine="709"/>
        <w:jc w:val="center"/>
        <w:rPr>
          <w:b/>
          <w:lang w:bidi="ru-RU"/>
        </w:rPr>
      </w:pPr>
      <w:r w:rsidRPr="00236E14">
        <w:rPr>
          <w:b/>
          <w:lang w:bidi="ru-RU"/>
        </w:rPr>
        <w:t>1 КЛАССОВ</w:t>
      </w:r>
    </w:p>
    <w:p w14:paraId="4F4AD0B5" w14:textId="77777777" w:rsidR="00236E14" w:rsidRPr="00236E14" w:rsidRDefault="00236E14" w:rsidP="00236E14">
      <w:pPr>
        <w:ind w:firstLine="709"/>
        <w:jc w:val="both"/>
        <w:rPr>
          <w:lang w:bidi="ru-RU"/>
        </w:rPr>
      </w:pPr>
      <w:r w:rsidRPr="00236E14">
        <w:rPr>
          <w:lang w:bidi="ru-RU"/>
        </w:rPr>
        <w:t xml:space="preserve">В 1 классе используется безотметочная система, только словесная оценка, критериями которой является соответствие или несоответствие требованиям программы.  </w:t>
      </w:r>
    </w:p>
    <w:p w14:paraId="04359716" w14:textId="77777777" w:rsidR="00236E14" w:rsidRPr="00236E14" w:rsidRDefault="00236E14" w:rsidP="00236E14">
      <w:pPr>
        <w:ind w:firstLine="709"/>
        <w:jc w:val="both"/>
        <w:rPr>
          <w:lang w:bidi="ru-RU"/>
        </w:rPr>
      </w:pPr>
      <w:r w:rsidRPr="00236E14">
        <w:rPr>
          <w:lang w:bidi="ru-RU"/>
        </w:rPr>
        <w:t>При безотметочном обучении используются такие средства оценивания, которые, с одной стороны, позволяют зафиксировать индивидуальное продвижение каждого ребенка, с другой стороны, не провоцируют учителя на сравнение детей между собой, ранжирование учеников по их успеваемости. Это могут быть условные шкалы, на которых фиксируется результат выполненной работы по определенному критерию, различные формы графиков, таблиц, "листов индивидуальных достижений", в которых отмечаются уровни учебных достижений ребенка по множеству параметров. Особенность процедуры оценивания при безотметочном обучении состоит в том, что самооценка ученика должна предшествовать учительской оценке.</w:t>
      </w:r>
    </w:p>
    <w:p w14:paraId="16F1C69D" w14:textId="77777777" w:rsidR="00236E14" w:rsidRPr="00236E14" w:rsidRDefault="00236E14" w:rsidP="00236E14">
      <w:pPr>
        <w:ind w:firstLine="709"/>
        <w:jc w:val="both"/>
        <w:rPr>
          <w:lang w:bidi="ru-RU"/>
        </w:rPr>
      </w:pPr>
      <w:r w:rsidRPr="00236E14">
        <w:rPr>
          <w:lang w:bidi="ru-RU"/>
        </w:rPr>
        <w:t>В течение первого полугодия первого года обучения контрольные работы не проводятся. Итоговые контрольные работы проводятся в конце учебного года.</w:t>
      </w:r>
    </w:p>
    <w:p w14:paraId="545D4189" w14:textId="77777777" w:rsidR="00236E14" w:rsidRPr="00236E14" w:rsidRDefault="00236E14" w:rsidP="00236E14">
      <w:pPr>
        <w:ind w:firstLine="709"/>
        <w:jc w:val="both"/>
        <w:rPr>
          <w:lang w:bidi="ru-RU"/>
        </w:rPr>
      </w:pPr>
      <w:r w:rsidRPr="00236E14">
        <w:rPr>
          <w:lang w:bidi="ru-RU"/>
        </w:rPr>
        <w:t>Предметные достижения учащихся 1 классов заносятся в Лист достижений и показывают уровень освоения программы.</w:t>
      </w:r>
    </w:p>
    <w:p w14:paraId="18A81012" w14:textId="77777777" w:rsidR="00236E14" w:rsidRPr="00236E14" w:rsidRDefault="00236E14" w:rsidP="00236E14">
      <w:pPr>
        <w:ind w:firstLine="709"/>
        <w:jc w:val="both"/>
        <w:rPr>
          <w:b/>
          <w:bCs/>
          <w:lang w:bidi="ru-RU"/>
        </w:rPr>
      </w:pPr>
      <w:r w:rsidRPr="00236E14">
        <w:rPr>
          <w:b/>
          <w:bCs/>
          <w:lang w:bidi="ru-RU"/>
        </w:rPr>
        <w:t>Критерии оценивания предметных результатов по русскому языку</w:t>
      </w:r>
    </w:p>
    <w:p w14:paraId="027D3A37" w14:textId="77777777" w:rsidR="00236E14" w:rsidRPr="00236E14" w:rsidRDefault="00236E14" w:rsidP="00236E14">
      <w:pPr>
        <w:ind w:firstLine="709"/>
        <w:jc w:val="both"/>
        <w:rPr>
          <w:lang w:bidi="ru-RU"/>
        </w:rPr>
      </w:pPr>
      <w:r w:rsidRPr="00236E14">
        <w:rPr>
          <w:lang w:bidi="ru-RU"/>
        </w:rPr>
        <w:t>Контроль за уровнем достижений учащихся по рус</w:t>
      </w:r>
      <w:r>
        <w:rPr>
          <w:lang w:bidi="ru-RU"/>
        </w:rPr>
        <w:t xml:space="preserve">скому  языку проводится в форме письменных </w:t>
      </w:r>
      <w:r w:rsidRPr="00236E14">
        <w:rPr>
          <w:lang w:bidi="ru-RU"/>
        </w:rPr>
        <w:t>работ: диктантов, словарных диктантов, грамматических заданий, контрольных списываний, изложений, сочинений, тестовых заданий.</w:t>
      </w:r>
    </w:p>
    <w:p w14:paraId="192F01E3" w14:textId="486771A3" w:rsidR="00236E14" w:rsidRPr="00236E14" w:rsidRDefault="00236E14" w:rsidP="00236E14">
      <w:pPr>
        <w:ind w:firstLine="709"/>
        <w:jc w:val="both"/>
        <w:rPr>
          <w:lang w:bidi="ru-RU"/>
        </w:rPr>
      </w:pPr>
      <w:r w:rsidRPr="00236E14">
        <w:rPr>
          <w:b/>
          <w:i/>
          <w:iCs/>
          <w:lang w:bidi="ru-RU"/>
        </w:rPr>
        <w:t>Диктант</w:t>
      </w:r>
      <w:r w:rsidR="00D11DC1">
        <w:rPr>
          <w:b/>
          <w:i/>
          <w:iCs/>
          <w:lang w:bidi="ru-RU"/>
        </w:rPr>
        <w:t xml:space="preserve"> </w:t>
      </w:r>
      <w:r w:rsidRPr="00236E14">
        <w:rPr>
          <w:lang w:bidi="ru-RU"/>
        </w:rPr>
        <w:t>служит средством проверки орфографических и пунктуационных умений и навыков.</w:t>
      </w:r>
    </w:p>
    <w:p w14:paraId="3B6813E5" w14:textId="77777777" w:rsidR="00236E14" w:rsidRPr="00236E14" w:rsidRDefault="00236E14" w:rsidP="00236E14">
      <w:pPr>
        <w:ind w:firstLine="709"/>
        <w:jc w:val="both"/>
        <w:rPr>
          <w:lang w:bidi="ru-RU"/>
        </w:rPr>
      </w:pPr>
      <w:r w:rsidRPr="00236E14">
        <w:rPr>
          <w:b/>
          <w:lang w:bidi="ru-RU"/>
        </w:rPr>
        <w:t>Грамматический разбор (грамматическое задание)</w:t>
      </w:r>
      <w:r w:rsidRPr="00236E14">
        <w:rPr>
          <w:lang w:bidi="ru-RU"/>
        </w:rPr>
        <w:t xml:space="preserve"> есть средство проверки степени понимания обучающимися изучаемых грамматических явлений, умения производить простейший языковой анализ слов и предложений.  </w:t>
      </w:r>
    </w:p>
    <w:p w14:paraId="22D00C0A" w14:textId="77777777" w:rsidR="00236E14" w:rsidRPr="00236E14" w:rsidRDefault="00236E14" w:rsidP="00236E14">
      <w:pPr>
        <w:ind w:firstLine="709"/>
        <w:jc w:val="both"/>
        <w:rPr>
          <w:lang w:bidi="ru-RU"/>
        </w:rPr>
      </w:pPr>
      <w:r w:rsidRPr="00236E14">
        <w:rPr>
          <w:b/>
          <w:lang w:bidi="ru-RU"/>
        </w:rPr>
        <w:t>Контрольное списывание</w:t>
      </w:r>
      <w:r w:rsidRPr="00236E14">
        <w:rPr>
          <w:lang w:bidi="ru-RU"/>
        </w:rPr>
        <w:t xml:space="preserve">, как и диктант,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  </w:t>
      </w:r>
    </w:p>
    <w:p w14:paraId="226A98ED" w14:textId="77777777" w:rsidR="00236E14" w:rsidRPr="00236E14" w:rsidRDefault="00236E14" w:rsidP="00236E14">
      <w:pPr>
        <w:ind w:firstLine="709"/>
        <w:jc w:val="both"/>
        <w:rPr>
          <w:lang w:bidi="ru-RU"/>
        </w:rPr>
      </w:pPr>
      <w:r w:rsidRPr="00236E14">
        <w:rPr>
          <w:b/>
          <w:lang w:bidi="ru-RU"/>
        </w:rPr>
        <w:t>Изложение (обучающее</w:t>
      </w:r>
      <w:r w:rsidRPr="00236E14">
        <w:rPr>
          <w:lang w:bidi="ru-RU"/>
        </w:rPr>
        <w:t xml:space="preserve">)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организовать письменный пересказ, соблюдая правила родного языка.  </w:t>
      </w:r>
    </w:p>
    <w:p w14:paraId="6E7985E6" w14:textId="77777777" w:rsidR="00236E14" w:rsidRPr="00236E14" w:rsidRDefault="00236E14" w:rsidP="00236E14">
      <w:pPr>
        <w:ind w:firstLine="709"/>
        <w:jc w:val="both"/>
        <w:rPr>
          <w:lang w:bidi="ru-RU"/>
        </w:rPr>
      </w:pPr>
      <w:r w:rsidRPr="00236E14">
        <w:rPr>
          <w:b/>
          <w:lang w:bidi="ru-RU"/>
        </w:rPr>
        <w:t>Сочинение</w:t>
      </w:r>
      <w:r w:rsidRPr="00236E14">
        <w:rPr>
          <w:lang w:bidi="ru-RU"/>
        </w:rPr>
        <w:t xml:space="preserve"> - основные формы проверки умения правильно и последовательно излагать мысли, уровня речевой подготовки обучающихся.     </w:t>
      </w:r>
    </w:p>
    <w:p w14:paraId="4712C589" w14:textId="77777777" w:rsidR="00236E14" w:rsidRPr="00236E14" w:rsidRDefault="00236E14" w:rsidP="00236E14">
      <w:pPr>
        <w:ind w:firstLine="709"/>
        <w:jc w:val="both"/>
        <w:rPr>
          <w:lang w:bidi="ru-RU"/>
        </w:rPr>
      </w:pPr>
      <w:r w:rsidRPr="00236E14">
        <w:rPr>
          <w:b/>
          <w:lang w:bidi="ru-RU"/>
        </w:rPr>
        <w:t>Тестовые задания</w:t>
      </w:r>
      <w:r w:rsidRPr="00236E14">
        <w:rPr>
          <w:lang w:bidi="ru-RU"/>
        </w:rPr>
        <w:t xml:space="preserve"> - динамичная форма проверки, направленная на установление уровня сформированности умения использовать свои знания в нестандартных учебных ситуациях.  </w:t>
      </w:r>
    </w:p>
    <w:p w14:paraId="3630F1B6" w14:textId="77777777" w:rsidR="00236E14" w:rsidRPr="00236E14" w:rsidRDefault="00236E14" w:rsidP="00236E14">
      <w:pPr>
        <w:ind w:firstLine="709"/>
        <w:jc w:val="both"/>
        <w:rPr>
          <w:lang w:bidi="ru-RU"/>
        </w:rPr>
      </w:pPr>
      <w:r w:rsidRPr="00236E14">
        <w:rPr>
          <w:lang w:bidi="ru-RU"/>
        </w:rPr>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Нецелесообразно включать в диктанты и слова, правописание которых находится на стадии изучения.  В качестве диктанта предлагаются связные тексты -  либо авторские, адаптированные к возможностям детей, либо составленные учителем,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структуре, различны по цели высказывания и состоять из 2—8 слов с включением синтаксических категорий, которые изучаются в начальной школе (однородные члены предложения).  </w:t>
      </w:r>
    </w:p>
    <w:p w14:paraId="0EB59DE6" w14:textId="77777777" w:rsidR="00236E14" w:rsidRPr="00236E14" w:rsidRDefault="00236E14" w:rsidP="00236E14">
      <w:pPr>
        <w:ind w:firstLine="709"/>
        <w:jc w:val="both"/>
        <w:rPr>
          <w:lang w:bidi="ru-RU"/>
        </w:rPr>
      </w:pPr>
      <w:r w:rsidRPr="00236E14">
        <w:rPr>
          <w:lang w:bidi="ru-RU"/>
        </w:rPr>
        <w:t xml:space="preserve">Для проверки выполнения грамматических разборов используются контрольные работы, в содержание которых вводится несколько  видов грамматического разбора.  Хорошо успевающим </w:t>
      </w:r>
      <w:r w:rsidRPr="00236E14">
        <w:rPr>
          <w:lang w:bidi="ru-RU"/>
        </w:rPr>
        <w:lastRenderedPageBreak/>
        <w:t xml:space="preserve">обучающимся целесообразно предложить дополнительное задание повышенной трудности, требующее языкового развития, смекалки и эрудиции.  </w:t>
      </w:r>
    </w:p>
    <w:p w14:paraId="68773EAB" w14:textId="77777777" w:rsidR="00236E14" w:rsidRPr="00236E14" w:rsidRDefault="00236E14" w:rsidP="00236E14">
      <w:pPr>
        <w:ind w:firstLine="709"/>
        <w:jc w:val="both"/>
        <w:rPr>
          <w:lang w:bidi="ru-RU"/>
        </w:rPr>
      </w:pPr>
      <w:r w:rsidRPr="00236E14">
        <w:rPr>
          <w:lang w:bidi="ru-RU"/>
        </w:rPr>
        <w:t xml:space="preserve">Для контрольных списываний предлагаются связные тексты с пропущенными знаками препинания.  </w:t>
      </w:r>
    </w:p>
    <w:p w14:paraId="41AC1637" w14:textId="77777777" w:rsidR="00236E14" w:rsidRPr="00236E14" w:rsidRDefault="00236E14" w:rsidP="00236E14">
      <w:pPr>
        <w:ind w:firstLine="709"/>
        <w:jc w:val="both"/>
        <w:rPr>
          <w:lang w:bidi="ru-RU"/>
        </w:rPr>
      </w:pPr>
      <w:r w:rsidRPr="00236E14">
        <w:rPr>
          <w:lang w:bidi="ru-RU"/>
        </w:rPr>
        <w:t xml:space="preserve">Для изложений предлагаются тексты повествовательного характера с четкой сюжетной линией.  Постепенно можно использовать тексты с несложными описаниями - пейзажа, портрета и т.п.  </w:t>
      </w:r>
    </w:p>
    <w:p w14:paraId="01DD0BA2" w14:textId="1CED92B8" w:rsidR="00236E14" w:rsidRPr="00236E14" w:rsidRDefault="00236E14" w:rsidP="00236E14">
      <w:pPr>
        <w:spacing w:before="240" w:after="240"/>
        <w:ind w:firstLine="709"/>
        <w:jc w:val="center"/>
        <w:rPr>
          <w:lang w:bidi="ru-RU"/>
        </w:rPr>
      </w:pPr>
      <w:r w:rsidRPr="00236E14">
        <w:rPr>
          <w:b/>
          <w:lang w:bidi="ru-RU"/>
        </w:rPr>
        <w:t>Критерии и нормы оценивания предметных результатов обучающихся по русскому языку</w:t>
      </w:r>
      <w:r w:rsidR="00C24EC5">
        <w:rPr>
          <w:b/>
          <w:lang w:bidi="ru-RU"/>
        </w:rPr>
        <w:t xml:space="preserve"> </w:t>
      </w:r>
      <w:r w:rsidRPr="00236E14">
        <w:rPr>
          <w:b/>
          <w:lang w:bidi="ru-RU"/>
        </w:rPr>
        <w:t>во 2-4 классах</w:t>
      </w:r>
    </w:p>
    <w:p w14:paraId="1813FC8D" w14:textId="77777777" w:rsidR="00236E14" w:rsidRPr="00236E14" w:rsidRDefault="00236E14" w:rsidP="00236E14">
      <w:pPr>
        <w:ind w:firstLine="709"/>
        <w:jc w:val="center"/>
        <w:rPr>
          <w:b/>
          <w:lang w:bidi="ru-RU"/>
        </w:rPr>
      </w:pPr>
      <w:r w:rsidRPr="00236E14">
        <w:rPr>
          <w:b/>
          <w:lang w:bidi="ru-RU"/>
        </w:rPr>
        <w:t>Диктант</w:t>
      </w:r>
    </w:p>
    <w:tbl>
      <w:tblPr>
        <w:tblW w:w="9613" w:type="dxa"/>
        <w:shd w:val="clear" w:color="auto" w:fill="FFFFFF"/>
        <w:tblCellMar>
          <w:top w:w="105" w:type="dxa"/>
          <w:left w:w="105" w:type="dxa"/>
          <w:bottom w:w="105" w:type="dxa"/>
          <w:right w:w="105" w:type="dxa"/>
        </w:tblCellMar>
        <w:tblLook w:val="04A0" w:firstRow="1" w:lastRow="0" w:firstColumn="1" w:lastColumn="0" w:noHBand="0" w:noVBand="1"/>
      </w:tblPr>
      <w:tblGrid>
        <w:gridCol w:w="3300"/>
        <w:gridCol w:w="3315"/>
        <w:gridCol w:w="2998"/>
      </w:tblGrid>
      <w:tr w:rsidR="00236E14" w:rsidRPr="00236E14" w14:paraId="61E8D193" w14:textId="77777777" w:rsidTr="00236E14">
        <w:tc>
          <w:tcPr>
            <w:tcW w:w="3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1CC77A1" w14:textId="77777777" w:rsidR="00236E14" w:rsidRPr="00236E14" w:rsidRDefault="00236E14" w:rsidP="00236E14">
            <w:pPr>
              <w:ind w:firstLine="709"/>
              <w:jc w:val="both"/>
              <w:rPr>
                <w:lang w:bidi="ru-RU"/>
              </w:rPr>
            </w:pPr>
          </w:p>
        </w:tc>
        <w:tc>
          <w:tcPr>
            <w:tcW w:w="33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2C163421" w14:textId="77777777" w:rsidR="00236E14" w:rsidRPr="00236E14" w:rsidRDefault="00236E14" w:rsidP="00236E14">
            <w:pPr>
              <w:jc w:val="center"/>
              <w:rPr>
                <w:lang w:bidi="ru-RU"/>
              </w:rPr>
            </w:pPr>
            <w:r w:rsidRPr="00236E14">
              <w:rPr>
                <w:b/>
                <w:bCs/>
                <w:lang w:bidi="ru-RU"/>
              </w:rPr>
              <w:t>Первое полугодие</w:t>
            </w:r>
          </w:p>
        </w:tc>
        <w:tc>
          <w:tcPr>
            <w:tcW w:w="299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6ADAAB41" w14:textId="77777777" w:rsidR="00236E14" w:rsidRPr="00236E14" w:rsidRDefault="00236E14" w:rsidP="00236E14">
            <w:pPr>
              <w:jc w:val="center"/>
              <w:rPr>
                <w:lang w:bidi="ru-RU"/>
              </w:rPr>
            </w:pPr>
            <w:r w:rsidRPr="00236E14">
              <w:rPr>
                <w:b/>
                <w:bCs/>
                <w:lang w:bidi="ru-RU"/>
              </w:rPr>
              <w:t>Второе полугодие</w:t>
            </w:r>
          </w:p>
        </w:tc>
      </w:tr>
      <w:tr w:rsidR="00236E14" w:rsidRPr="00236E14" w14:paraId="7BF6CB2D" w14:textId="77777777" w:rsidTr="00236E14">
        <w:tc>
          <w:tcPr>
            <w:tcW w:w="3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3BBCE312" w14:textId="77777777" w:rsidR="00236E14" w:rsidRPr="00236E14" w:rsidRDefault="00236E14" w:rsidP="00236E14">
            <w:pPr>
              <w:jc w:val="center"/>
              <w:rPr>
                <w:lang w:bidi="ru-RU"/>
              </w:rPr>
            </w:pPr>
            <w:r w:rsidRPr="00236E14">
              <w:rPr>
                <w:b/>
                <w:bCs/>
                <w:lang w:bidi="ru-RU"/>
              </w:rPr>
              <w:t>1 класс</w:t>
            </w:r>
          </w:p>
        </w:tc>
        <w:tc>
          <w:tcPr>
            <w:tcW w:w="33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8600E3E" w14:textId="77777777" w:rsidR="00236E14" w:rsidRPr="00236E14" w:rsidRDefault="00236E14" w:rsidP="00236E14">
            <w:pPr>
              <w:jc w:val="center"/>
              <w:rPr>
                <w:lang w:bidi="ru-RU"/>
              </w:rPr>
            </w:pPr>
            <w:r w:rsidRPr="00236E14">
              <w:rPr>
                <w:lang w:bidi="ru-RU"/>
              </w:rPr>
              <w:t>-</w:t>
            </w:r>
          </w:p>
        </w:tc>
        <w:tc>
          <w:tcPr>
            <w:tcW w:w="299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780F3F28" w14:textId="77777777" w:rsidR="00236E14" w:rsidRPr="00236E14" w:rsidRDefault="00236E14" w:rsidP="00236E14">
            <w:pPr>
              <w:jc w:val="center"/>
              <w:rPr>
                <w:lang w:bidi="ru-RU"/>
              </w:rPr>
            </w:pPr>
            <w:r w:rsidRPr="00236E14">
              <w:rPr>
                <w:lang w:bidi="ru-RU"/>
              </w:rPr>
              <w:t>15-25 слов</w:t>
            </w:r>
          </w:p>
        </w:tc>
      </w:tr>
      <w:tr w:rsidR="00236E14" w:rsidRPr="00236E14" w14:paraId="08F70D6A" w14:textId="77777777" w:rsidTr="00236E14">
        <w:tc>
          <w:tcPr>
            <w:tcW w:w="3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45DD820C" w14:textId="77777777" w:rsidR="00236E14" w:rsidRPr="00236E14" w:rsidRDefault="00236E14" w:rsidP="00236E14">
            <w:pPr>
              <w:jc w:val="center"/>
              <w:rPr>
                <w:lang w:bidi="ru-RU"/>
              </w:rPr>
            </w:pPr>
            <w:r w:rsidRPr="00236E14">
              <w:rPr>
                <w:b/>
                <w:bCs/>
                <w:lang w:bidi="ru-RU"/>
              </w:rPr>
              <w:t>2 класс</w:t>
            </w:r>
          </w:p>
        </w:tc>
        <w:tc>
          <w:tcPr>
            <w:tcW w:w="33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DD2D435" w14:textId="77777777" w:rsidR="00236E14" w:rsidRPr="00236E14" w:rsidRDefault="00236E14" w:rsidP="00236E14">
            <w:pPr>
              <w:jc w:val="center"/>
              <w:rPr>
                <w:lang w:bidi="ru-RU"/>
              </w:rPr>
            </w:pPr>
            <w:r w:rsidRPr="00236E14">
              <w:rPr>
                <w:lang w:bidi="ru-RU"/>
              </w:rPr>
              <w:t>25-30 слов</w:t>
            </w:r>
          </w:p>
        </w:tc>
        <w:tc>
          <w:tcPr>
            <w:tcW w:w="299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7C23EAE3" w14:textId="77777777" w:rsidR="00236E14" w:rsidRPr="00236E14" w:rsidRDefault="00236E14" w:rsidP="00236E14">
            <w:pPr>
              <w:jc w:val="center"/>
              <w:rPr>
                <w:lang w:bidi="ru-RU"/>
              </w:rPr>
            </w:pPr>
            <w:r w:rsidRPr="00236E14">
              <w:rPr>
                <w:lang w:bidi="ru-RU"/>
              </w:rPr>
              <w:t>35-45 слов</w:t>
            </w:r>
          </w:p>
        </w:tc>
      </w:tr>
      <w:tr w:rsidR="00236E14" w:rsidRPr="00236E14" w14:paraId="606794B7" w14:textId="77777777" w:rsidTr="00236E14">
        <w:tc>
          <w:tcPr>
            <w:tcW w:w="3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08CA543B" w14:textId="77777777" w:rsidR="00236E14" w:rsidRPr="00236E14" w:rsidRDefault="00236E14" w:rsidP="00236E14">
            <w:pPr>
              <w:jc w:val="center"/>
              <w:rPr>
                <w:lang w:bidi="ru-RU"/>
              </w:rPr>
            </w:pPr>
            <w:r w:rsidRPr="00236E14">
              <w:rPr>
                <w:b/>
                <w:bCs/>
                <w:lang w:bidi="ru-RU"/>
              </w:rPr>
              <w:t>3 класс</w:t>
            </w:r>
          </w:p>
        </w:tc>
        <w:tc>
          <w:tcPr>
            <w:tcW w:w="33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50E222A" w14:textId="77777777" w:rsidR="00236E14" w:rsidRPr="00236E14" w:rsidRDefault="00236E14" w:rsidP="00236E14">
            <w:pPr>
              <w:jc w:val="center"/>
              <w:rPr>
                <w:lang w:bidi="ru-RU"/>
              </w:rPr>
            </w:pPr>
            <w:r w:rsidRPr="00236E14">
              <w:rPr>
                <w:lang w:bidi="ru-RU"/>
              </w:rPr>
              <w:t>45-55 слов</w:t>
            </w:r>
          </w:p>
        </w:tc>
        <w:tc>
          <w:tcPr>
            <w:tcW w:w="299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1A419115" w14:textId="77777777" w:rsidR="00236E14" w:rsidRPr="00236E14" w:rsidRDefault="00236E14" w:rsidP="00236E14">
            <w:pPr>
              <w:jc w:val="center"/>
              <w:rPr>
                <w:lang w:bidi="ru-RU"/>
              </w:rPr>
            </w:pPr>
            <w:r w:rsidRPr="00236E14">
              <w:rPr>
                <w:lang w:bidi="ru-RU"/>
              </w:rPr>
              <w:t>55-60 слов</w:t>
            </w:r>
          </w:p>
        </w:tc>
      </w:tr>
      <w:tr w:rsidR="00236E14" w:rsidRPr="00236E14" w14:paraId="6131C032" w14:textId="77777777" w:rsidTr="00236E14">
        <w:tc>
          <w:tcPr>
            <w:tcW w:w="330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00C11244" w14:textId="77777777" w:rsidR="00236E14" w:rsidRPr="00236E14" w:rsidRDefault="00236E14" w:rsidP="00236E14">
            <w:pPr>
              <w:jc w:val="center"/>
              <w:rPr>
                <w:lang w:bidi="ru-RU"/>
              </w:rPr>
            </w:pPr>
            <w:r w:rsidRPr="00236E14">
              <w:rPr>
                <w:b/>
                <w:bCs/>
                <w:lang w:bidi="ru-RU"/>
              </w:rPr>
              <w:t>4 класс</w:t>
            </w:r>
          </w:p>
        </w:tc>
        <w:tc>
          <w:tcPr>
            <w:tcW w:w="33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09E66FC2" w14:textId="77777777" w:rsidR="00236E14" w:rsidRPr="00236E14" w:rsidRDefault="00236E14" w:rsidP="00236E14">
            <w:pPr>
              <w:jc w:val="center"/>
              <w:rPr>
                <w:lang w:bidi="ru-RU"/>
              </w:rPr>
            </w:pPr>
            <w:r w:rsidRPr="00236E14">
              <w:rPr>
                <w:lang w:bidi="ru-RU"/>
              </w:rPr>
              <w:t>60-70 слов</w:t>
            </w:r>
          </w:p>
        </w:tc>
        <w:tc>
          <w:tcPr>
            <w:tcW w:w="299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685A09AA" w14:textId="77777777" w:rsidR="00236E14" w:rsidRPr="00236E14" w:rsidRDefault="00236E14" w:rsidP="00236E14">
            <w:pPr>
              <w:jc w:val="center"/>
              <w:rPr>
                <w:lang w:bidi="ru-RU"/>
              </w:rPr>
            </w:pPr>
            <w:r w:rsidRPr="00236E14">
              <w:rPr>
                <w:lang w:bidi="ru-RU"/>
              </w:rPr>
              <w:t>70-80 слов</w:t>
            </w:r>
          </w:p>
        </w:tc>
      </w:tr>
    </w:tbl>
    <w:p w14:paraId="4CA722DE" w14:textId="77777777" w:rsidR="00236E14" w:rsidRPr="00236E14" w:rsidRDefault="00236E14" w:rsidP="00236E14">
      <w:pPr>
        <w:spacing w:before="240"/>
        <w:ind w:firstLine="709"/>
        <w:jc w:val="center"/>
        <w:rPr>
          <w:lang w:bidi="ru-RU"/>
        </w:rPr>
      </w:pPr>
      <w:r w:rsidRPr="00236E14">
        <w:rPr>
          <w:b/>
          <w:bCs/>
          <w:lang w:bidi="ru-RU"/>
        </w:rPr>
        <w:t>Оценивание диктанта в 1 классе</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7659"/>
      </w:tblGrid>
      <w:tr w:rsidR="00236E14" w:rsidRPr="00236E14" w14:paraId="133DE906" w14:textId="77777777" w:rsidTr="00236E14">
        <w:trPr>
          <w:trHeight w:val="665"/>
        </w:trPr>
        <w:tc>
          <w:tcPr>
            <w:tcW w:w="1945" w:type="dxa"/>
            <w:shd w:val="clear" w:color="auto" w:fill="auto"/>
            <w:vAlign w:val="center"/>
          </w:tcPr>
          <w:p w14:paraId="42F17D48" w14:textId="77777777" w:rsidR="00236E14" w:rsidRPr="00236E14" w:rsidRDefault="00236E14" w:rsidP="00236E14">
            <w:pPr>
              <w:jc w:val="center"/>
              <w:rPr>
                <w:b/>
                <w:bCs/>
                <w:lang w:bidi="ru-RU"/>
              </w:rPr>
            </w:pPr>
            <w:r w:rsidRPr="00236E14">
              <w:rPr>
                <w:b/>
                <w:bCs/>
                <w:lang w:bidi="ru-RU"/>
              </w:rPr>
              <w:t>Уровень</w:t>
            </w:r>
          </w:p>
        </w:tc>
        <w:tc>
          <w:tcPr>
            <w:tcW w:w="7659" w:type="dxa"/>
            <w:shd w:val="clear" w:color="auto" w:fill="auto"/>
            <w:vAlign w:val="center"/>
          </w:tcPr>
          <w:p w14:paraId="45601CCE" w14:textId="77777777" w:rsidR="00236E14" w:rsidRPr="00236E14" w:rsidRDefault="00236E14" w:rsidP="00236E14">
            <w:pPr>
              <w:jc w:val="center"/>
              <w:rPr>
                <w:b/>
                <w:bCs/>
                <w:lang w:bidi="ru-RU"/>
              </w:rPr>
            </w:pPr>
            <w:r w:rsidRPr="00236E14">
              <w:rPr>
                <w:b/>
                <w:bCs/>
                <w:lang w:bidi="ru-RU"/>
              </w:rPr>
              <w:t>Число ошибок (орфографических и пунктуационных)</w:t>
            </w:r>
          </w:p>
        </w:tc>
      </w:tr>
      <w:tr w:rsidR="00236E14" w:rsidRPr="00236E14" w14:paraId="66EB06BD" w14:textId="77777777" w:rsidTr="00236E14">
        <w:trPr>
          <w:trHeight w:val="332"/>
        </w:trPr>
        <w:tc>
          <w:tcPr>
            <w:tcW w:w="1945" w:type="dxa"/>
            <w:shd w:val="clear" w:color="auto" w:fill="auto"/>
            <w:vAlign w:val="center"/>
          </w:tcPr>
          <w:p w14:paraId="49214B05" w14:textId="77777777" w:rsidR="00236E14" w:rsidRPr="00236E14" w:rsidRDefault="00236E14" w:rsidP="00236E14">
            <w:pPr>
              <w:jc w:val="center"/>
              <w:rPr>
                <w:bCs/>
                <w:lang w:bidi="ru-RU"/>
              </w:rPr>
            </w:pPr>
            <w:r w:rsidRPr="00236E14">
              <w:rPr>
                <w:bCs/>
                <w:lang w:bidi="ru-RU"/>
              </w:rPr>
              <w:t>Высокий</w:t>
            </w:r>
          </w:p>
        </w:tc>
        <w:tc>
          <w:tcPr>
            <w:tcW w:w="7659" w:type="dxa"/>
            <w:shd w:val="clear" w:color="auto" w:fill="auto"/>
          </w:tcPr>
          <w:p w14:paraId="1D47CF5E" w14:textId="77777777" w:rsidR="00236E14" w:rsidRPr="00236E14" w:rsidRDefault="00236E14" w:rsidP="00236E14">
            <w:pPr>
              <w:jc w:val="both"/>
              <w:rPr>
                <w:bCs/>
                <w:lang w:bidi="ru-RU"/>
              </w:rPr>
            </w:pPr>
            <w:r w:rsidRPr="00236E14">
              <w:rPr>
                <w:bCs/>
                <w:lang w:bidi="ru-RU"/>
              </w:rPr>
              <w:t>Без ошибок</w:t>
            </w:r>
          </w:p>
        </w:tc>
      </w:tr>
      <w:tr w:rsidR="00236E14" w:rsidRPr="00236E14" w14:paraId="633F7619" w14:textId="77777777" w:rsidTr="00236E14">
        <w:trPr>
          <w:trHeight w:val="332"/>
        </w:trPr>
        <w:tc>
          <w:tcPr>
            <w:tcW w:w="1945" w:type="dxa"/>
            <w:shd w:val="clear" w:color="auto" w:fill="auto"/>
            <w:vAlign w:val="center"/>
          </w:tcPr>
          <w:p w14:paraId="616E6656" w14:textId="77777777" w:rsidR="00236E14" w:rsidRPr="00236E14" w:rsidRDefault="00236E14" w:rsidP="00236E14">
            <w:pPr>
              <w:jc w:val="center"/>
              <w:rPr>
                <w:bCs/>
                <w:lang w:bidi="ru-RU"/>
              </w:rPr>
            </w:pPr>
            <w:r w:rsidRPr="00236E14">
              <w:rPr>
                <w:bCs/>
                <w:lang w:bidi="ru-RU"/>
              </w:rPr>
              <w:t>Выше среднего</w:t>
            </w:r>
          </w:p>
        </w:tc>
        <w:tc>
          <w:tcPr>
            <w:tcW w:w="7659" w:type="dxa"/>
            <w:shd w:val="clear" w:color="auto" w:fill="auto"/>
          </w:tcPr>
          <w:p w14:paraId="6358DDBD" w14:textId="77777777" w:rsidR="00236E14" w:rsidRPr="00236E14" w:rsidRDefault="00236E14" w:rsidP="00236E14">
            <w:pPr>
              <w:jc w:val="both"/>
              <w:rPr>
                <w:bCs/>
                <w:lang w:bidi="ru-RU"/>
              </w:rPr>
            </w:pPr>
            <w:r w:rsidRPr="00236E14">
              <w:rPr>
                <w:bCs/>
                <w:lang w:bidi="ru-RU"/>
              </w:rPr>
              <w:t>1-2 ошибки (включая повторяющуюся ошибку на одно и то же правило)</w:t>
            </w:r>
          </w:p>
        </w:tc>
      </w:tr>
      <w:tr w:rsidR="00236E14" w:rsidRPr="00236E14" w14:paraId="4D1908B9" w14:textId="77777777" w:rsidTr="00236E14">
        <w:trPr>
          <w:trHeight w:val="348"/>
        </w:trPr>
        <w:tc>
          <w:tcPr>
            <w:tcW w:w="1945" w:type="dxa"/>
            <w:shd w:val="clear" w:color="auto" w:fill="auto"/>
            <w:vAlign w:val="center"/>
          </w:tcPr>
          <w:p w14:paraId="14A28024" w14:textId="77777777" w:rsidR="00236E14" w:rsidRPr="00236E14" w:rsidRDefault="00236E14" w:rsidP="00236E14">
            <w:pPr>
              <w:jc w:val="center"/>
              <w:rPr>
                <w:bCs/>
                <w:lang w:bidi="ru-RU"/>
              </w:rPr>
            </w:pPr>
            <w:r w:rsidRPr="00236E14">
              <w:rPr>
                <w:bCs/>
                <w:lang w:bidi="ru-RU"/>
              </w:rPr>
              <w:t>Средний</w:t>
            </w:r>
          </w:p>
        </w:tc>
        <w:tc>
          <w:tcPr>
            <w:tcW w:w="7659" w:type="dxa"/>
            <w:shd w:val="clear" w:color="auto" w:fill="auto"/>
          </w:tcPr>
          <w:p w14:paraId="391A9D80" w14:textId="77777777" w:rsidR="00236E14" w:rsidRPr="00236E14" w:rsidRDefault="00236E14" w:rsidP="00236E14">
            <w:pPr>
              <w:jc w:val="both"/>
              <w:rPr>
                <w:bCs/>
                <w:lang w:bidi="ru-RU"/>
              </w:rPr>
            </w:pPr>
            <w:r w:rsidRPr="00236E14">
              <w:rPr>
                <w:bCs/>
                <w:lang w:bidi="ru-RU"/>
              </w:rPr>
              <w:t>Учащийся допустил не более пяти ошибок (с учетом принципа «повторяющейся ошибки на одно и то же правило»)</w:t>
            </w:r>
          </w:p>
        </w:tc>
      </w:tr>
      <w:tr w:rsidR="00236E14" w:rsidRPr="00236E14" w14:paraId="50A382FB" w14:textId="77777777" w:rsidTr="00236E14">
        <w:trPr>
          <w:trHeight w:val="332"/>
        </w:trPr>
        <w:tc>
          <w:tcPr>
            <w:tcW w:w="1945" w:type="dxa"/>
            <w:shd w:val="clear" w:color="auto" w:fill="auto"/>
            <w:vAlign w:val="center"/>
          </w:tcPr>
          <w:p w14:paraId="54707726" w14:textId="77777777" w:rsidR="00236E14" w:rsidRPr="00236E14" w:rsidRDefault="00236E14" w:rsidP="00236E14">
            <w:pPr>
              <w:jc w:val="center"/>
              <w:rPr>
                <w:bCs/>
                <w:lang w:bidi="ru-RU"/>
              </w:rPr>
            </w:pPr>
            <w:r w:rsidRPr="00236E14">
              <w:rPr>
                <w:bCs/>
                <w:lang w:bidi="ru-RU"/>
              </w:rPr>
              <w:t>Низкий</w:t>
            </w:r>
          </w:p>
        </w:tc>
        <w:tc>
          <w:tcPr>
            <w:tcW w:w="7659" w:type="dxa"/>
            <w:shd w:val="clear" w:color="auto" w:fill="auto"/>
          </w:tcPr>
          <w:p w14:paraId="7997D3C1" w14:textId="77777777" w:rsidR="00236E14" w:rsidRPr="00236E14" w:rsidRDefault="00236E14" w:rsidP="00236E14">
            <w:pPr>
              <w:jc w:val="both"/>
              <w:rPr>
                <w:bCs/>
                <w:lang w:bidi="ru-RU"/>
              </w:rPr>
            </w:pPr>
            <w:r w:rsidRPr="00236E14">
              <w:rPr>
                <w:bCs/>
                <w:lang w:bidi="ru-RU"/>
              </w:rPr>
              <w:t>Учащийся допустил более пяти ошибок (с учетом принципа «повторяющейся ошибки на одно и то же правило»)</w:t>
            </w:r>
          </w:p>
        </w:tc>
      </w:tr>
    </w:tbl>
    <w:p w14:paraId="2BE4B85E" w14:textId="77777777" w:rsidR="00F73858" w:rsidRDefault="00F73858" w:rsidP="00B15F7A">
      <w:pPr>
        <w:spacing w:before="240"/>
        <w:ind w:firstLine="709"/>
        <w:jc w:val="center"/>
        <w:rPr>
          <w:b/>
          <w:lang w:bidi="ru-RU"/>
        </w:rPr>
      </w:pPr>
    </w:p>
    <w:p w14:paraId="0081B82F" w14:textId="77777777" w:rsidR="00236E14" w:rsidRPr="00236E14" w:rsidRDefault="00236E14" w:rsidP="00B15F7A">
      <w:pPr>
        <w:spacing w:before="240"/>
        <w:ind w:firstLine="709"/>
        <w:jc w:val="center"/>
        <w:rPr>
          <w:lang w:bidi="ru-RU"/>
        </w:rPr>
      </w:pPr>
      <w:r w:rsidRPr="00236E14">
        <w:rPr>
          <w:b/>
          <w:lang w:bidi="ru-RU"/>
        </w:rPr>
        <w:t>Нормы оценок письменных работ по русскому языку</w:t>
      </w:r>
      <w:r w:rsidRPr="00236E14">
        <w:rPr>
          <w:lang w:bidi="ru-RU"/>
        </w:rPr>
        <w:t xml:space="preserve"> во 2-4 классах</w:t>
      </w:r>
    </w:p>
    <w:p w14:paraId="0B8381E0" w14:textId="77777777" w:rsidR="00236E14" w:rsidRPr="00236E14" w:rsidRDefault="00236E14" w:rsidP="00B15F7A">
      <w:pPr>
        <w:spacing w:before="240"/>
        <w:ind w:firstLine="709"/>
        <w:jc w:val="both"/>
        <w:rPr>
          <w:b/>
          <w:lang w:bidi="ru-RU"/>
        </w:rPr>
      </w:pPr>
      <w:r w:rsidRPr="00236E14">
        <w:rPr>
          <w:lang w:bidi="ru-RU"/>
        </w:rPr>
        <w:t>Диктант оценивается одной оценкой.</w:t>
      </w:r>
    </w:p>
    <w:p w14:paraId="4F1A1497" w14:textId="77777777" w:rsidR="00236E14" w:rsidRPr="00236E14" w:rsidRDefault="00236E14" w:rsidP="00236E14">
      <w:pPr>
        <w:ind w:firstLine="709"/>
        <w:jc w:val="both"/>
        <w:rPr>
          <w:lang w:bidi="ru-RU"/>
        </w:rPr>
      </w:pPr>
      <w:r w:rsidRPr="00236E14">
        <w:rPr>
          <w:b/>
          <w:lang w:bidi="ru-RU"/>
        </w:rPr>
        <w:t>Отметка «5» (отлично)</w:t>
      </w:r>
      <w:r w:rsidRPr="00236E14">
        <w:rPr>
          <w:lang w:bidi="ru-RU"/>
        </w:rPr>
        <w:t xml:space="preserve"> - за работу, в которой нет ошибок.  </w:t>
      </w:r>
    </w:p>
    <w:p w14:paraId="3694BC43" w14:textId="77777777" w:rsidR="00236E14" w:rsidRPr="00236E14" w:rsidRDefault="00236E14" w:rsidP="00236E14">
      <w:pPr>
        <w:ind w:firstLine="709"/>
        <w:jc w:val="both"/>
        <w:rPr>
          <w:lang w:bidi="ru-RU"/>
        </w:rPr>
      </w:pPr>
      <w:r w:rsidRPr="00236E14">
        <w:rPr>
          <w:b/>
          <w:lang w:bidi="ru-RU"/>
        </w:rPr>
        <w:t>Отметка «4» (хорошо)</w:t>
      </w:r>
      <w:r w:rsidRPr="00236E14">
        <w:rPr>
          <w:lang w:bidi="ru-RU"/>
        </w:rPr>
        <w:t xml:space="preserve"> - за работу, в которой допущение 1 -2 ошибки.  </w:t>
      </w:r>
    </w:p>
    <w:p w14:paraId="03071895" w14:textId="77777777" w:rsidR="00236E14" w:rsidRPr="00236E14" w:rsidRDefault="00236E14" w:rsidP="00236E14">
      <w:pPr>
        <w:ind w:firstLine="709"/>
        <w:jc w:val="both"/>
        <w:rPr>
          <w:lang w:bidi="ru-RU"/>
        </w:rPr>
      </w:pPr>
      <w:r w:rsidRPr="00236E14">
        <w:rPr>
          <w:b/>
          <w:lang w:bidi="ru-RU"/>
        </w:rPr>
        <w:t>Отметка «3» (удовлетворительно)</w:t>
      </w:r>
      <w:r w:rsidRPr="00236E14">
        <w:rPr>
          <w:lang w:bidi="ru-RU"/>
        </w:rPr>
        <w:t xml:space="preserve"> - за работу, в которой допущено 3-5 ошибок.  </w:t>
      </w:r>
    </w:p>
    <w:p w14:paraId="4246AF1F" w14:textId="77777777" w:rsidR="00236E14" w:rsidRPr="00236E14" w:rsidRDefault="00236E14" w:rsidP="00236E14">
      <w:pPr>
        <w:ind w:firstLine="709"/>
        <w:jc w:val="both"/>
        <w:rPr>
          <w:lang w:bidi="ru-RU"/>
        </w:rPr>
      </w:pPr>
      <w:r w:rsidRPr="00236E14">
        <w:rPr>
          <w:b/>
          <w:lang w:bidi="ru-RU"/>
        </w:rPr>
        <w:t>Отметка «2» (неудовлетворительно)</w:t>
      </w:r>
      <w:r w:rsidRPr="00236E14">
        <w:rPr>
          <w:lang w:bidi="ru-RU"/>
        </w:rPr>
        <w:t xml:space="preserve">- за работу, в которой допущено более 5 ошибок.  </w:t>
      </w:r>
    </w:p>
    <w:p w14:paraId="2CB90B70" w14:textId="77777777" w:rsidR="00236E14" w:rsidRPr="00236E14" w:rsidRDefault="00236E14" w:rsidP="00236E14">
      <w:pPr>
        <w:ind w:firstLine="709"/>
        <w:jc w:val="both"/>
        <w:rPr>
          <w:lang w:bidi="ru-RU"/>
        </w:rPr>
      </w:pPr>
      <w:r w:rsidRPr="00236E14">
        <w:rPr>
          <w:b/>
          <w:lang w:bidi="ru-RU"/>
        </w:rPr>
        <w:t>Ошибкой считается</w:t>
      </w:r>
      <w:r w:rsidRPr="00236E14">
        <w:rPr>
          <w:lang w:bidi="ru-RU"/>
        </w:rPr>
        <w:t xml:space="preserve">:  </w:t>
      </w:r>
    </w:p>
    <w:p w14:paraId="51F883A1" w14:textId="77777777" w:rsidR="00B15F7A" w:rsidRDefault="00236E14" w:rsidP="00C33BE4">
      <w:pPr>
        <w:pStyle w:val="a9"/>
        <w:numPr>
          <w:ilvl w:val="0"/>
          <w:numId w:val="70"/>
        </w:numPr>
        <w:tabs>
          <w:tab w:val="left" w:pos="993"/>
        </w:tabs>
        <w:ind w:left="0" w:firstLine="709"/>
        <w:jc w:val="both"/>
        <w:rPr>
          <w:lang w:bidi="ru-RU"/>
        </w:rPr>
      </w:pPr>
      <w:r w:rsidRPr="00236E14">
        <w:rPr>
          <w:lang w:bidi="ru-RU"/>
        </w:rPr>
        <w:t>нарушение орфографических правил при написании слов, включая ошибки на пропуск, перестановку, замену и вставку лишних букв в словах;</w:t>
      </w:r>
    </w:p>
    <w:p w14:paraId="45DE9D51" w14:textId="77777777" w:rsidR="00B15F7A" w:rsidRDefault="00236E14" w:rsidP="00C33BE4">
      <w:pPr>
        <w:pStyle w:val="a9"/>
        <w:numPr>
          <w:ilvl w:val="0"/>
          <w:numId w:val="70"/>
        </w:numPr>
        <w:tabs>
          <w:tab w:val="left" w:pos="993"/>
        </w:tabs>
        <w:ind w:left="0" w:firstLine="709"/>
        <w:jc w:val="both"/>
        <w:rPr>
          <w:lang w:bidi="ru-RU"/>
        </w:rPr>
      </w:pPr>
      <w:r w:rsidRPr="00236E14">
        <w:rPr>
          <w:lang w:bidi="ru-RU"/>
        </w:rPr>
        <w:t>неправильное написание слов, не регулируемых правилами, круг которых очерчен программой каждого класса (слова с непроверяемыми написаниями);</w:t>
      </w:r>
    </w:p>
    <w:p w14:paraId="08460080" w14:textId="77777777" w:rsidR="00B15F7A" w:rsidRDefault="00236E14" w:rsidP="00C33BE4">
      <w:pPr>
        <w:pStyle w:val="a9"/>
        <w:numPr>
          <w:ilvl w:val="0"/>
          <w:numId w:val="70"/>
        </w:numPr>
        <w:tabs>
          <w:tab w:val="left" w:pos="993"/>
        </w:tabs>
        <w:ind w:left="0" w:firstLine="709"/>
        <w:jc w:val="both"/>
        <w:rPr>
          <w:lang w:bidi="ru-RU"/>
        </w:rPr>
      </w:pPr>
      <w:r w:rsidRPr="00236E14">
        <w:rPr>
          <w:lang w:bidi="ru-RU"/>
        </w:rPr>
        <w:t xml:space="preserve">отсутствие знаков препинания, изученных в данный момент в соответствии с программой; </w:t>
      </w:r>
    </w:p>
    <w:p w14:paraId="008DDA56" w14:textId="77777777" w:rsidR="00236E14" w:rsidRPr="00236E14" w:rsidRDefault="00236E14" w:rsidP="00C33BE4">
      <w:pPr>
        <w:pStyle w:val="a9"/>
        <w:numPr>
          <w:ilvl w:val="0"/>
          <w:numId w:val="70"/>
        </w:numPr>
        <w:tabs>
          <w:tab w:val="left" w:pos="993"/>
        </w:tabs>
        <w:ind w:left="0" w:firstLine="709"/>
        <w:jc w:val="both"/>
        <w:rPr>
          <w:lang w:bidi="ru-RU"/>
        </w:rPr>
      </w:pPr>
      <w:r w:rsidRPr="00236E14">
        <w:rPr>
          <w:lang w:bidi="ru-RU"/>
        </w:rPr>
        <w:t>отсутствие точки в конце предложения не считается за ошибку, если следующее предложение написано с большой буквы.  Две пунктуационные ошибки считаются за 1 ошибку.</w:t>
      </w:r>
    </w:p>
    <w:p w14:paraId="5CFDD2AF" w14:textId="77777777" w:rsidR="00236E14" w:rsidRPr="00236E14" w:rsidRDefault="00236E14" w:rsidP="00236E14">
      <w:pPr>
        <w:ind w:firstLine="709"/>
        <w:jc w:val="both"/>
        <w:rPr>
          <w:lang w:bidi="ru-RU"/>
        </w:rPr>
      </w:pPr>
      <w:r w:rsidRPr="00236E14">
        <w:rPr>
          <w:b/>
          <w:lang w:bidi="ru-RU"/>
        </w:rPr>
        <w:t>За ошибку в диктанте не считаются</w:t>
      </w:r>
      <w:r w:rsidRPr="00236E14">
        <w:rPr>
          <w:lang w:bidi="ru-RU"/>
        </w:rPr>
        <w:t xml:space="preserve">:     </w:t>
      </w:r>
    </w:p>
    <w:p w14:paraId="10885B52" w14:textId="77777777" w:rsidR="00B15F7A" w:rsidRDefault="00236E14" w:rsidP="00C33BE4">
      <w:pPr>
        <w:pStyle w:val="a9"/>
        <w:numPr>
          <w:ilvl w:val="0"/>
          <w:numId w:val="70"/>
        </w:numPr>
        <w:tabs>
          <w:tab w:val="left" w:pos="993"/>
        </w:tabs>
        <w:ind w:left="0" w:firstLine="709"/>
        <w:jc w:val="both"/>
        <w:rPr>
          <w:lang w:bidi="ru-RU"/>
        </w:rPr>
      </w:pPr>
      <w:r w:rsidRPr="00236E14">
        <w:rPr>
          <w:lang w:bidi="ru-RU"/>
        </w:rPr>
        <w:t>ошибки на те разделы орфографии и пунктуации, которые не изучались;</w:t>
      </w:r>
    </w:p>
    <w:p w14:paraId="5A240C43" w14:textId="77777777" w:rsidR="00B15F7A" w:rsidRDefault="00236E14" w:rsidP="00C33BE4">
      <w:pPr>
        <w:pStyle w:val="a9"/>
        <w:numPr>
          <w:ilvl w:val="0"/>
          <w:numId w:val="70"/>
        </w:numPr>
        <w:tabs>
          <w:tab w:val="left" w:pos="993"/>
        </w:tabs>
        <w:ind w:left="0" w:firstLine="709"/>
        <w:jc w:val="both"/>
        <w:rPr>
          <w:lang w:bidi="ru-RU"/>
        </w:rPr>
      </w:pPr>
      <w:r w:rsidRPr="00236E14">
        <w:rPr>
          <w:lang w:bidi="ru-RU"/>
        </w:rPr>
        <w:t>единичный пропуск точки в конце предложения, если первое слово следующего предложения записано с заглавной буквы;</w:t>
      </w:r>
    </w:p>
    <w:p w14:paraId="33F75E60" w14:textId="77777777" w:rsidR="00236E14" w:rsidRPr="00236E14" w:rsidRDefault="00236E14" w:rsidP="00C33BE4">
      <w:pPr>
        <w:pStyle w:val="a9"/>
        <w:numPr>
          <w:ilvl w:val="0"/>
          <w:numId w:val="70"/>
        </w:numPr>
        <w:tabs>
          <w:tab w:val="left" w:pos="993"/>
        </w:tabs>
        <w:ind w:left="0" w:firstLine="709"/>
        <w:jc w:val="both"/>
        <w:rPr>
          <w:lang w:bidi="ru-RU"/>
        </w:rPr>
      </w:pPr>
      <w:r w:rsidRPr="00236E14">
        <w:rPr>
          <w:lang w:bidi="ru-RU"/>
        </w:rPr>
        <w:t xml:space="preserve">единичный случай замены одного слова другим без искажения смысла.  </w:t>
      </w:r>
    </w:p>
    <w:p w14:paraId="33EC6244" w14:textId="77777777" w:rsidR="00236E14" w:rsidRPr="00236E14" w:rsidRDefault="00236E14" w:rsidP="00236E14">
      <w:pPr>
        <w:ind w:firstLine="709"/>
        <w:jc w:val="both"/>
        <w:rPr>
          <w:lang w:bidi="ru-RU"/>
        </w:rPr>
      </w:pPr>
      <w:r w:rsidRPr="00236E14">
        <w:rPr>
          <w:b/>
          <w:lang w:bidi="ru-RU"/>
        </w:rPr>
        <w:t>Учет ошибок в диктанте</w:t>
      </w:r>
      <w:r w:rsidRPr="00236E14">
        <w:rPr>
          <w:lang w:bidi="ru-RU"/>
        </w:rPr>
        <w:t xml:space="preserve">: </w:t>
      </w:r>
    </w:p>
    <w:p w14:paraId="0E8298EE" w14:textId="77777777" w:rsidR="00236E14" w:rsidRPr="00236E14" w:rsidRDefault="00236E14" w:rsidP="00236E14">
      <w:pPr>
        <w:ind w:firstLine="709"/>
        <w:jc w:val="both"/>
        <w:rPr>
          <w:lang w:bidi="ru-RU"/>
        </w:rPr>
      </w:pPr>
      <w:r w:rsidRPr="00236E14">
        <w:rPr>
          <w:lang w:bidi="ru-RU"/>
        </w:rPr>
        <w:lastRenderedPageBreak/>
        <w:t>Необходимо учитывать также </w:t>
      </w:r>
      <w:r w:rsidRPr="00236E14">
        <w:rPr>
          <w:b/>
          <w:bCs/>
          <w:lang w:bidi="ru-RU"/>
        </w:rPr>
        <w:t>повторяемость и однотипность ошибок.</w:t>
      </w:r>
      <w:r w:rsidRPr="00236E14">
        <w:rPr>
          <w:lang w:bidi="ru-RU"/>
        </w:rPr>
        <w:t> </w:t>
      </w:r>
    </w:p>
    <w:p w14:paraId="4331AE37" w14:textId="77777777" w:rsidR="00236E14" w:rsidRPr="00236E14" w:rsidRDefault="00236E14" w:rsidP="00236E14">
      <w:pPr>
        <w:ind w:firstLine="709"/>
        <w:jc w:val="both"/>
        <w:rPr>
          <w:lang w:bidi="ru-RU"/>
        </w:rPr>
      </w:pPr>
      <w:r w:rsidRPr="00236E14">
        <w:rPr>
          <w:lang w:bidi="ru-RU"/>
        </w:rPr>
        <w:t>Если ошибка повторяется в одном и том же слове или в корне однокоренных слов, то она считается за одну ошибку. Ошибки на одно и то же правило, допущенные в разных словах, считаются как две ошибки (например, ученик написал букву «т» вместо «д» в слове «площадка» и букву «с» вместо «з» в слове «сказка»</w:t>
      </w:r>
    </w:p>
    <w:p w14:paraId="63F53FF5" w14:textId="77777777" w:rsidR="00236E14" w:rsidRPr="00236E14" w:rsidRDefault="00236E14" w:rsidP="00236E14">
      <w:pPr>
        <w:ind w:firstLine="709"/>
        <w:jc w:val="both"/>
        <w:rPr>
          <w:lang w:bidi="ru-RU"/>
        </w:rPr>
      </w:pPr>
      <w:r w:rsidRPr="00236E14">
        <w:rPr>
          <w:b/>
          <w:bCs/>
          <w:lang w:bidi="ru-RU"/>
        </w:rPr>
        <w:t>Однотипными</w:t>
      </w:r>
      <w:r w:rsidRPr="00236E14">
        <w:rPr>
          <w:b/>
          <w:bCs/>
          <w:i/>
          <w:iCs/>
          <w:lang w:bidi="ru-RU"/>
        </w:rPr>
        <w:t> </w:t>
      </w:r>
      <w:r w:rsidRPr="00236E14">
        <w:rPr>
          <w:lang w:bidi="ru-RU"/>
        </w:rPr>
        <w:t xml:space="preserve">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 </w:t>
      </w:r>
    </w:p>
    <w:p w14:paraId="52A37AE3" w14:textId="77777777" w:rsidR="00236E14" w:rsidRPr="00236E14" w:rsidRDefault="00236E14" w:rsidP="00236E14">
      <w:pPr>
        <w:ind w:firstLine="709"/>
        <w:jc w:val="both"/>
        <w:rPr>
          <w:lang w:bidi="ru-RU"/>
        </w:rPr>
      </w:pPr>
      <w:r w:rsidRPr="00236E14">
        <w:rPr>
          <w:lang w:bidi="ru-RU"/>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Первые три однотипных ошибки считаются за одну ошибку, каждая следующая подобная ошибка учитывается как самостоятельная. Если в одном непроверяемом слове допущено несколько ошибок, то все они считаются за одну ошибку.</w:t>
      </w:r>
    </w:p>
    <w:p w14:paraId="64AE2AFB" w14:textId="77777777" w:rsidR="00236E14" w:rsidRPr="00236E14" w:rsidRDefault="00236E14" w:rsidP="00236E14">
      <w:pPr>
        <w:ind w:firstLine="709"/>
        <w:jc w:val="both"/>
        <w:rPr>
          <w:lang w:bidi="ru-RU"/>
        </w:rPr>
      </w:pPr>
      <w:r w:rsidRPr="00236E14">
        <w:rPr>
          <w:lang w:bidi="ru-RU"/>
        </w:rPr>
        <w:t>При наличии в контрольном диктанте более 5 </w:t>
      </w:r>
      <w:r w:rsidRPr="00236E14">
        <w:rPr>
          <w:b/>
          <w:bCs/>
          <w:lang w:bidi="ru-RU"/>
        </w:rPr>
        <w:t>поправок</w:t>
      </w:r>
      <w:r w:rsidRPr="00236E14">
        <w:rPr>
          <w:b/>
          <w:bCs/>
          <w:i/>
          <w:iCs/>
          <w:lang w:bidi="ru-RU"/>
        </w:rPr>
        <w:t> </w:t>
      </w:r>
      <w:r w:rsidRPr="00236E14">
        <w:rPr>
          <w:lang w:bidi="ru-RU"/>
        </w:rPr>
        <w:t>(исправление неверного написания на верное) оценка снижается на один балл. Отличная оценка не выставляется при наличии трёх и более исправлений.</w:t>
      </w:r>
    </w:p>
    <w:p w14:paraId="08B3DB32" w14:textId="77777777" w:rsidR="00236E14" w:rsidRPr="00236E14" w:rsidRDefault="00236E14" w:rsidP="00236E14">
      <w:pPr>
        <w:ind w:firstLine="709"/>
        <w:jc w:val="both"/>
        <w:rPr>
          <w:lang w:bidi="ru-RU"/>
        </w:rPr>
      </w:pPr>
      <w:r w:rsidRPr="00236E14">
        <w:rPr>
          <w:b/>
          <w:bCs/>
          <w:lang w:bidi="ru-RU"/>
        </w:rPr>
        <w:t>Оценивание выполнения дополнительных заданий:</w:t>
      </w:r>
    </w:p>
    <w:p w14:paraId="76ECB1E0" w14:textId="77777777" w:rsidR="00236E14" w:rsidRPr="00236E14" w:rsidRDefault="00236E14" w:rsidP="00236E14">
      <w:pPr>
        <w:ind w:firstLine="709"/>
        <w:jc w:val="both"/>
        <w:rPr>
          <w:lang w:bidi="ru-RU"/>
        </w:rPr>
      </w:pPr>
      <w:r w:rsidRPr="00236E14">
        <w:rPr>
          <w:b/>
          <w:lang w:bidi="ru-RU"/>
        </w:rPr>
        <w:t>Отметка «5» (отлично)</w:t>
      </w:r>
      <w:r w:rsidRPr="00236E14">
        <w:rPr>
          <w:lang w:bidi="ru-RU"/>
        </w:rPr>
        <w:t xml:space="preserve"> - ставится за безошибочное выполнение всех заданий, когда ученик обнаруживает осознанное усвоение определений, правил и умение самостоятельно применять знания при выполнении работы;  </w:t>
      </w:r>
    </w:p>
    <w:p w14:paraId="7170DEB9" w14:textId="77777777" w:rsidR="00236E14" w:rsidRPr="00236E14" w:rsidRDefault="00236E14" w:rsidP="00236E14">
      <w:pPr>
        <w:ind w:firstLine="709"/>
        <w:jc w:val="both"/>
        <w:rPr>
          <w:lang w:bidi="ru-RU"/>
        </w:rPr>
      </w:pPr>
      <w:r w:rsidRPr="00236E14">
        <w:rPr>
          <w:b/>
          <w:lang w:bidi="ru-RU"/>
        </w:rPr>
        <w:t>Отметка «4» (хорошо)</w:t>
      </w:r>
      <w:r w:rsidRPr="00236E14">
        <w:rPr>
          <w:lang w:bidi="ru-RU"/>
        </w:rPr>
        <w:t xml:space="preserve"> - ставится, если ученик обнаруживает осознанное усвоение правил, умеет применять свои знания в ходе разбора слов и предложений и правильно выполнил не менее 3/4 заданий;  </w:t>
      </w:r>
    </w:p>
    <w:p w14:paraId="121D6542" w14:textId="77777777" w:rsidR="00236E14" w:rsidRPr="00236E14" w:rsidRDefault="00236E14" w:rsidP="00236E14">
      <w:pPr>
        <w:ind w:firstLine="709"/>
        <w:jc w:val="both"/>
        <w:rPr>
          <w:lang w:bidi="ru-RU"/>
        </w:rPr>
      </w:pPr>
      <w:r w:rsidRPr="00236E14">
        <w:rPr>
          <w:b/>
          <w:lang w:bidi="ru-RU"/>
        </w:rPr>
        <w:t>Отметка «3» (удовлетворительно)</w:t>
      </w:r>
      <w:r w:rsidRPr="00236E14">
        <w:rPr>
          <w:lang w:bidi="ru-RU"/>
        </w:rPr>
        <w:t xml:space="preserve">- ставится, если ученик обнаруживает усвоение определённой части из изученного материала, в работе правильно выполнил не менее 1/2 заданий;  </w:t>
      </w:r>
    </w:p>
    <w:p w14:paraId="0CC246CF" w14:textId="77777777" w:rsidR="00236E14" w:rsidRPr="00236E14" w:rsidRDefault="00236E14" w:rsidP="00236E14">
      <w:pPr>
        <w:ind w:firstLine="709"/>
        <w:jc w:val="both"/>
        <w:rPr>
          <w:lang w:bidi="ru-RU"/>
        </w:rPr>
      </w:pPr>
      <w:r w:rsidRPr="00236E14">
        <w:rPr>
          <w:b/>
          <w:lang w:bidi="ru-RU"/>
        </w:rPr>
        <w:t>Отметка «2» (неудовлетворительно)</w:t>
      </w:r>
      <w:r w:rsidRPr="00236E14">
        <w:rPr>
          <w:lang w:bidi="ru-RU"/>
        </w:rPr>
        <w:t xml:space="preserve"> - ставится, если ученик обнаруживает плохое знание учебного материала, не справляется с большинством грамматических заданий;</w:t>
      </w:r>
    </w:p>
    <w:p w14:paraId="14231EA9" w14:textId="77777777" w:rsidR="00236E14" w:rsidRPr="00236E14" w:rsidRDefault="00236E14" w:rsidP="00236E14">
      <w:pPr>
        <w:ind w:firstLine="709"/>
        <w:jc w:val="both"/>
        <w:rPr>
          <w:b/>
          <w:lang w:bidi="ru-RU"/>
        </w:rPr>
      </w:pPr>
      <w:r w:rsidRPr="00236E14">
        <w:rPr>
          <w:b/>
          <w:lang w:bidi="ru-RU"/>
        </w:rPr>
        <w:t xml:space="preserve">Примечание:  </w:t>
      </w:r>
    </w:p>
    <w:p w14:paraId="225BFA5C" w14:textId="77777777" w:rsidR="00B15F7A" w:rsidRDefault="00236E14" w:rsidP="00C33BE4">
      <w:pPr>
        <w:pStyle w:val="a9"/>
        <w:numPr>
          <w:ilvl w:val="0"/>
          <w:numId w:val="71"/>
        </w:numPr>
        <w:tabs>
          <w:tab w:val="left" w:pos="993"/>
        </w:tabs>
        <w:ind w:left="0" w:firstLine="709"/>
        <w:jc w:val="both"/>
        <w:rPr>
          <w:lang w:bidi="ru-RU"/>
        </w:rPr>
      </w:pPr>
      <w:r w:rsidRPr="00236E14">
        <w:rPr>
          <w:lang w:bidi="ru-RU"/>
        </w:rPr>
        <w:t>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тот, кто проверяет работу, может быть недостаточно объективным. При оценивании работы учитель принимает во внимание каллиграфический навык. При оценивании работы принимается во внимание не только количество, но и характер ошибок.</w:t>
      </w:r>
    </w:p>
    <w:p w14:paraId="3DA06168" w14:textId="77777777" w:rsidR="00B15F7A" w:rsidRDefault="00236E14" w:rsidP="00C33BE4">
      <w:pPr>
        <w:pStyle w:val="a9"/>
        <w:numPr>
          <w:ilvl w:val="0"/>
          <w:numId w:val="71"/>
        </w:numPr>
        <w:tabs>
          <w:tab w:val="left" w:pos="993"/>
        </w:tabs>
        <w:ind w:left="0" w:firstLine="709"/>
        <w:jc w:val="both"/>
        <w:rPr>
          <w:lang w:bidi="ru-RU"/>
        </w:rPr>
      </w:pPr>
      <w:r w:rsidRPr="00236E14">
        <w:rPr>
          <w:lang w:bidi="ru-RU"/>
        </w:rPr>
        <w:t>При оценивании комплексной контрольной работы, состоящей из диктанта и дополнительного (фонетического, лексического, орфографического, грамматического и т.п.) задания выставляются две оценки (за диктант и за грамматическое задание).</w:t>
      </w:r>
    </w:p>
    <w:p w14:paraId="4CC59F48" w14:textId="77777777" w:rsidR="00236E14" w:rsidRPr="00236E14" w:rsidRDefault="00236E14" w:rsidP="00C33BE4">
      <w:pPr>
        <w:pStyle w:val="a9"/>
        <w:numPr>
          <w:ilvl w:val="0"/>
          <w:numId w:val="71"/>
        </w:numPr>
        <w:tabs>
          <w:tab w:val="left" w:pos="993"/>
        </w:tabs>
        <w:ind w:left="0" w:firstLine="709"/>
        <w:jc w:val="both"/>
        <w:rPr>
          <w:lang w:bidi="ru-RU"/>
        </w:rPr>
      </w:pPr>
      <w:r w:rsidRPr="00236E14">
        <w:rPr>
          <w:lang w:bidi="ru-RU"/>
        </w:rPr>
        <w:t>Контрольные работы, состоящие из диктанта и заданий разного уровня сложности:1-ое задание с выбором ответа, 2-ое задание, требующее самостоятельного краткого ответа учащегося, 3-е задание с развёрнутым ответом  оцениваются одной отметкой  исходя из результатов выполнения обеих частей работы. Для каждой такой  контрольной работы баллы за задания и таблица перевода баллов в оценки, также таблица для выявления результата выполнения обеих частей работы для выставления общей отметки подробно излагаются в пояснительной записке к контрольно-измерительным материалам.</w:t>
      </w:r>
    </w:p>
    <w:p w14:paraId="547C7874" w14:textId="77777777" w:rsidR="00236E14" w:rsidRPr="00236E14" w:rsidRDefault="00236E14" w:rsidP="00B15F7A">
      <w:pPr>
        <w:spacing w:before="240"/>
        <w:jc w:val="center"/>
        <w:rPr>
          <w:b/>
          <w:lang w:bidi="ru-RU"/>
        </w:rPr>
      </w:pPr>
      <w:r w:rsidRPr="00236E14">
        <w:rPr>
          <w:b/>
          <w:lang w:bidi="ru-RU"/>
        </w:rPr>
        <w:t>Контрольное списывание</w:t>
      </w:r>
    </w:p>
    <w:tbl>
      <w:tblPr>
        <w:tblW w:w="9356" w:type="dxa"/>
        <w:tblInd w:w="10" w:type="dxa"/>
        <w:tblLayout w:type="fixed"/>
        <w:tblCellMar>
          <w:left w:w="0" w:type="dxa"/>
          <w:right w:w="0" w:type="dxa"/>
        </w:tblCellMar>
        <w:tblLook w:val="04A0" w:firstRow="1" w:lastRow="0" w:firstColumn="1" w:lastColumn="0" w:noHBand="0" w:noVBand="1"/>
      </w:tblPr>
      <w:tblGrid>
        <w:gridCol w:w="2835"/>
        <w:gridCol w:w="3705"/>
        <w:gridCol w:w="2816"/>
      </w:tblGrid>
      <w:tr w:rsidR="00236E14" w:rsidRPr="00236E14" w14:paraId="771902DB" w14:textId="77777777" w:rsidTr="00A3567B">
        <w:trPr>
          <w:trHeight w:val="288"/>
        </w:trPr>
        <w:tc>
          <w:tcPr>
            <w:tcW w:w="2835" w:type="dxa"/>
            <w:tcBorders>
              <w:top w:val="single" w:sz="8" w:space="0" w:color="auto"/>
              <w:left w:val="single" w:sz="8" w:space="0" w:color="auto"/>
              <w:bottom w:val="single" w:sz="8" w:space="0" w:color="auto"/>
              <w:right w:val="single" w:sz="8" w:space="0" w:color="auto"/>
            </w:tcBorders>
            <w:vAlign w:val="bottom"/>
          </w:tcPr>
          <w:p w14:paraId="4625D82D" w14:textId="77777777" w:rsidR="00236E14" w:rsidRPr="00236E14" w:rsidRDefault="00236E14" w:rsidP="00236E14">
            <w:pPr>
              <w:ind w:firstLine="709"/>
              <w:jc w:val="both"/>
              <w:rPr>
                <w:lang w:bidi="ru-RU"/>
              </w:rPr>
            </w:pPr>
          </w:p>
        </w:tc>
        <w:tc>
          <w:tcPr>
            <w:tcW w:w="3705" w:type="dxa"/>
            <w:tcBorders>
              <w:top w:val="single" w:sz="8" w:space="0" w:color="auto"/>
              <w:bottom w:val="single" w:sz="8" w:space="0" w:color="auto"/>
              <w:right w:val="single" w:sz="8" w:space="0" w:color="auto"/>
            </w:tcBorders>
            <w:vAlign w:val="bottom"/>
          </w:tcPr>
          <w:p w14:paraId="34E30E9D" w14:textId="77777777" w:rsidR="00236E14" w:rsidRPr="00B15F7A" w:rsidRDefault="00236E14" w:rsidP="00B15F7A">
            <w:pPr>
              <w:jc w:val="center"/>
              <w:rPr>
                <w:b/>
                <w:lang w:bidi="ru-RU"/>
              </w:rPr>
            </w:pPr>
            <w:r w:rsidRPr="00B15F7A">
              <w:rPr>
                <w:b/>
                <w:lang w:bidi="ru-RU"/>
              </w:rPr>
              <w:t>Первое полугодие</w:t>
            </w:r>
          </w:p>
        </w:tc>
        <w:tc>
          <w:tcPr>
            <w:tcW w:w="2816" w:type="dxa"/>
            <w:tcBorders>
              <w:top w:val="single" w:sz="8" w:space="0" w:color="auto"/>
              <w:bottom w:val="single" w:sz="8" w:space="0" w:color="auto"/>
              <w:right w:val="single" w:sz="8" w:space="0" w:color="auto"/>
            </w:tcBorders>
            <w:vAlign w:val="bottom"/>
          </w:tcPr>
          <w:p w14:paraId="05B475D4" w14:textId="77777777" w:rsidR="00236E14" w:rsidRPr="00B15F7A" w:rsidRDefault="00236E14" w:rsidP="00B15F7A">
            <w:pPr>
              <w:jc w:val="center"/>
              <w:rPr>
                <w:b/>
                <w:lang w:bidi="ru-RU"/>
              </w:rPr>
            </w:pPr>
            <w:r w:rsidRPr="00B15F7A">
              <w:rPr>
                <w:b/>
                <w:lang w:bidi="ru-RU"/>
              </w:rPr>
              <w:t>Второе полугодие</w:t>
            </w:r>
          </w:p>
        </w:tc>
      </w:tr>
      <w:tr w:rsidR="00236E14" w:rsidRPr="00236E14" w14:paraId="51A94394" w14:textId="77777777" w:rsidTr="00A3567B">
        <w:trPr>
          <w:trHeight w:val="263"/>
        </w:trPr>
        <w:tc>
          <w:tcPr>
            <w:tcW w:w="2835" w:type="dxa"/>
            <w:tcBorders>
              <w:left w:val="single" w:sz="8" w:space="0" w:color="auto"/>
              <w:bottom w:val="single" w:sz="8" w:space="0" w:color="auto"/>
              <w:right w:val="single" w:sz="8" w:space="0" w:color="auto"/>
            </w:tcBorders>
            <w:vAlign w:val="bottom"/>
          </w:tcPr>
          <w:p w14:paraId="158F7848" w14:textId="77777777" w:rsidR="00236E14" w:rsidRPr="00236E14" w:rsidRDefault="00236E14" w:rsidP="00B15F7A">
            <w:pPr>
              <w:jc w:val="center"/>
              <w:rPr>
                <w:lang w:bidi="ru-RU"/>
              </w:rPr>
            </w:pPr>
            <w:r w:rsidRPr="00236E14">
              <w:rPr>
                <w:lang w:bidi="ru-RU"/>
              </w:rPr>
              <w:t>1 класс</w:t>
            </w:r>
          </w:p>
        </w:tc>
        <w:tc>
          <w:tcPr>
            <w:tcW w:w="3705" w:type="dxa"/>
            <w:tcBorders>
              <w:bottom w:val="single" w:sz="8" w:space="0" w:color="auto"/>
              <w:right w:val="single" w:sz="8" w:space="0" w:color="auto"/>
            </w:tcBorders>
            <w:vAlign w:val="bottom"/>
          </w:tcPr>
          <w:p w14:paraId="3C062B36" w14:textId="77777777" w:rsidR="00236E14" w:rsidRPr="00236E14" w:rsidRDefault="00236E14" w:rsidP="00B15F7A">
            <w:pPr>
              <w:jc w:val="center"/>
              <w:rPr>
                <w:lang w:bidi="ru-RU"/>
              </w:rPr>
            </w:pPr>
            <w:r w:rsidRPr="00236E14">
              <w:rPr>
                <w:lang w:bidi="ru-RU"/>
              </w:rPr>
              <w:t>-</w:t>
            </w:r>
          </w:p>
        </w:tc>
        <w:tc>
          <w:tcPr>
            <w:tcW w:w="2816" w:type="dxa"/>
            <w:tcBorders>
              <w:bottom w:val="single" w:sz="8" w:space="0" w:color="auto"/>
              <w:right w:val="single" w:sz="8" w:space="0" w:color="auto"/>
            </w:tcBorders>
            <w:vAlign w:val="bottom"/>
          </w:tcPr>
          <w:p w14:paraId="53B49447" w14:textId="77777777" w:rsidR="00236E14" w:rsidRPr="00236E14" w:rsidRDefault="00236E14" w:rsidP="00B15F7A">
            <w:pPr>
              <w:jc w:val="center"/>
              <w:rPr>
                <w:lang w:bidi="ru-RU"/>
              </w:rPr>
            </w:pPr>
            <w:r w:rsidRPr="00236E14">
              <w:rPr>
                <w:lang w:bidi="ru-RU"/>
              </w:rPr>
              <w:t>20-30 слов</w:t>
            </w:r>
          </w:p>
        </w:tc>
      </w:tr>
      <w:tr w:rsidR="00236E14" w:rsidRPr="00236E14" w14:paraId="4680F18D" w14:textId="77777777" w:rsidTr="00A3567B">
        <w:trPr>
          <w:trHeight w:val="268"/>
        </w:trPr>
        <w:tc>
          <w:tcPr>
            <w:tcW w:w="2835" w:type="dxa"/>
            <w:tcBorders>
              <w:left w:val="single" w:sz="8" w:space="0" w:color="auto"/>
              <w:bottom w:val="single" w:sz="4" w:space="0" w:color="auto"/>
              <w:right w:val="single" w:sz="8" w:space="0" w:color="auto"/>
            </w:tcBorders>
            <w:vAlign w:val="bottom"/>
          </w:tcPr>
          <w:p w14:paraId="65927229" w14:textId="77777777" w:rsidR="00236E14" w:rsidRPr="00236E14" w:rsidRDefault="00236E14" w:rsidP="00B15F7A">
            <w:pPr>
              <w:jc w:val="center"/>
              <w:rPr>
                <w:lang w:bidi="ru-RU"/>
              </w:rPr>
            </w:pPr>
            <w:r w:rsidRPr="00236E14">
              <w:rPr>
                <w:lang w:bidi="ru-RU"/>
              </w:rPr>
              <w:t>2 класс</w:t>
            </w:r>
          </w:p>
        </w:tc>
        <w:tc>
          <w:tcPr>
            <w:tcW w:w="3705" w:type="dxa"/>
            <w:tcBorders>
              <w:bottom w:val="single" w:sz="4" w:space="0" w:color="auto"/>
              <w:right w:val="single" w:sz="8" w:space="0" w:color="auto"/>
            </w:tcBorders>
            <w:vAlign w:val="bottom"/>
          </w:tcPr>
          <w:p w14:paraId="3E32703A" w14:textId="77777777" w:rsidR="00236E14" w:rsidRPr="00236E14" w:rsidRDefault="00236E14" w:rsidP="00B15F7A">
            <w:pPr>
              <w:jc w:val="center"/>
              <w:rPr>
                <w:lang w:bidi="ru-RU"/>
              </w:rPr>
            </w:pPr>
            <w:r w:rsidRPr="00236E14">
              <w:rPr>
                <w:lang w:bidi="ru-RU"/>
              </w:rPr>
              <w:t>30-35 слов</w:t>
            </w:r>
          </w:p>
        </w:tc>
        <w:tc>
          <w:tcPr>
            <w:tcW w:w="2816" w:type="dxa"/>
            <w:tcBorders>
              <w:bottom w:val="single" w:sz="4" w:space="0" w:color="auto"/>
              <w:right w:val="single" w:sz="8" w:space="0" w:color="auto"/>
            </w:tcBorders>
            <w:vAlign w:val="bottom"/>
          </w:tcPr>
          <w:p w14:paraId="3008390A" w14:textId="77777777" w:rsidR="00236E14" w:rsidRPr="00236E14" w:rsidRDefault="00236E14" w:rsidP="00B15F7A">
            <w:pPr>
              <w:jc w:val="center"/>
              <w:rPr>
                <w:lang w:bidi="ru-RU"/>
              </w:rPr>
            </w:pPr>
            <w:r w:rsidRPr="00236E14">
              <w:rPr>
                <w:lang w:bidi="ru-RU"/>
              </w:rPr>
              <w:t>40-50 слов</w:t>
            </w:r>
          </w:p>
        </w:tc>
      </w:tr>
      <w:tr w:rsidR="00236E14" w:rsidRPr="00236E14" w14:paraId="019F120E" w14:textId="77777777" w:rsidTr="00A3567B">
        <w:trPr>
          <w:trHeight w:val="268"/>
        </w:trPr>
        <w:tc>
          <w:tcPr>
            <w:tcW w:w="2835" w:type="dxa"/>
            <w:tcBorders>
              <w:top w:val="single" w:sz="4" w:space="0" w:color="auto"/>
              <w:left w:val="single" w:sz="4" w:space="0" w:color="auto"/>
              <w:bottom w:val="single" w:sz="4" w:space="0" w:color="auto"/>
              <w:right w:val="single" w:sz="4" w:space="0" w:color="auto"/>
            </w:tcBorders>
            <w:vAlign w:val="bottom"/>
          </w:tcPr>
          <w:p w14:paraId="5BBF7B8C" w14:textId="77777777" w:rsidR="00236E14" w:rsidRPr="00236E14" w:rsidRDefault="00236E14" w:rsidP="00B15F7A">
            <w:pPr>
              <w:jc w:val="center"/>
              <w:rPr>
                <w:lang w:bidi="ru-RU"/>
              </w:rPr>
            </w:pPr>
            <w:r w:rsidRPr="00236E14">
              <w:rPr>
                <w:lang w:bidi="ru-RU"/>
              </w:rPr>
              <w:t>3 класс</w:t>
            </w:r>
          </w:p>
        </w:tc>
        <w:tc>
          <w:tcPr>
            <w:tcW w:w="3705" w:type="dxa"/>
            <w:tcBorders>
              <w:top w:val="single" w:sz="4" w:space="0" w:color="auto"/>
              <w:left w:val="single" w:sz="4" w:space="0" w:color="auto"/>
              <w:bottom w:val="single" w:sz="4" w:space="0" w:color="auto"/>
              <w:right w:val="single" w:sz="4" w:space="0" w:color="auto"/>
            </w:tcBorders>
            <w:vAlign w:val="bottom"/>
          </w:tcPr>
          <w:p w14:paraId="5BF39515" w14:textId="77777777" w:rsidR="00236E14" w:rsidRPr="00236E14" w:rsidRDefault="00236E14" w:rsidP="00B15F7A">
            <w:pPr>
              <w:jc w:val="center"/>
              <w:rPr>
                <w:lang w:bidi="ru-RU"/>
              </w:rPr>
            </w:pPr>
            <w:r w:rsidRPr="00236E14">
              <w:rPr>
                <w:lang w:bidi="ru-RU"/>
              </w:rPr>
              <w:t>50-60 слов</w:t>
            </w:r>
          </w:p>
        </w:tc>
        <w:tc>
          <w:tcPr>
            <w:tcW w:w="2816" w:type="dxa"/>
            <w:tcBorders>
              <w:top w:val="single" w:sz="4" w:space="0" w:color="auto"/>
              <w:left w:val="single" w:sz="4" w:space="0" w:color="auto"/>
              <w:bottom w:val="single" w:sz="4" w:space="0" w:color="auto"/>
              <w:right w:val="single" w:sz="4" w:space="0" w:color="auto"/>
            </w:tcBorders>
            <w:vAlign w:val="bottom"/>
          </w:tcPr>
          <w:p w14:paraId="2AAB1DB2" w14:textId="77777777" w:rsidR="00236E14" w:rsidRPr="00236E14" w:rsidRDefault="00236E14" w:rsidP="00B15F7A">
            <w:pPr>
              <w:jc w:val="center"/>
              <w:rPr>
                <w:lang w:bidi="ru-RU"/>
              </w:rPr>
            </w:pPr>
            <w:r w:rsidRPr="00236E14">
              <w:rPr>
                <w:lang w:bidi="ru-RU"/>
              </w:rPr>
              <w:t>60-65 слов</w:t>
            </w:r>
          </w:p>
        </w:tc>
      </w:tr>
      <w:tr w:rsidR="00236E14" w:rsidRPr="00236E14" w14:paraId="1E2144C7" w14:textId="77777777" w:rsidTr="00A3567B">
        <w:trPr>
          <w:trHeight w:val="263"/>
        </w:trPr>
        <w:tc>
          <w:tcPr>
            <w:tcW w:w="2835" w:type="dxa"/>
            <w:tcBorders>
              <w:top w:val="single" w:sz="4" w:space="0" w:color="auto"/>
              <w:left w:val="single" w:sz="4" w:space="0" w:color="auto"/>
              <w:bottom w:val="single" w:sz="4" w:space="0" w:color="auto"/>
              <w:right w:val="single" w:sz="4" w:space="0" w:color="auto"/>
            </w:tcBorders>
            <w:vAlign w:val="bottom"/>
          </w:tcPr>
          <w:p w14:paraId="4E845523" w14:textId="77777777" w:rsidR="00236E14" w:rsidRPr="00236E14" w:rsidRDefault="00236E14" w:rsidP="00B15F7A">
            <w:pPr>
              <w:jc w:val="center"/>
              <w:rPr>
                <w:lang w:bidi="ru-RU"/>
              </w:rPr>
            </w:pPr>
            <w:r w:rsidRPr="00236E14">
              <w:rPr>
                <w:lang w:bidi="ru-RU"/>
              </w:rPr>
              <w:t>4 класс</w:t>
            </w:r>
          </w:p>
        </w:tc>
        <w:tc>
          <w:tcPr>
            <w:tcW w:w="3705" w:type="dxa"/>
            <w:tcBorders>
              <w:top w:val="single" w:sz="4" w:space="0" w:color="auto"/>
              <w:left w:val="single" w:sz="4" w:space="0" w:color="auto"/>
              <w:bottom w:val="single" w:sz="4" w:space="0" w:color="auto"/>
              <w:right w:val="single" w:sz="4" w:space="0" w:color="auto"/>
            </w:tcBorders>
            <w:vAlign w:val="bottom"/>
          </w:tcPr>
          <w:p w14:paraId="45C30671" w14:textId="77777777" w:rsidR="00236E14" w:rsidRPr="00236E14" w:rsidRDefault="00236E14" w:rsidP="00B15F7A">
            <w:pPr>
              <w:jc w:val="center"/>
              <w:rPr>
                <w:lang w:bidi="ru-RU"/>
              </w:rPr>
            </w:pPr>
            <w:r w:rsidRPr="00236E14">
              <w:rPr>
                <w:lang w:bidi="ru-RU"/>
              </w:rPr>
              <w:t>65-75 слов</w:t>
            </w:r>
          </w:p>
        </w:tc>
        <w:tc>
          <w:tcPr>
            <w:tcW w:w="2816" w:type="dxa"/>
            <w:tcBorders>
              <w:top w:val="single" w:sz="4" w:space="0" w:color="auto"/>
              <w:left w:val="single" w:sz="4" w:space="0" w:color="auto"/>
              <w:bottom w:val="single" w:sz="4" w:space="0" w:color="auto"/>
              <w:right w:val="single" w:sz="4" w:space="0" w:color="auto"/>
            </w:tcBorders>
            <w:vAlign w:val="bottom"/>
          </w:tcPr>
          <w:p w14:paraId="65DB037A" w14:textId="77777777" w:rsidR="00236E14" w:rsidRPr="00236E14" w:rsidRDefault="00236E14" w:rsidP="00B15F7A">
            <w:pPr>
              <w:jc w:val="center"/>
              <w:rPr>
                <w:lang w:bidi="ru-RU"/>
              </w:rPr>
            </w:pPr>
            <w:r w:rsidRPr="00236E14">
              <w:rPr>
                <w:lang w:bidi="ru-RU"/>
              </w:rPr>
              <w:t>75-90 слов</w:t>
            </w:r>
          </w:p>
        </w:tc>
      </w:tr>
    </w:tbl>
    <w:p w14:paraId="7D583784" w14:textId="77777777" w:rsidR="00236E14" w:rsidRPr="00236E14" w:rsidRDefault="00236E14" w:rsidP="00236E14">
      <w:pPr>
        <w:ind w:firstLine="709"/>
        <w:jc w:val="both"/>
        <w:rPr>
          <w:b/>
          <w:lang w:bidi="ru-RU"/>
        </w:rPr>
      </w:pP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3"/>
        <w:gridCol w:w="3240"/>
        <w:gridCol w:w="2930"/>
        <w:gridCol w:w="2393"/>
      </w:tblGrid>
      <w:tr w:rsidR="00236E14" w:rsidRPr="00236E14" w14:paraId="2C75DE5E" w14:textId="77777777" w:rsidTr="00A3567B">
        <w:tc>
          <w:tcPr>
            <w:tcW w:w="1008" w:type="dxa"/>
            <w:vMerge w:val="restart"/>
            <w:vAlign w:val="center"/>
          </w:tcPr>
          <w:p w14:paraId="3C56D01E" w14:textId="77777777" w:rsidR="00236E14" w:rsidRPr="00A3567B" w:rsidRDefault="00236E14" w:rsidP="00A3567B">
            <w:pPr>
              <w:jc w:val="center"/>
              <w:rPr>
                <w:b/>
                <w:lang w:bidi="ru-RU"/>
              </w:rPr>
            </w:pPr>
            <w:r w:rsidRPr="00A3567B">
              <w:rPr>
                <w:b/>
                <w:lang w:bidi="ru-RU"/>
              </w:rPr>
              <w:lastRenderedPageBreak/>
              <w:t>Оценки</w:t>
            </w:r>
          </w:p>
        </w:tc>
        <w:tc>
          <w:tcPr>
            <w:tcW w:w="8563" w:type="dxa"/>
            <w:gridSpan w:val="3"/>
            <w:vAlign w:val="center"/>
          </w:tcPr>
          <w:p w14:paraId="697AF0D4" w14:textId="77777777" w:rsidR="00236E14" w:rsidRPr="00A3567B" w:rsidRDefault="00236E14" w:rsidP="00A3567B">
            <w:pPr>
              <w:jc w:val="center"/>
              <w:rPr>
                <w:b/>
                <w:lang w:bidi="ru-RU"/>
              </w:rPr>
            </w:pPr>
            <w:r w:rsidRPr="00A3567B">
              <w:rPr>
                <w:b/>
                <w:lang w:bidi="ru-RU"/>
              </w:rPr>
              <w:t>Допустимое количество ошибок</w:t>
            </w:r>
          </w:p>
        </w:tc>
      </w:tr>
      <w:tr w:rsidR="00236E14" w:rsidRPr="00236E14" w14:paraId="48E24341" w14:textId="77777777" w:rsidTr="00A3567B">
        <w:tc>
          <w:tcPr>
            <w:tcW w:w="1008" w:type="dxa"/>
            <w:vMerge/>
            <w:vAlign w:val="center"/>
          </w:tcPr>
          <w:p w14:paraId="40E07E76" w14:textId="77777777" w:rsidR="00236E14" w:rsidRPr="00A3567B" w:rsidRDefault="00236E14" w:rsidP="00A3567B">
            <w:pPr>
              <w:ind w:firstLine="709"/>
              <w:jc w:val="center"/>
              <w:rPr>
                <w:b/>
                <w:lang w:bidi="ru-RU"/>
              </w:rPr>
            </w:pPr>
          </w:p>
        </w:tc>
        <w:tc>
          <w:tcPr>
            <w:tcW w:w="3240" w:type="dxa"/>
            <w:vAlign w:val="center"/>
          </w:tcPr>
          <w:p w14:paraId="7F604530" w14:textId="77777777" w:rsidR="00236E14" w:rsidRPr="00A3567B" w:rsidRDefault="00236E14" w:rsidP="00A3567B">
            <w:pPr>
              <w:jc w:val="center"/>
              <w:rPr>
                <w:b/>
                <w:lang w:bidi="ru-RU"/>
              </w:rPr>
            </w:pPr>
            <w:r w:rsidRPr="00A3567B">
              <w:rPr>
                <w:b/>
                <w:lang w:bidi="ru-RU"/>
              </w:rPr>
              <w:t>2класс</w:t>
            </w:r>
          </w:p>
        </w:tc>
        <w:tc>
          <w:tcPr>
            <w:tcW w:w="2930" w:type="dxa"/>
            <w:vAlign w:val="center"/>
          </w:tcPr>
          <w:p w14:paraId="2B4B37DA" w14:textId="77777777" w:rsidR="00236E14" w:rsidRPr="00A3567B" w:rsidRDefault="00236E14" w:rsidP="00A3567B">
            <w:pPr>
              <w:jc w:val="center"/>
              <w:rPr>
                <w:b/>
                <w:lang w:bidi="ru-RU"/>
              </w:rPr>
            </w:pPr>
            <w:r w:rsidRPr="00A3567B">
              <w:rPr>
                <w:b/>
                <w:lang w:bidi="ru-RU"/>
              </w:rPr>
              <w:t>3 класс</w:t>
            </w:r>
          </w:p>
        </w:tc>
        <w:tc>
          <w:tcPr>
            <w:tcW w:w="2393" w:type="dxa"/>
            <w:vAlign w:val="center"/>
          </w:tcPr>
          <w:p w14:paraId="7FAA71F2" w14:textId="77777777" w:rsidR="00236E14" w:rsidRPr="00A3567B" w:rsidRDefault="00236E14" w:rsidP="00A3567B">
            <w:pPr>
              <w:jc w:val="center"/>
              <w:rPr>
                <w:b/>
                <w:lang w:bidi="ru-RU"/>
              </w:rPr>
            </w:pPr>
            <w:r w:rsidRPr="00A3567B">
              <w:rPr>
                <w:b/>
                <w:lang w:bidi="ru-RU"/>
              </w:rPr>
              <w:t>4 класс</w:t>
            </w:r>
          </w:p>
        </w:tc>
      </w:tr>
      <w:tr w:rsidR="00236E14" w:rsidRPr="00236E14" w14:paraId="5738FD7D" w14:textId="77777777" w:rsidTr="00A3567B">
        <w:tc>
          <w:tcPr>
            <w:tcW w:w="1008" w:type="dxa"/>
            <w:vAlign w:val="center"/>
          </w:tcPr>
          <w:p w14:paraId="2B3AF5A6" w14:textId="77777777" w:rsidR="00236E14" w:rsidRPr="00236E14" w:rsidRDefault="00236E14" w:rsidP="00A3567B">
            <w:pPr>
              <w:jc w:val="center"/>
              <w:rPr>
                <w:lang w:bidi="ru-RU"/>
              </w:rPr>
            </w:pPr>
            <w:r w:rsidRPr="00236E14">
              <w:rPr>
                <w:lang w:bidi="ru-RU"/>
              </w:rPr>
              <w:t>«5»</w:t>
            </w:r>
          </w:p>
        </w:tc>
        <w:tc>
          <w:tcPr>
            <w:tcW w:w="3240" w:type="dxa"/>
            <w:vAlign w:val="center"/>
          </w:tcPr>
          <w:p w14:paraId="0FEE9D67" w14:textId="77777777" w:rsidR="00236E14" w:rsidRPr="00236E14" w:rsidRDefault="00236E14" w:rsidP="00A3567B">
            <w:pPr>
              <w:jc w:val="center"/>
              <w:rPr>
                <w:lang w:bidi="ru-RU"/>
              </w:rPr>
            </w:pPr>
            <w:r w:rsidRPr="00236E14">
              <w:rPr>
                <w:lang w:bidi="ru-RU"/>
              </w:rPr>
              <w:t>Нет ошибок.</w:t>
            </w:r>
          </w:p>
          <w:p w14:paraId="50191F74" w14:textId="77777777" w:rsidR="00236E14" w:rsidRPr="00236E14" w:rsidRDefault="00236E14" w:rsidP="00A3567B">
            <w:pPr>
              <w:jc w:val="center"/>
              <w:rPr>
                <w:lang w:bidi="ru-RU"/>
              </w:rPr>
            </w:pPr>
            <w:r w:rsidRPr="00236E14">
              <w:rPr>
                <w:lang w:bidi="ru-RU"/>
              </w:rPr>
              <w:t>Один недочет графического характера.</w:t>
            </w:r>
          </w:p>
        </w:tc>
        <w:tc>
          <w:tcPr>
            <w:tcW w:w="2930" w:type="dxa"/>
            <w:vAlign w:val="center"/>
          </w:tcPr>
          <w:p w14:paraId="6ED89754" w14:textId="77777777" w:rsidR="00236E14" w:rsidRPr="00236E14" w:rsidRDefault="00236E14" w:rsidP="00A3567B">
            <w:pPr>
              <w:jc w:val="center"/>
              <w:rPr>
                <w:lang w:bidi="ru-RU"/>
              </w:rPr>
            </w:pPr>
            <w:r w:rsidRPr="00236E14">
              <w:rPr>
                <w:lang w:bidi="ru-RU"/>
              </w:rPr>
              <w:t>Нет ошибок.</w:t>
            </w:r>
          </w:p>
        </w:tc>
        <w:tc>
          <w:tcPr>
            <w:tcW w:w="2393" w:type="dxa"/>
            <w:vAlign w:val="center"/>
          </w:tcPr>
          <w:p w14:paraId="06326AD4" w14:textId="77777777" w:rsidR="00236E14" w:rsidRPr="00236E14" w:rsidRDefault="00236E14" w:rsidP="00A3567B">
            <w:pPr>
              <w:jc w:val="center"/>
              <w:rPr>
                <w:lang w:bidi="ru-RU"/>
              </w:rPr>
            </w:pPr>
            <w:r w:rsidRPr="00236E14">
              <w:rPr>
                <w:lang w:bidi="ru-RU"/>
              </w:rPr>
              <w:t>Нет ошибок.</w:t>
            </w:r>
          </w:p>
        </w:tc>
      </w:tr>
      <w:tr w:rsidR="00236E14" w:rsidRPr="00236E14" w14:paraId="05D8D5C9" w14:textId="77777777" w:rsidTr="00A3567B">
        <w:tc>
          <w:tcPr>
            <w:tcW w:w="1008" w:type="dxa"/>
            <w:vAlign w:val="center"/>
          </w:tcPr>
          <w:p w14:paraId="40618046" w14:textId="77777777" w:rsidR="00236E14" w:rsidRPr="00236E14" w:rsidRDefault="00236E14" w:rsidP="00A3567B">
            <w:pPr>
              <w:jc w:val="center"/>
              <w:rPr>
                <w:lang w:bidi="ru-RU"/>
              </w:rPr>
            </w:pPr>
            <w:r w:rsidRPr="00236E14">
              <w:rPr>
                <w:lang w:bidi="ru-RU"/>
              </w:rPr>
              <w:t>«4»</w:t>
            </w:r>
          </w:p>
        </w:tc>
        <w:tc>
          <w:tcPr>
            <w:tcW w:w="3240" w:type="dxa"/>
            <w:vAlign w:val="center"/>
          </w:tcPr>
          <w:p w14:paraId="7782CB6D" w14:textId="77777777" w:rsidR="00236E14" w:rsidRPr="00236E14" w:rsidRDefault="00236E14" w:rsidP="00A3567B">
            <w:pPr>
              <w:jc w:val="center"/>
              <w:rPr>
                <w:lang w:bidi="ru-RU"/>
              </w:rPr>
            </w:pPr>
            <w:r w:rsidRPr="00236E14">
              <w:rPr>
                <w:lang w:bidi="ru-RU"/>
              </w:rPr>
              <w:t>1 -2 ошибки</w:t>
            </w:r>
          </w:p>
          <w:p w14:paraId="6FC3182B" w14:textId="77777777" w:rsidR="00236E14" w:rsidRPr="00236E14" w:rsidRDefault="00236E14" w:rsidP="00A3567B">
            <w:pPr>
              <w:jc w:val="center"/>
              <w:rPr>
                <w:lang w:bidi="ru-RU"/>
              </w:rPr>
            </w:pPr>
            <w:r w:rsidRPr="00236E14">
              <w:rPr>
                <w:lang w:bidi="ru-RU"/>
              </w:rPr>
              <w:t>1-2 исправление</w:t>
            </w:r>
          </w:p>
        </w:tc>
        <w:tc>
          <w:tcPr>
            <w:tcW w:w="2930" w:type="dxa"/>
            <w:vAlign w:val="center"/>
          </w:tcPr>
          <w:p w14:paraId="2A832854" w14:textId="77777777" w:rsidR="00236E14" w:rsidRPr="00236E14" w:rsidRDefault="00236E14" w:rsidP="00A3567B">
            <w:pPr>
              <w:jc w:val="center"/>
              <w:rPr>
                <w:lang w:bidi="ru-RU"/>
              </w:rPr>
            </w:pPr>
            <w:r w:rsidRPr="00236E14">
              <w:rPr>
                <w:lang w:bidi="ru-RU"/>
              </w:rPr>
              <w:t>1 ошибка</w:t>
            </w:r>
          </w:p>
          <w:p w14:paraId="04AED7FD" w14:textId="77777777" w:rsidR="00236E14" w:rsidRPr="00236E14" w:rsidRDefault="00236E14" w:rsidP="00A3567B">
            <w:pPr>
              <w:jc w:val="center"/>
              <w:rPr>
                <w:lang w:bidi="ru-RU"/>
              </w:rPr>
            </w:pPr>
            <w:r w:rsidRPr="00236E14">
              <w:rPr>
                <w:lang w:bidi="ru-RU"/>
              </w:rPr>
              <w:t>1-2 исправление</w:t>
            </w:r>
          </w:p>
        </w:tc>
        <w:tc>
          <w:tcPr>
            <w:tcW w:w="2393" w:type="dxa"/>
            <w:vAlign w:val="center"/>
          </w:tcPr>
          <w:p w14:paraId="42A0C499" w14:textId="77777777" w:rsidR="00236E14" w:rsidRPr="00236E14" w:rsidRDefault="00236E14" w:rsidP="00A3567B">
            <w:pPr>
              <w:jc w:val="center"/>
              <w:rPr>
                <w:lang w:bidi="ru-RU"/>
              </w:rPr>
            </w:pPr>
            <w:r w:rsidRPr="00236E14">
              <w:rPr>
                <w:lang w:bidi="ru-RU"/>
              </w:rPr>
              <w:t>1 ошибка</w:t>
            </w:r>
          </w:p>
          <w:p w14:paraId="2CA30A8F" w14:textId="77777777" w:rsidR="00236E14" w:rsidRPr="00236E14" w:rsidRDefault="00236E14" w:rsidP="00A3567B">
            <w:pPr>
              <w:jc w:val="center"/>
              <w:rPr>
                <w:lang w:bidi="ru-RU"/>
              </w:rPr>
            </w:pPr>
            <w:r w:rsidRPr="00236E14">
              <w:rPr>
                <w:lang w:bidi="ru-RU"/>
              </w:rPr>
              <w:t>1-2 исправление</w:t>
            </w:r>
          </w:p>
        </w:tc>
      </w:tr>
      <w:tr w:rsidR="00236E14" w:rsidRPr="00236E14" w14:paraId="7BAF67F5" w14:textId="77777777" w:rsidTr="00A3567B">
        <w:tc>
          <w:tcPr>
            <w:tcW w:w="1008" w:type="dxa"/>
            <w:vAlign w:val="center"/>
          </w:tcPr>
          <w:p w14:paraId="6A8E3E95" w14:textId="77777777" w:rsidR="00236E14" w:rsidRPr="00236E14" w:rsidRDefault="00236E14" w:rsidP="00A3567B">
            <w:pPr>
              <w:jc w:val="center"/>
              <w:rPr>
                <w:lang w:bidi="ru-RU"/>
              </w:rPr>
            </w:pPr>
            <w:r w:rsidRPr="00236E14">
              <w:rPr>
                <w:lang w:bidi="ru-RU"/>
              </w:rPr>
              <w:t>«3»</w:t>
            </w:r>
          </w:p>
        </w:tc>
        <w:tc>
          <w:tcPr>
            <w:tcW w:w="3240" w:type="dxa"/>
            <w:vAlign w:val="center"/>
          </w:tcPr>
          <w:p w14:paraId="6E03CDAA" w14:textId="77777777" w:rsidR="00236E14" w:rsidRPr="00236E14" w:rsidRDefault="00236E14" w:rsidP="00A3567B">
            <w:pPr>
              <w:jc w:val="center"/>
              <w:rPr>
                <w:lang w:bidi="ru-RU"/>
              </w:rPr>
            </w:pPr>
            <w:r w:rsidRPr="00236E14">
              <w:rPr>
                <w:lang w:bidi="ru-RU"/>
              </w:rPr>
              <w:t>3 ошибки</w:t>
            </w:r>
          </w:p>
          <w:p w14:paraId="22F5F669" w14:textId="77777777" w:rsidR="00236E14" w:rsidRPr="00236E14" w:rsidRDefault="00236E14" w:rsidP="00A3567B">
            <w:pPr>
              <w:jc w:val="center"/>
              <w:rPr>
                <w:lang w:bidi="ru-RU"/>
              </w:rPr>
            </w:pPr>
            <w:r w:rsidRPr="00236E14">
              <w:rPr>
                <w:lang w:bidi="ru-RU"/>
              </w:rPr>
              <w:t>1-2 исправление</w:t>
            </w:r>
          </w:p>
        </w:tc>
        <w:tc>
          <w:tcPr>
            <w:tcW w:w="2930" w:type="dxa"/>
            <w:vAlign w:val="center"/>
          </w:tcPr>
          <w:p w14:paraId="50FAD32A" w14:textId="77777777" w:rsidR="00236E14" w:rsidRPr="00236E14" w:rsidRDefault="00236E14" w:rsidP="00A3567B">
            <w:pPr>
              <w:jc w:val="center"/>
              <w:rPr>
                <w:lang w:bidi="ru-RU"/>
              </w:rPr>
            </w:pPr>
            <w:r w:rsidRPr="00236E14">
              <w:rPr>
                <w:lang w:bidi="ru-RU"/>
              </w:rPr>
              <w:t>2-3 ошибки</w:t>
            </w:r>
          </w:p>
          <w:p w14:paraId="4183D4DD" w14:textId="77777777" w:rsidR="00236E14" w:rsidRPr="00236E14" w:rsidRDefault="00236E14" w:rsidP="00A3567B">
            <w:pPr>
              <w:jc w:val="center"/>
              <w:rPr>
                <w:lang w:bidi="ru-RU"/>
              </w:rPr>
            </w:pPr>
            <w:r w:rsidRPr="00236E14">
              <w:rPr>
                <w:lang w:bidi="ru-RU"/>
              </w:rPr>
              <w:t>1-2 исправление</w:t>
            </w:r>
          </w:p>
        </w:tc>
        <w:tc>
          <w:tcPr>
            <w:tcW w:w="2393" w:type="dxa"/>
            <w:vAlign w:val="center"/>
          </w:tcPr>
          <w:p w14:paraId="7989FD9F" w14:textId="77777777" w:rsidR="00236E14" w:rsidRPr="00236E14" w:rsidRDefault="00236E14" w:rsidP="00A3567B">
            <w:pPr>
              <w:jc w:val="center"/>
              <w:rPr>
                <w:lang w:bidi="ru-RU"/>
              </w:rPr>
            </w:pPr>
            <w:r w:rsidRPr="00236E14">
              <w:rPr>
                <w:lang w:bidi="ru-RU"/>
              </w:rPr>
              <w:t>2 ошибки</w:t>
            </w:r>
          </w:p>
          <w:p w14:paraId="3DD3A6B6" w14:textId="77777777" w:rsidR="00236E14" w:rsidRPr="00236E14" w:rsidRDefault="00236E14" w:rsidP="00A3567B">
            <w:pPr>
              <w:jc w:val="center"/>
              <w:rPr>
                <w:lang w:bidi="ru-RU"/>
              </w:rPr>
            </w:pPr>
            <w:r w:rsidRPr="00236E14">
              <w:rPr>
                <w:lang w:bidi="ru-RU"/>
              </w:rPr>
              <w:t>1 исправление</w:t>
            </w:r>
          </w:p>
        </w:tc>
      </w:tr>
      <w:tr w:rsidR="00236E14" w:rsidRPr="00236E14" w14:paraId="7A7453FC" w14:textId="77777777" w:rsidTr="00A3567B">
        <w:tc>
          <w:tcPr>
            <w:tcW w:w="1008" w:type="dxa"/>
            <w:vAlign w:val="center"/>
          </w:tcPr>
          <w:p w14:paraId="13342C06" w14:textId="77777777" w:rsidR="00236E14" w:rsidRPr="00236E14" w:rsidRDefault="00236E14" w:rsidP="00A3567B">
            <w:pPr>
              <w:jc w:val="center"/>
              <w:rPr>
                <w:lang w:bidi="ru-RU"/>
              </w:rPr>
            </w:pPr>
            <w:r w:rsidRPr="00236E14">
              <w:rPr>
                <w:lang w:bidi="ru-RU"/>
              </w:rPr>
              <w:t>«2»</w:t>
            </w:r>
          </w:p>
        </w:tc>
        <w:tc>
          <w:tcPr>
            <w:tcW w:w="3240" w:type="dxa"/>
            <w:vAlign w:val="center"/>
          </w:tcPr>
          <w:p w14:paraId="5389AC22" w14:textId="77777777" w:rsidR="00236E14" w:rsidRPr="00236E14" w:rsidRDefault="00236E14" w:rsidP="00A3567B">
            <w:pPr>
              <w:jc w:val="center"/>
              <w:rPr>
                <w:lang w:bidi="ru-RU"/>
              </w:rPr>
            </w:pPr>
            <w:r w:rsidRPr="00236E14">
              <w:rPr>
                <w:lang w:bidi="ru-RU"/>
              </w:rPr>
              <w:t>4 ошибки</w:t>
            </w:r>
          </w:p>
          <w:p w14:paraId="639D78E7" w14:textId="77777777" w:rsidR="00236E14" w:rsidRPr="00236E14" w:rsidRDefault="00236E14" w:rsidP="00A3567B">
            <w:pPr>
              <w:jc w:val="center"/>
              <w:rPr>
                <w:lang w:bidi="ru-RU"/>
              </w:rPr>
            </w:pPr>
            <w:r w:rsidRPr="00236E14">
              <w:rPr>
                <w:lang w:bidi="ru-RU"/>
              </w:rPr>
              <w:t>1 - 2 исправления</w:t>
            </w:r>
          </w:p>
        </w:tc>
        <w:tc>
          <w:tcPr>
            <w:tcW w:w="2930" w:type="dxa"/>
            <w:vAlign w:val="center"/>
          </w:tcPr>
          <w:p w14:paraId="2B342CFB" w14:textId="77777777" w:rsidR="00236E14" w:rsidRPr="00236E14" w:rsidRDefault="00236E14" w:rsidP="00A3567B">
            <w:pPr>
              <w:jc w:val="center"/>
              <w:rPr>
                <w:lang w:bidi="ru-RU"/>
              </w:rPr>
            </w:pPr>
            <w:r w:rsidRPr="00236E14">
              <w:rPr>
                <w:lang w:bidi="ru-RU"/>
              </w:rPr>
              <w:t>4 ошибки</w:t>
            </w:r>
          </w:p>
          <w:p w14:paraId="0BAE64B7" w14:textId="77777777" w:rsidR="00236E14" w:rsidRPr="00236E14" w:rsidRDefault="00236E14" w:rsidP="00A3567B">
            <w:pPr>
              <w:jc w:val="center"/>
              <w:rPr>
                <w:lang w:bidi="ru-RU"/>
              </w:rPr>
            </w:pPr>
            <w:r w:rsidRPr="00236E14">
              <w:rPr>
                <w:lang w:bidi="ru-RU"/>
              </w:rPr>
              <w:t>1 - 2 исправления</w:t>
            </w:r>
          </w:p>
        </w:tc>
        <w:tc>
          <w:tcPr>
            <w:tcW w:w="2393" w:type="dxa"/>
            <w:vAlign w:val="center"/>
          </w:tcPr>
          <w:p w14:paraId="3C5A778E" w14:textId="77777777" w:rsidR="00236E14" w:rsidRPr="00236E14" w:rsidRDefault="00236E14" w:rsidP="00A3567B">
            <w:pPr>
              <w:jc w:val="center"/>
              <w:rPr>
                <w:lang w:bidi="ru-RU"/>
              </w:rPr>
            </w:pPr>
            <w:r w:rsidRPr="00236E14">
              <w:rPr>
                <w:lang w:bidi="ru-RU"/>
              </w:rPr>
              <w:t>3 ошибки</w:t>
            </w:r>
          </w:p>
          <w:p w14:paraId="75A94977" w14:textId="77777777" w:rsidR="00236E14" w:rsidRPr="00236E14" w:rsidRDefault="00236E14" w:rsidP="00A3567B">
            <w:pPr>
              <w:jc w:val="center"/>
              <w:rPr>
                <w:lang w:bidi="ru-RU"/>
              </w:rPr>
            </w:pPr>
            <w:r w:rsidRPr="00236E14">
              <w:rPr>
                <w:lang w:bidi="ru-RU"/>
              </w:rPr>
              <w:t>1 - 2 исправления</w:t>
            </w:r>
          </w:p>
        </w:tc>
      </w:tr>
    </w:tbl>
    <w:p w14:paraId="5BC6F131" w14:textId="77777777" w:rsidR="00236E14" w:rsidRPr="00236E14" w:rsidRDefault="00236E14" w:rsidP="00A3567B">
      <w:pPr>
        <w:spacing w:before="240"/>
        <w:jc w:val="center"/>
        <w:rPr>
          <w:b/>
          <w:lang w:bidi="ru-RU"/>
        </w:rPr>
      </w:pPr>
      <w:r w:rsidRPr="00236E14">
        <w:rPr>
          <w:b/>
          <w:lang w:bidi="ru-RU"/>
        </w:rPr>
        <w:t>Словарный диктант</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0"/>
        <w:gridCol w:w="2988"/>
        <w:gridCol w:w="2735"/>
        <w:gridCol w:w="1908"/>
      </w:tblGrid>
      <w:tr w:rsidR="00236E14" w:rsidRPr="00A3567B" w14:paraId="10639A15" w14:textId="77777777" w:rsidTr="00B15F7A">
        <w:tc>
          <w:tcPr>
            <w:tcW w:w="1940" w:type="dxa"/>
          </w:tcPr>
          <w:p w14:paraId="7A1FCE5F" w14:textId="77777777" w:rsidR="00236E14" w:rsidRPr="00A3567B" w:rsidRDefault="00236E14" w:rsidP="00A3567B">
            <w:pPr>
              <w:jc w:val="both"/>
              <w:rPr>
                <w:b/>
                <w:lang w:bidi="ru-RU"/>
              </w:rPr>
            </w:pPr>
            <w:r w:rsidRPr="00A3567B">
              <w:rPr>
                <w:b/>
                <w:lang w:bidi="ru-RU"/>
              </w:rPr>
              <w:t>Классы</w:t>
            </w:r>
          </w:p>
        </w:tc>
        <w:tc>
          <w:tcPr>
            <w:tcW w:w="2988" w:type="dxa"/>
          </w:tcPr>
          <w:p w14:paraId="313D1018" w14:textId="77777777" w:rsidR="00236E14" w:rsidRPr="00A3567B" w:rsidRDefault="00236E14" w:rsidP="00A3567B">
            <w:pPr>
              <w:jc w:val="both"/>
              <w:rPr>
                <w:b/>
                <w:lang w:bidi="ru-RU"/>
              </w:rPr>
            </w:pPr>
            <w:r w:rsidRPr="00A3567B">
              <w:rPr>
                <w:b/>
                <w:lang w:bidi="ru-RU"/>
              </w:rPr>
              <w:t>2-й класс</w:t>
            </w:r>
          </w:p>
        </w:tc>
        <w:tc>
          <w:tcPr>
            <w:tcW w:w="2735" w:type="dxa"/>
          </w:tcPr>
          <w:p w14:paraId="0E9F2CAF" w14:textId="77777777" w:rsidR="00236E14" w:rsidRPr="00A3567B" w:rsidRDefault="00236E14" w:rsidP="00A3567B">
            <w:pPr>
              <w:jc w:val="both"/>
              <w:rPr>
                <w:b/>
                <w:lang w:bidi="ru-RU"/>
              </w:rPr>
            </w:pPr>
            <w:r w:rsidRPr="00A3567B">
              <w:rPr>
                <w:b/>
                <w:lang w:bidi="ru-RU"/>
              </w:rPr>
              <w:t>3-й класс</w:t>
            </w:r>
          </w:p>
        </w:tc>
        <w:tc>
          <w:tcPr>
            <w:tcW w:w="1908" w:type="dxa"/>
          </w:tcPr>
          <w:p w14:paraId="0B81DF63" w14:textId="77777777" w:rsidR="00236E14" w:rsidRPr="00A3567B" w:rsidRDefault="00236E14" w:rsidP="00A3567B">
            <w:pPr>
              <w:jc w:val="both"/>
              <w:rPr>
                <w:b/>
                <w:lang w:bidi="ru-RU"/>
              </w:rPr>
            </w:pPr>
            <w:r w:rsidRPr="00A3567B">
              <w:rPr>
                <w:b/>
                <w:lang w:bidi="ru-RU"/>
              </w:rPr>
              <w:t>4-й класс</w:t>
            </w:r>
          </w:p>
        </w:tc>
      </w:tr>
      <w:tr w:rsidR="00236E14" w:rsidRPr="00236E14" w14:paraId="2B1D2B65" w14:textId="77777777" w:rsidTr="00A3567B">
        <w:trPr>
          <w:trHeight w:val="1126"/>
        </w:trPr>
        <w:tc>
          <w:tcPr>
            <w:tcW w:w="1940" w:type="dxa"/>
            <w:vAlign w:val="center"/>
          </w:tcPr>
          <w:p w14:paraId="581AC52F" w14:textId="77777777" w:rsidR="00236E14" w:rsidRPr="00236E14" w:rsidRDefault="00236E14" w:rsidP="00A3567B">
            <w:pPr>
              <w:jc w:val="center"/>
              <w:rPr>
                <w:lang w:bidi="ru-RU"/>
              </w:rPr>
            </w:pPr>
            <w:r w:rsidRPr="00236E14">
              <w:rPr>
                <w:lang w:bidi="ru-RU"/>
              </w:rPr>
              <w:t>Критерии оценки</w:t>
            </w:r>
          </w:p>
        </w:tc>
        <w:tc>
          <w:tcPr>
            <w:tcW w:w="7631" w:type="dxa"/>
            <w:gridSpan w:val="3"/>
            <w:vAlign w:val="center"/>
          </w:tcPr>
          <w:p w14:paraId="160B86B3" w14:textId="77777777" w:rsidR="00236E14" w:rsidRPr="00236E14" w:rsidRDefault="00236E14" w:rsidP="00A3567B">
            <w:pPr>
              <w:jc w:val="center"/>
              <w:rPr>
                <w:lang w:bidi="ru-RU"/>
              </w:rPr>
            </w:pPr>
            <w:r w:rsidRPr="00236E14">
              <w:rPr>
                <w:lang w:bidi="ru-RU"/>
              </w:rPr>
              <w:t>«5»- нет ошибок</w:t>
            </w:r>
          </w:p>
          <w:p w14:paraId="533B46B6" w14:textId="77777777" w:rsidR="00236E14" w:rsidRPr="00236E14" w:rsidRDefault="00236E14" w:rsidP="00A3567B">
            <w:pPr>
              <w:jc w:val="center"/>
              <w:rPr>
                <w:lang w:bidi="ru-RU"/>
              </w:rPr>
            </w:pPr>
            <w:r w:rsidRPr="00236E14">
              <w:rPr>
                <w:lang w:bidi="ru-RU"/>
              </w:rPr>
              <w:t>«4» - 1 ошибка и 1 исправление.</w:t>
            </w:r>
          </w:p>
          <w:p w14:paraId="24148B1C" w14:textId="77777777" w:rsidR="00236E14" w:rsidRPr="00236E14" w:rsidRDefault="00236E14" w:rsidP="00A3567B">
            <w:pPr>
              <w:jc w:val="center"/>
              <w:rPr>
                <w:lang w:bidi="ru-RU"/>
              </w:rPr>
            </w:pPr>
            <w:r w:rsidRPr="00236E14">
              <w:rPr>
                <w:lang w:bidi="ru-RU"/>
              </w:rPr>
              <w:t>«3» - 2 ошибки и 1 исправление.</w:t>
            </w:r>
          </w:p>
          <w:p w14:paraId="43298697" w14:textId="77777777" w:rsidR="00236E14" w:rsidRPr="00236E14" w:rsidRDefault="00236E14" w:rsidP="00A3567B">
            <w:pPr>
              <w:jc w:val="center"/>
              <w:rPr>
                <w:lang w:bidi="ru-RU"/>
              </w:rPr>
            </w:pPr>
            <w:r w:rsidRPr="00236E14">
              <w:rPr>
                <w:lang w:bidi="ru-RU"/>
              </w:rPr>
              <w:t>«2» -3-5 ошибок.</w:t>
            </w:r>
          </w:p>
        </w:tc>
      </w:tr>
    </w:tbl>
    <w:p w14:paraId="0F79CEB3" w14:textId="77777777" w:rsidR="00236E14" w:rsidRPr="00236E14" w:rsidRDefault="00236E14" w:rsidP="00A3567B">
      <w:pPr>
        <w:spacing w:before="240"/>
        <w:ind w:firstLine="709"/>
        <w:jc w:val="center"/>
        <w:rPr>
          <w:lang w:bidi="ru-RU"/>
        </w:rPr>
      </w:pPr>
      <w:r w:rsidRPr="00236E14">
        <w:rPr>
          <w:b/>
          <w:lang w:bidi="ru-RU"/>
        </w:rPr>
        <w:t>Изложения и сочинения</w:t>
      </w:r>
    </w:p>
    <w:p w14:paraId="4EFB5E60" w14:textId="77777777" w:rsidR="00236E14" w:rsidRPr="00236E14" w:rsidRDefault="00236E14" w:rsidP="00236E14">
      <w:pPr>
        <w:ind w:firstLine="709"/>
        <w:jc w:val="both"/>
        <w:rPr>
          <w:lang w:bidi="ru-RU"/>
        </w:rPr>
      </w:pPr>
      <w:r w:rsidRPr="00236E14">
        <w:rPr>
          <w:lang w:bidi="ru-RU"/>
        </w:rPr>
        <w:t xml:space="preserve">Во 2-4-х классах проводятся работы с целью проверки умения учащихся связно излагать мысли в письменной форме: обучающие изложения и сочинения.  На эти работы рекомендуется отводить не менее одного часа. Объем текстов изложений должен примерно на 15-20 слов больше объема текстов диктантов.  </w:t>
      </w:r>
    </w:p>
    <w:p w14:paraId="1C606F4E" w14:textId="77777777" w:rsidR="00236E14" w:rsidRPr="00236E14" w:rsidRDefault="00236E14" w:rsidP="00236E14">
      <w:pPr>
        <w:ind w:firstLine="709"/>
        <w:jc w:val="both"/>
        <w:rPr>
          <w:lang w:bidi="ru-RU"/>
        </w:rPr>
      </w:pPr>
      <w:r w:rsidRPr="00236E14">
        <w:rPr>
          <w:lang w:bidi="ru-RU"/>
        </w:rPr>
        <w:t xml:space="preserve">В 4 классе вводятся элементы описания и рассуждения. При выборе тем сочинений необходимо учитывать их связь с жизнью, близость опыту и интересам детей, доступность содержания, посильность построения текста и его речевого оформления.  Основными критериями оценки изложений (сочинений) являются достаточно полное, последовательное воспроизведение текста (в изложении), создание текста (в сочинениях), речевое оформление: правильное употребление слов и построение словосочетаний, предложений, орфографическая грамотность.  </w:t>
      </w:r>
    </w:p>
    <w:p w14:paraId="3A9AC26D" w14:textId="77777777" w:rsidR="00236E14" w:rsidRPr="00236E14" w:rsidRDefault="00236E14" w:rsidP="00236E14">
      <w:pPr>
        <w:ind w:firstLine="709"/>
        <w:jc w:val="both"/>
        <w:rPr>
          <w:lang w:bidi="ru-RU"/>
        </w:rPr>
      </w:pPr>
      <w:r w:rsidRPr="00236E14">
        <w:rPr>
          <w:lang w:bidi="ru-RU"/>
        </w:rPr>
        <w:t>При проверке изложений и сочинений выводится 2 оценки: за содержание и грамотность</w:t>
      </w:r>
      <w:r w:rsidRPr="00236E14">
        <w:rPr>
          <w:iCs/>
          <w:lang w:bidi="ru-RU"/>
        </w:rPr>
        <w:t>. Критерии оценки такие же, как и при оценке диктанта</w:t>
      </w:r>
      <w:r w:rsidRPr="00236E14">
        <w:rPr>
          <w:lang w:bidi="ru-RU"/>
        </w:rPr>
        <w:t>.</w:t>
      </w:r>
    </w:p>
    <w:p w14:paraId="5E21A730" w14:textId="77777777" w:rsidR="00236E14" w:rsidRPr="00236E14" w:rsidRDefault="00236E14" w:rsidP="00236E14">
      <w:pPr>
        <w:ind w:firstLine="709"/>
        <w:jc w:val="both"/>
        <w:rPr>
          <w:lang w:bidi="ru-RU"/>
        </w:rPr>
      </w:pPr>
      <w:r w:rsidRPr="00236E14">
        <w:rPr>
          <w:b/>
          <w:lang w:bidi="ru-RU"/>
        </w:rPr>
        <w:t>Отметка «5» (отлично)</w:t>
      </w:r>
      <w:r w:rsidRPr="00236E14">
        <w:rPr>
          <w:lang w:bidi="ru-RU"/>
        </w:rPr>
        <w:t xml:space="preserve"> -   ставится за правильное и последовательное воспроизведение авторского текста (изложение), за логически последовательное раскрытие темы (сочинение), если в них отсутствуют недочеты в употреблении слов, в построении предложений и словосочетаний, а также нет орфографических ошибок (допускаются 1-2 исправления).  </w:t>
      </w:r>
    </w:p>
    <w:p w14:paraId="4C17C33D" w14:textId="77777777" w:rsidR="00236E14" w:rsidRPr="00236E14" w:rsidRDefault="00236E14" w:rsidP="00236E14">
      <w:pPr>
        <w:ind w:firstLine="709"/>
        <w:jc w:val="both"/>
        <w:rPr>
          <w:lang w:bidi="ru-RU"/>
        </w:rPr>
      </w:pPr>
      <w:r w:rsidRPr="00236E14">
        <w:rPr>
          <w:b/>
          <w:lang w:bidi="ru-RU"/>
        </w:rPr>
        <w:t>Отметка «4» (хорошо)</w:t>
      </w:r>
      <w:r w:rsidRPr="00236E14">
        <w:rPr>
          <w:lang w:bidi="ru-RU"/>
        </w:rPr>
        <w:t xml:space="preserve"> -  ставится, если в работе правильно, достаточно полно передается авторский текст (изложение), раскрывается тема (сочинение), но незначительно нарушается последовательность изложения мыслей, имеются единичные (1-2) фактические и речевые неточности, а также 1-2 ошибки в правописании, 1-2 исправления.  </w:t>
      </w:r>
    </w:p>
    <w:p w14:paraId="46A9DD17" w14:textId="77777777" w:rsidR="00236E14" w:rsidRPr="00236E14" w:rsidRDefault="00236E14" w:rsidP="00236E14">
      <w:pPr>
        <w:ind w:firstLine="709"/>
        <w:jc w:val="both"/>
        <w:rPr>
          <w:lang w:bidi="ru-RU"/>
        </w:rPr>
      </w:pPr>
      <w:r w:rsidRPr="00236E14">
        <w:rPr>
          <w:b/>
          <w:lang w:bidi="ru-RU"/>
        </w:rPr>
        <w:t>Отметка «3» (удовлетворительно)</w:t>
      </w:r>
      <w:r w:rsidRPr="00236E14">
        <w:rPr>
          <w:lang w:bidi="ru-RU"/>
        </w:rPr>
        <w:t xml:space="preserve"> – ставится, если в работе имеются некоторые отступления от авторского текста (изложение), некоторые отклонения от темы (сочинение), допущены отдельные нарушения в последовательности изложения мыслей, в построении 2-3 предложений, беден словарь, допущены 3-6 ошибок и 1-2 исправления.  </w:t>
      </w:r>
    </w:p>
    <w:p w14:paraId="7D93A4B4" w14:textId="77777777" w:rsidR="00236E14" w:rsidRPr="00236E14" w:rsidRDefault="00236E14" w:rsidP="00236E14">
      <w:pPr>
        <w:ind w:firstLine="709"/>
        <w:jc w:val="both"/>
        <w:rPr>
          <w:lang w:bidi="ru-RU"/>
        </w:rPr>
      </w:pPr>
      <w:r w:rsidRPr="00236E14">
        <w:rPr>
          <w:b/>
          <w:lang w:bidi="ru-RU"/>
        </w:rPr>
        <w:t>Отметка «2» (неудовлетворительно)</w:t>
      </w:r>
      <w:r w:rsidRPr="00236E14">
        <w:rPr>
          <w:lang w:bidi="ru-RU"/>
        </w:rPr>
        <w:t xml:space="preserve"> - ставится, если в работе имеются значительные отступления от авторского текста (изложение), от темы (сочинение):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допущены более 6 ошибок, 3-5 исправлений.  </w:t>
      </w:r>
    </w:p>
    <w:p w14:paraId="24227611" w14:textId="77777777" w:rsidR="00236E14" w:rsidRPr="00236E14" w:rsidRDefault="00236E14" w:rsidP="00236E14">
      <w:pPr>
        <w:ind w:firstLine="709"/>
        <w:jc w:val="both"/>
        <w:rPr>
          <w:lang w:bidi="ru-RU"/>
        </w:rPr>
      </w:pPr>
      <w:r w:rsidRPr="00236E14">
        <w:rPr>
          <w:b/>
          <w:lang w:bidi="ru-RU"/>
        </w:rPr>
        <w:t>Примечание.</w:t>
      </w:r>
      <w:r w:rsidRPr="00236E14">
        <w:rPr>
          <w:lang w:bidi="ru-RU"/>
        </w:rPr>
        <w:t xml:space="preserve"> Учитывая, что изложения и сочинения в начальных классах носят обучающий характер, неудовлетворительные оценки выставляются только при проведении  контрольных изложений.  </w:t>
      </w:r>
      <w:r w:rsidRPr="00236E14">
        <w:rPr>
          <w:lang w:bidi="ru-RU"/>
        </w:rPr>
        <w:lastRenderedPageBreak/>
        <w:t xml:space="preserve">Обучающие изложения и сочинения выполняются в классе под руководством учителя.  Следует чередовать проведение изложений на основе текстов учебника и незнакомых текстов, читаемых учащимся (2-4 классы).  </w:t>
      </w:r>
    </w:p>
    <w:p w14:paraId="59183A93" w14:textId="77777777" w:rsidR="00236E14" w:rsidRPr="00236E14" w:rsidRDefault="00236E14" w:rsidP="00A3567B">
      <w:pPr>
        <w:spacing w:before="240"/>
        <w:ind w:firstLine="709"/>
        <w:jc w:val="center"/>
        <w:rPr>
          <w:lang w:bidi="ru-RU"/>
        </w:rPr>
      </w:pPr>
      <w:r w:rsidRPr="00236E14">
        <w:rPr>
          <w:b/>
          <w:lang w:bidi="ru-RU"/>
        </w:rPr>
        <w:t>Критерии оценивания тестовых работ</w:t>
      </w:r>
    </w:p>
    <w:p w14:paraId="118BEF6C" w14:textId="77777777" w:rsidR="00236E14" w:rsidRPr="00236E14" w:rsidRDefault="00236E14" w:rsidP="00236E14">
      <w:pPr>
        <w:ind w:firstLine="709"/>
        <w:jc w:val="both"/>
        <w:rPr>
          <w:lang w:bidi="ru-RU"/>
        </w:rPr>
      </w:pPr>
      <w:r w:rsidRPr="00236E14">
        <w:rPr>
          <w:b/>
          <w:lang w:bidi="ru-RU"/>
        </w:rPr>
        <w:t>Отметка «5» (отлично)</w:t>
      </w:r>
      <w:r w:rsidRPr="00236E14">
        <w:rPr>
          <w:lang w:bidi="ru-RU"/>
        </w:rPr>
        <w:t xml:space="preserve"> ставится в случае, если обучающийся выполнил работу в полном объеме с соблюдением необходимой последовательности действий (91-100% правильно выполненных зданий) (</w:t>
      </w:r>
      <w:r w:rsidRPr="00236E14">
        <w:rPr>
          <w:b/>
          <w:lang w:bidi="ru-RU"/>
        </w:rPr>
        <w:t>высокий уровень)</w:t>
      </w:r>
    </w:p>
    <w:p w14:paraId="406CC9CB" w14:textId="77777777" w:rsidR="00236E14" w:rsidRPr="00236E14" w:rsidRDefault="00236E14" w:rsidP="00236E14">
      <w:pPr>
        <w:ind w:firstLine="709"/>
        <w:jc w:val="both"/>
        <w:rPr>
          <w:b/>
          <w:lang w:bidi="ru-RU"/>
        </w:rPr>
      </w:pPr>
      <w:r w:rsidRPr="00236E14">
        <w:rPr>
          <w:b/>
          <w:lang w:bidi="ru-RU"/>
        </w:rPr>
        <w:t>Отметка «4» (хорошо)</w:t>
      </w:r>
      <w:r w:rsidRPr="00236E14">
        <w:rPr>
          <w:lang w:bidi="ru-RU"/>
        </w:rPr>
        <w:t xml:space="preserve"> ставится в случае, если обучающийся выполнил требования к оценке 5, но допущены ошибки (71- 90 % правильно выполненных зданий) </w:t>
      </w:r>
      <w:r w:rsidRPr="00236E14">
        <w:rPr>
          <w:b/>
          <w:lang w:bidi="ru-RU"/>
        </w:rPr>
        <w:t>(выше среднего уровень)</w:t>
      </w:r>
    </w:p>
    <w:p w14:paraId="28863622" w14:textId="77777777" w:rsidR="00236E14" w:rsidRPr="00236E14" w:rsidRDefault="00236E14" w:rsidP="00236E14">
      <w:pPr>
        <w:ind w:firstLine="709"/>
        <w:jc w:val="both"/>
        <w:rPr>
          <w:lang w:bidi="ru-RU"/>
        </w:rPr>
      </w:pPr>
      <w:r w:rsidRPr="00236E14">
        <w:rPr>
          <w:b/>
          <w:lang w:bidi="ru-RU"/>
        </w:rPr>
        <w:t>Отметка «3» (удовлетворительно)</w:t>
      </w:r>
      <w:r w:rsidRPr="00236E14">
        <w:rPr>
          <w:lang w:bidi="ru-RU"/>
        </w:rPr>
        <w:t xml:space="preserve">ставится в случае если  работа выполнена не полностью, но объем выполненной части 50-70% </w:t>
      </w:r>
      <w:r w:rsidRPr="00236E14">
        <w:rPr>
          <w:b/>
          <w:lang w:bidi="ru-RU"/>
        </w:rPr>
        <w:t>(средний уровень)</w:t>
      </w:r>
    </w:p>
    <w:p w14:paraId="3FD77178" w14:textId="77777777" w:rsidR="00236E14" w:rsidRPr="00236E14" w:rsidRDefault="00236E14" w:rsidP="00236E14">
      <w:pPr>
        <w:ind w:firstLine="709"/>
        <w:jc w:val="both"/>
        <w:rPr>
          <w:lang w:bidi="ru-RU"/>
        </w:rPr>
      </w:pPr>
      <w:r w:rsidRPr="00236E14">
        <w:rPr>
          <w:b/>
          <w:lang w:bidi="ru-RU"/>
        </w:rPr>
        <w:t>Отметка «2» (неудовлетворительно)</w:t>
      </w:r>
      <w:r w:rsidRPr="00236E14">
        <w:rPr>
          <w:lang w:bidi="ru-RU"/>
        </w:rPr>
        <w:t xml:space="preserve"> ставится в случае, если работа, выполнена полностью или не полностью, количество правильных ответов ниже 50% от общего числа заданий </w:t>
      </w:r>
      <w:r w:rsidRPr="00236E14">
        <w:rPr>
          <w:b/>
          <w:lang w:bidi="ru-RU"/>
        </w:rPr>
        <w:t>(низкий уровень).</w:t>
      </w:r>
    </w:p>
    <w:p w14:paraId="4728EE7F" w14:textId="77777777" w:rsidR="00236E14" w:rsidRPr="00236E14" w:rsidRDefault="00236E14" w:rsidP="00A3567B">
      <w:pPr>
        <w:spacing w:before="240"/>
        <w:ind w:firstLine="709"/>
        <w:jc w:val="center"/>
        <w:rPr>
          <w:b/>
          <w:lang w:bidi="ru-RU"/>
        </w:rPr>
      </w:pPr>
      <w:r w:rsidRPr="00236E14">
        <w:rPr>
          <w:b/>
          <w:lang w:bidi="ru-RU"/>
        </w:rPr>
        <w:t>Итоговая работа в 4 классе</w:t>
      </w:r>
    </w:p>
    <w:p w14:paraId="0852592E" w14:textId="77777777" w:rsidR="00236E14" w:rsidRPr="00236E14" w:rsidRDefault="00236E14" w:rsidP="00A3567B">
      <w:pPr>
        <w:ind w:firstLine="709"/>
        <w:jc w:val="both"/>
        <w:rPr>
          <w:lang w:bidi="ru-RU"/>
        </w:rPr>
      </w:pPr>
      <w:r w:rsidRPr="00236E14">
        <w:rPr>
          <w:lang w:bidi="ru-RU"/>
        </w:rPr>
        <w:t xml:space="preserve">Целью проведения итоговой работы в 4 классе является проверка и оценка способности выпускников начальной школы применять полученные в процессе изучения русского языка знания для решения разнообразных задач учебного и практического характера средствами русского языка. </w:t>
      </w:r>
    </w:p>
    <w:p w14:paraId="5A33E16C" w14:textId="77777777" w:rsidR="00236E14" w:rsidRPr="00236E14" w:rsidRDefault="00236E14" w:rsidP="00236E14">
      <w:pPr>
        <w:ind w:firstLine="709"/>
        <w:jc w:val="both"/>
        <w:rPr>
          <w:lang w:bidi="ru-RU"/>
        </w:rPr>
      </w:pPr>
      <w:r w:rsidRPr="00236E14">
        <w:rPr>
          <w:lang w:bidi="ru-RU"/>
        </w:rPr>
        <w:t xml:space="preserve">В структуру  итоговой работы  включаются задания базового и повышенного уровня сложности. В итоговой работе используются следующие типы заданий: задания с выбором ответа, задания с кратким ответом на установление соответствия, задания с развернутым ответом, в которых необходимо привести полный ответ. </w:t>
      </w:r>
    </w:p>
    <w:p w14:paraId="135BD06B" w14:textId="77777777" w:rsidR="00236E14" w:rsidRPr="00236E14" w:rsidRDefault="00236E14" w:rsidP="00236E14">
      <w:pPr>
        <w:ind w:firstLine="709"/>
        <w:jc w:val="both"/>
        <w:rPr>
          <w:lang w:bidi="ru-RU"/>
        </w:rPr>
      </w:pPr>
      <w:r w:rsidRPr="00236E14">
        <w:rPr>
          <w:lang w:bidi="ru-RU"/>
        </w:rPr>
        <w:t>Распределение заданий КИМ по уровню сложности:работа содержит две группы заданий, обязательных для выполнения всеми учащимися. Назначение первой группы – обеспечить проверку достижения учащимся уровня базовой подготовки, а второй – обеспечить проверку достижения повышенного уровня подготовки. Необходимо включение в работу не менее 75% заданий базового уровня от общего числа заданий. В работе используются несколько видов заданий: с выбором верного ответа из нескольких предложенных, с выбором нескольких верных ответов из ряда предложенных, с кратким ответом, с развернутым ответом. Количество баллов определяется от сложности задания. После проверки работ выводится общая сумма баллов, которая переводится в оценку. Количество баллов за каждое задание приводится в табличной форме  в пояснительной записке к контрольно-измерительным материалам.</w:t>
      </w:r>
    </w:p>
    <w:p w14:paraId="445746BA" w14:textId="77777777" w:rsidR="00177471" w:rsidRPr="00177471" w:rsidRDefault="00177471" w:rsidP="00177471">
      <w:pPr>
        <w:spacing w:before="240" w:after="240"/>
        <w:jc w:val="center"/>
        <w:rPr>
          <w:b/>
          <w:lang w:bidi="ru-RU"/>
        </w:rPr>
      </w:pPr>
      <w:r w:rsidRPr="00177471">
        <w:rPr>
          <w:b/>
          <w:lang w:bidi="ru-RU"/>
        </w:rPr>
        <w:t>КРИТЕРИИ ОЦЕНИВАНИЯ ПРЕДМЕТНЫХ РЕЗУЛЬТАТОВ ПО ЛИТЕРАТУРНОМУ ЧТЕНИЮ</w:t>
      </w:r>
    </w:p>
    <w:p w14:paraId="63412DB4" w14:textId="77777777" w:rsidR="00177471" w:rsidRDefault="00177471" w:rsidP="00177471">
      <w:pPr>
        <w:spacing w:before="240"/>
        <w:jc w:val="center"/>
        <w:rPr>
          <w:lang w:bidi="ru-RU"/>
        </w:rPr>
      </w:pPr>
      <w:r w:rsidRPr="00177471">
        <w:rPr>
          <w:b/>
          <w:lang w:bidi="ru-RU"/>
        </w:rPr>
        <w:t>Особенности организации контроля по чтению</w:t>
      </w:r>
      <w:r w:rsidRPr="00177471">
        <w:rPr>
          <w:lang w:bidi="ru-RU"/>
        </w:rPr>
        <w:t>.</w:t>
      </w:r>
    </w:p>
    <w:p w14:paraId="56832DF4" w14:textId="77777777" w:rsidR="00177471" w:rsidRDefault="00177471" w:rsidP="00177471">
      <w:pPr>
        <w:spacing w:before="240"/>
        <w:ind w:firstLine="709"/>
        <w:jc w:val="both"/>
        <w:rPr>
          <w:lang w:bidi="ru-RU"/>
        </w:rPr>
      </w:pPr>
      <w:r w:rsidRPr="00177471">
        <w:rPr>
          <w:lang w:bidi="ru-RU"/>
        </w:rPr>
        <w:t>В начальной школе проверяются следующие умения и навыки, связанные с читательской деятельностью: навык осознанного чтения в определенном темпе (вслух и про себя); умение выразительно читать и пересказывать текст, учить наизусть стихотворение, прозаическое произведение.</w:t>
      </w:r>
    </w:p>
    <w:p w14:paraId="0186C223" w14:textId="77777777" w:rsidR="00177471" w:rsidRPr="00177471" w:rsidRDefault="00177471" w:rsidP="00177471">
      <w:pPr>
        <w:ind w:firstLine="709"/>
        <w:jc w:val="both"/>
        <w:rPr>
          <w:lang w:bidi="ru-RU"/>
        </w:rPr>
      </w:pPr>
      <w:r w:rsidRPr="00177471">
        <w:rPr>
          <w:b/>
          <w:lang w:bidi="ru-RU"/>
        </w:rPr>
        <w:t>Текущий контроль</w:t>
      </w:r>
      <w:r w:rsidRPr="00177471">
        <w:rPr>
          <w:lang w:bidi="ru-RU"/>
        </w:rPr>
        <w:t xml:space="preserve">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  </w:t>
      </w:r>
    </w:p>
    <w:p w14:paraId="29D259AF" w14:textId="77777777" w:rsidR="00177471" w:rsidRPr="00177471" w:rsidRDefault="00177471" w:rsidP="00177471">
      <w:pPr>
        <w:ind w:firstLine="709"/>
        <w:jc w:val="both"/>
        <w:rPr>
          <w:lang w:bidi="ru-RU"/>
        </w:rPr>
      </w:pPr>
      <w:r w:rsidRPr="00177471">
        <w:rPr>
          <w:b/>
          <w:lang w:bidi="ru-RU"/>
        </w:rPr>
        <w:t>Тематический контроль</w:t>
      </w:r>
      <w:r w:rsidRPr="00177471">
        <w:rPr>
          <w:lang w:bidi="ru-RU"/>
        </w:rPr>
        <w:t xml:space="preserve"> 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работы над текстом.  </w:t>
      </w:r>
    </w:p>
    <w:p w14:paraId="05C7656C" w14:textId="77777777" w:rsidR="00177471" w:rsidRPr="00177471" w:rsidRDefault="00177471" w:rsidP="00177471">
      <w:pPr>
        <w:ind w:firstLine="709"/>
        <w:jc w:val="both"/>
        <w:rPr>
          <w:lang w:bidi="ru-RU"/>
        </w:rPr>
      </w:pPr>
      <w:r w:rsidRPr="00177471">
        <w:rPr>
          <w:b/>
          <w:lang w:bidi="ru-RU"/>
        </w:rPr>
        <w:lastRenderedPageBreak/>
        <w:t>Итоговый контроль</w:t>
      </w:r>
      <w:r w:rsidRPr="00177471">
        <w:rPr>
          <w:lang w:bidi="ru-RU"/>
        </w:rPr>
        <w:t xml:space="preserve"> проводится в виде тестовых заданий, работы над текстом. Итоговый контроль по проверке чтения вслух проводится индивидуально.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  </w:t>
      </w:r>
    </w:p>
    <w:p w14:paraId="4D8A8CDB" w14:textId="77777777" w:rsidR="00177471" w:rsidRPr="00177471" w:rsidRDefault="00177471" w:rsidP="00177471">
      <w:pPr>
        <w:ind w:firstLine="709"/>
        <w:jc w:val="both"/>
        <w:rPr>
          <w:lang w:bidi="ru-RU"/>
        </w:rPr>
      </w:pPr>
      <w:r w:rsidRPr="00177471">
        <w:rPr>
          <w:lang w:bidi="ru-RU"/>
        </w:rPr>
        <w:t xml:space="preserve">В течение первого года обучения проводится текущая проверка становления элементарного навыка чтения без выставления отметки.  Основными объектами проверки и 1 классе является умение учащихся анализировать слого-звуковой состав слов, читать плавно, по слогам слова, предложения, короткие тексты с изученными буквами.  </w:t>
      </w:r>
    </w:p>
    <w:p w14:paraId="574A7A9F" w14:textId="77777777" w:rsidR="005C1CB8" w:rsidRDefault="00177471" w:rsidP="005C1CB8">
      <w:pPr>
        <w:ind w:firstLine="709"/>
        <w:jc w:val="both"/>
        <w:rPr>
          <w:lang w:bidi="ru-RU"/>
        </w:rPr>
      </w:pPr>
      <w:r w:rsidRPr="00177471">
        <w:rPr>
          <w:lang w:bidi="ru-RU"/>
        </w:rPr>
        <w:t>Сейчас многие дети идут в школу, уже умея читать, но некоторые учатся этому в 1 классе. Тем не менее, в первом полугодии первого учебного года проходит начальная проверка техники чтения. Под техникой чтения родители чаще всего понимают количество слов, которое читает (произносит) ребенок за 1 минуту, но это только одна составляющая.  Учитель обращает внимание на правильность чтения слов, выразительность (соблюдение знаков препинания), степень понимания прочитанного текста. С течением учебного года дети учатся читать лучше, соответственно должна постепенно повышаться техника чтения каждого ребенка</w:t>
      </w:r>
      <w:r w:rsidR="005C1CB8">
        <w:rPr>
          <w:lang w:bidi="ru-RU"/>
        </w:rPr>
        <w:t>.</w:t>
      </w:r>
    </w:p>
    <w:p w14:paraId="5F4F0BD0" w14:textId="77777777" w:rsidR="00177471" w:rsidRPr="005C1CB8" w:rsidRDefault="00177471" w:rsidP="005C1CB8">
      <w:pPr>
        <w:ind w:firstLine="709"/>
        <w:jc w:val="both"/>
        <w:rPr>
          <w:lang w:bidi="ru-RU"/>
        </w:rPr>
      </w:pPr>
      <w:r w:rsidRPr="00177471">
        <w:rPr>
          <w:b/>
          <w:lang w:bidi="ru-RU"/>
        </w:rPr>
        <w:t>Оценка навыка чтения вслух (темп, способ, правильность, понимание)</w:t>
      </w:r>
    </w:p>
    <w:p w14:paraId="76851389" w14:textId="77777777" w:rsidR="00177471" w:rsidRPr="00177471" w:rsidRDefault="00177471" w:rsidP="00177471">
      <w:pPr>
        <w:ind w:firstLine="708"/>
        <w:jc w:val="center"/>
        <w:rPr>
          <w:b/>
          <w:lang w:bidi="ru-RU"/>
        </w:rPr>
      </w:pPr>
      <w:r w:rsidRPr="00177471">
        <w:rPr>
          <w:lang w:bidi="ru-RU"/>
        </w:rPr>
        <w:t xml:space="preserve">В </w:t>
      </w:r>
      <w:r w:rsidRPr="00177471">
        <w:rPr>
          <w:b/>
          <w:lang w:bidi="ru-RU"/>
        </w:rPr>
        <w:t>1 классе</w:t>
      </w:r>
      <w:r w:rsidRPr="00177471">
        <w:rPr>
          <w:lang w:bidi="ru-RU"/>
        </w:rPr>
        <w:t xml:space="preserve"> используются словесные оценки: «читаешь хорошо»; «читаешь хорошо, но есть ошибки»; «читаешь пока медленно и с ошибками, поэтому надо больше читать».</w:t>
      </w:r>
    </w:p>
    <w:p w14:paraId="6A4B5AF7" w14:textId="77777777" w:rsidR="00177471" w:rsidRPr="00177471" w:rsidRDefault="00177471" w:rsidP="005C1CB8">
      <w:pPr>
        <w:ind w:firstLine="708"/>
        <w:rPr>
          <w:b/>
          <w:bCs/>
          <w:lang w:bidi="ru-RU"/>
        </w:rPr>
      </w:pPr>
      <w:r w:rsidRPr="00177471">
        <w:rPr>
          <w:b/>
          <w:bCs/>
          <w:lang w:bidi="ru-RU"/>
        </w:rPr>
        <w:t>Критерии оценивания навыка чтения</w:t>
      </w:r>
    </w:p>
    <w:p w14:paraId="67ED9AA8" w14:textId="77777777" w:rsidR="00177471" w:rsidRPr="00177471" w:rsidRDefault="00177471" w:rsidP="00177471">
      <w:pPr>
        <w:ind w:firstLine="709"/>
        <w:jc w:val="center"/>
        <w:rPr>
          <w:b/>
          <w:bCs/>
          <w:i/>
          <w:lang w:bidi="ru-RU"/>
        </w:rPr>
      </w:pPr>
      <w:r w:rsidRPr="00177471">
        <w:rPr>
          <w:b/>
          <w:bCs/>
          <w:i/>
          <w:lang w:bidi="ru-RU"/>
        </w:rPr>
        <w:t>2 класс</w:t>
      </w:r>
    </w:p>
    <w:p w14:paraId="21531293" w14:textId="77777777" w:rsidR="00177471" w:rsidRPr="00177471" w:rsidRDefault="00177471" w:rsidP="00177471">
      <w:pPr>
        <w:ind w:firstLine="709"/>
        <w:jc w:val="both"/>
        <w:rPr>
          <w:b/>
          <w:bCs/>
          <w:lang w:bidi="ru-RU"/>
        </w:rPr>
      </w:pPr>
      <w:r w:rsidRPr="00177471">
        <w:rPr>
          <w:b/>
          <w:bCs/>
          <w:lang w:bidi="ru-RU"/>
        </w:rPr>
        <w:t>Критерии:</w:t>
      </w:r>
    </w:p>
    <w:p w14:paraId="0AFC4854" w14:textId="77777777" w:rsidR="00177471" w:rsidRDefault="00177471" w:rsidP="00177471">
      <w:pPr>
        <w:ind w:firstLine="709"/>
        <w:jc w:val="both"/>
        <w:rPr>
          <w:b/>
          <w:bCs/>
          <w:lang w:bidi="ru-RU"/>
        </w:rPr>
      </w:pPr>
      <w:r w:rsidRPr="00177471">
        <w:rPr>
          <w:b/>
          <w:bCs/>
          <w:lang w:bidi="ru-RU"/>
        </w:rPr>
        <w:t>«5» (отлично):</w:t>
      </w:r>
    </w:p>
    <w:p w14:paraId="0B6F7777" w14:textId="77777777" w:rsidR="00177471" w:rsidRPr="00177471" w:rsidRDefault="00177471" w:rsidP="00C33BE4">
      <w:pPr>
        <w:pStyle w:val="a9"/>
        <w:numPr>
          <w:ilvl w:val="0"/>
          <w:numId w:val="72"/>
        </w:numPr>
        <w:tabs>
          <w:tab w:val="left" w:pos="1134"/>
        </w:tabs>
        <w:ind w:firstLine="131"/>
        <w:jc w:val="both"/>
        <w:rPr>
          <w:b/>
          <w:bCs/>
          <w:lang w:bidi="ru-RU"/>
        </w:rPr>
      </w:pPr>
      <w:r w:rsidRPr="00177471">
        <w:rPr>
          <w:bCs/>
          <w:lang w:bidi="ru-RU"/>
        </w:rPr>
        <w:t>читает целыми словами,</w:t>
      </w:r>
    </w:p>
    <w:p w14:paraId="4E46C581" w14:textId="77777777" w:rsidR="00177471" w:rsidRPr="00177471" w:rsidRDefault="00177471" w:rsidP="00C33BE4">
      <w:pPr>
        <w:pStyle w:val="a9"/>
        <w:numPr>
          <w:ilvl w:val="0"/>
          <w:numId w:val="72"/>
        </w:numPr>
        <w:tabs>
          <w:tab w:val="left" w:pos="1134"/>
        </w:tabs>
        <w:ind w:firstLine="131"/>
        <w:jc w:val="both"/>
        <w:rPr>
          <w:b/>
          <w:bCs/>
          <w:lang w:bidi="ru-RU"/>
        </w:rPr>
      </w:pPr>
      <w:r w:rsidRPr="00177471">
        <w:rPr>
          <w:bCs/>
          <w:lang w:bidi="ru-RU"/>
        </w:rPr>
        <w:t>отчётливо произносит читаемые слова,</w:t>
      </w:r>
    </w:p>
    <w:p w14:paraId="0C13C553" w14:textId="77777777" w:rsidR="00177471" w:rsidRPr="00177471" w:rsidRDefault="00177471" w:rsidP="00C33BE4">
      <w:pPr>
        <w:pStyle w:val="a9"/>
        <w:numPr>
          <w:ilvl w:val="0"/>
          <w:numId w:val="72"/>
        </w:numPr>
        <w:tabs>
          <w:tab w:val="left" w:pos="1134"/>
        </w:tabs>
        <w:ind w:firstLine="131"/>
        <w:jc w:val="both"/>
        <w:rPr>
          <w:b/>
          <w:bCs/>
          <w:lang w:bidi="ru-RU"/>
        </w:rPr>
      </w:pPr>
      <w:r w:rsidRPr="00177471">
        <w:rPr>
          <w:bCs/>
          <w:lang w:bidi="ru-RU"/>
        </w:rPr>
        <w:t>темп чтения – не менее 60 слов в минуту,</w:t>
      </w:r>
    </w:p>
    <w:p w14:paraId="6D85C45C" w14:textId="77777777" w:rsidR="00177471" w:rsidRPr="00177471" w:rsidRDefault="00177471" w:rsidP="00C33BE4">
      <w:pPr>
        <w:pStyle w:val="a9"/>
        <w:numPr>
          <w:ilvl w:val="0"/>
          <w:numId w:val="72"/>
        </w:numPr>
        <w:tabs>
          <w:tab w:val="left" w:pos="1134"/>
        </w:tabs>
        <w:ind w:firstLine="131"/>
        <w:jc w:val="both"/>
        <w:rPr>
          <w:b/>
          <w:bCs/>
          <w:lang w:bidi="ru-RU"/>
        </w:rPr>
      </w:pPr>
      <w:r w:rsidRPr="00177471">
        <w:rPr>
          <w:bCs/>
          <w:lang w:bidi="ru-RU"/>
        </w:rPr>
        <w:t xml:space="preserve">соблюдает правильную интонацию в зависимости от знака препинания, </w:t>
      </w:r>
    </w:p>
    <w:p w14:paraId="3FCAFB01" w14:textId="77777777" w:rsidR="00177471" w:rsidRPr="00177471" w:rsidRDefault="00177471" w:rsidP="00C33BE4">
      <w:pPr>
        <w:pStyle w:val="a9"/>
        <w:numPr>
          <w:ilvl w:val="0"/>
          <w:numId w:val="72"/>
        </w:numPr>
        <w:tabs>
          <w:tab w:val="left" w:pos="1134"/>
        </w:tabs>
        <w:ind w:firstLine="131"/>
        <w:jc w:val="both"/>
        <w:rPr>
          <w:b/>
          <w:bCs/>
          <w:lang w:bidi="ru-RU"/>
        </w:rPr>
      </w:pPr>
      <w:r w:rsidRPr="00177471">
        <w:rPr>
          <w:bCs/>
          <w:lang w:bidi="ru-RU"/>
        </w:rPr>
        <w:t>даёт полные ответы на вопросы по содержанию прочитанного текста</w:t>
      </w:r>
    </w:p>
    <w:p w14:paraId="690C1952" w14:textId="77777777" w:rsidR="00177471" w:rsidRPr="00177471" w:rsidRDefault="00177471" w:rsidP="00177471">
      <w:pPr>
        <w:ind w:firstLine="709"/>
        <w:jc w:val="both"/>
        <w:rPr>
          <w:b/>
          <w:bCs/>
          <w:lang w:bidi="ru-RU"/>
        </w:rPr>
      </w:pPr>
      <w:r w:rsidRPr="00177471">
        <w:rPr>
          <w:b/>
          <w:bCs/>
          <w:lang w:bidi="ru-RU"/>
        </w:rPr>
        <w:t>«4» (хорошо):</w:t>
      </w:r>
    </w:p>
    <w:p w14:paraId="10345554"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 xml:space="preserve">читает целыми словами  51-60 слов в минуту, </w:t>
      </w:r>
    </w:p>
    <w:p w14:paraId="42BA38A1"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 xml:space="preserve">соблюдает нужную интонацию и паузы, </w:t>
      </w:r>
    </w:p>
    <w:p w14:paraId="7D1B4C68"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верно передаёт содержание прочитанного (частично при помощи вопросов учителя), не допускает грубых речевых ошибок.</w:t>
      </w:r>
    </w:p>
    <w:p w14:paraId="1B4F1C68" w14:textId="77777777" w:rsidR="00177471" w:rsidRPr="00177471" w:rsidRDefault="00177471" w:rsidP="00177471">
      <w:pPr>
        <w:ind w:firstLine="709"/>
        <w:jc w:val="both"/>
        <w:rPr>
          <w:b/>
          <w:bCs/>
          <w:lang w:bidi="ru-RU"/>
        </w:rPr>
      </w:pPr>
      <w:r w:rsidRPr="00177471">
        <w:rPr>
          <w:b/>
          <w:bCs/>
          <w:lang w:bidi="ru-RU"/>
        </w:rPr>
        <w:t>«3» (удовлетворительно):</w:t>
      </w:r>
    </w:p>
    <w:p w14:paraId="4501878A"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 xml:space="preserve">читает правильно по слогам со скоростью  40 -50 слов в минуту, </w:t>
      </w:r>
    </w:p>
    <w:p w14:paraId="66B99717"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передаёт содержание прочитанного при помощи вопросов учителя.</w:t>
      </w:r>
    </w:p>
    <w:p w14:paraId="78E64503" w14:textId="77777777" w:rsidR="00177471" w:rsidRPr="00177471" w:rsidRDefault="00177471" w:rsidP="00177471">
      <w:pPr>
        <w:ind w:firstLine="709"/>
        <w:jc w:val="both"/>
        <w:rPr>
          <w:b/>
          <w:bCs/>
          <w:lang w:bidi="ru-RU"/>
        </w:rPr>
      </w:pPr>
      <w:r w:rsidRPr="00177471">
        <w:rPr>
          <w:b/>
          <w:bCs/>
          <w:lang w:bidi="ru-RU"/>
        </w:rPr>
        <w:t>«2» (неудовлетворительно)</w:t>
      </w:r>
    </w:p>
    <w:p w14:paraId="34F2875D"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ученик не выполняет требований, установленных для отметки «3».</w:t>
      </w:r>
    </w:p>
    <w:p w14:paraId="573FDD9D" w14:textId="77777777" w:rsidR="00177471" w:rsidRPr="00177471" w:rsidRDefault="00177471" w:rsidP="00177471">
      <w:pPr>
        <w:ind w:firstLine="709"/>
        <w:jc w:val="center"/>
        <w:rPr>
          <w:b/>
          <w:bCs/>
          <w:i/>
          <w:lang w:bidi="ru-RU"/>
        </w:rPr>
      </w:pPr>
      <w:r w:rsidRPr="00177471">
        <w:rPr>
          <w:b/>
          <w:bCs/>
          <w:i/>
          <w:lang w:bidi="ru-RU"/>
        </w:rPr>
        <w:t>3 класс</w:t>
      </w:r>
    </w:p>
    <w:p w14:paraId="4825C047" w14:textId="77777777" w:rsidR="00177471" w:rsidRPr="00177471" w:rsidRDefault="00177471" w:rsidP="00177471">
      <w:pPr>
        <w:ind w:firstLine="709"/>
        <w:jc w:val="both"/>
        <w:rPr>
          <w:b/>
          <w:bCs/>
          <w:lang w:bidi="ru-RU"/>
        </w:rPr>
      </w:pPr>
      <w:r w:rsidRPr="00177471">
        <w:rPr>
          <w:b/>
          <w:bCs/>
          <w:lang w:bidi="ru-RU"/>
        </w:rPr>
        <w:t>«5» (отлично):</w:t>
      </w:r>
    </w:p>
    <w:p w14:paraId="6B4E4160"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 xml:space="preserve">читает целыми словами </w:t>
      </w:r>
    </w:p>
    <w:p w14:paraId="342EFB0F"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темп - 80 и более слов в минуту вслух, 90 слов в минуту про себя,</w:t>
      </w:r>
    </w:p>
    <w:p w14:paraId="0962399B"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 xml:space="preserve">соблюдает правильную интонацию в зависимости от знака препинания, </w:t>
      </w:r>
    </w:p>
    <w:p w14:paraId="1848A9E8"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умеет подробно и кратко передавать содержание прочитанного,</w:t>
      </w:r>
    </w:p>
    <w:p w14:paraId="36AADE68"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высказывать о прочитанном собственного мнение.</w:t>
      </w:r>
    </w:p>
    <w:p w14:paraId="54230D4D" w14:textId="77777777" w:rsidR="00177471" w:rsidRPr="00177471" w:rsidRDefault="00177471" w:rsidP="00177471">
      <w:pPr>
        <w:ind w:firstLine="709"/>
        <w:jc w:val="both"/>
        <w:rPr>
          <w:b/>
          <w:bCs/>
          <w:lang w:bidi="ru-RU"/>
        </w:rPr>
      </w:pPr>
      <w:r w:rsidRPr="00177471">
        <w:rPr>
          <w:b/>
          <w:bCs/>
          <w:lang w:bidi="ru-RU"/>
        </w:rPr>
        <w:t>«4» (хорошо):</w:t>
      </w:r>
    </w:p>
    <w:p w14:paraId="5FC234CA"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 xml:space="preserve">читает целыми словами 71-80 слов в минуту, </w:t>
      </w:r>
    </w:p>
    <w:p w14:paraId="386FFFDA"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 xml:space="preserve">соблюдает нужную интонацию и паузы, </w:t>
      </w:r>
    </w:p>
    <w:p w14:paraId="3BB71933"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lastRenderedPageBreak/>
        <w:t>умеет передать содержание прочитанного</w:t>
      </w:r>
    </w:p>
    <w:p w14:paraId="7A4E8C8B"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темп чтения молча не меньше 80 слов в минуту.</w:t>
      </w:r>
    </w:p>
    <w:p w14:paraId="3272BA97" w14:textId="77777777" w:rsidR="00177471" w:rsidRPr="00177471" w:rsidRDefault="00177471" w:rsidP="00177471">
      <w:pPr>
        <w:ind w:firstLine="709"/>
        <w:jc w:val="both"/>
        <w:rPr>
          <w:b/>
          <w:bCs/>
          <w:lang w:bidi="ru-RU"/>
        </w:rPr>
      </w:pPr>
      <w:r w:rsidRPr="00177471">
        <w:rPr>
          <w:b/>
          <w:bCs/>
          <w:lang w:bidi="ru-RU"/>
        </w:rPr>
        <w:t>«3» (удовлетворительно):</w:t>
      </w:r>
    </w:p>
    <w:p w14:paraId="766D03B3"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читает целыми словами со скоростью 60-70 слов в минуту, в отдельных случаях переходит на слоговое чтение</w:t>
      </w:r>
    </w:p>
    <w:p w14:paraId="4F33E9DB"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делает не более 5 ошибок,</w:t>
      </w:r>
    </w:p>
    <w:p w14:paraId="159F4BE8"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в ответах на вопросы по тексту допускает 1-2 ошибки,</w:t>
      </w:r>
    </w:p>
    <w:p w14:paraId="1B2FB27D"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тем чтения молча – не меньше 70 слов в минуту.</w:t>
      </w:r>
    </w:p>
    <w:p w14:paraId="0FDF2986" w14:textId="77777777" w:rsidR="00177471" w:rsidRPr="00177471" w:rsidRDefault="00177471" w:rsidP="00177471">
      <w:pPr>
        <w:ind w:firstLine="709"/>
        <w:jc w:val="both"/>
        <w:rPr>
          <w:b/>
          <w:bCs/>
          <w:lang w:bidi="ru-RU"/>
        </w:rPr>
      </w:pPr>
      <w:r w:rsidRPr="00177471">
        <w:rPr>
          <w:b/>
          <w:bCs/>
          <w:lang w:bidi="ru-RU"/>
        </w:rPr>
        <w:t>«2» (неудовлетворительно)</w:t>
      </w:r>
    </w:p>
    <w:p w14:paraId="7F48B16C" w14:textId="77777777" w:rsidR="00177471" w:rsidRPr="00177471" w:rsidRDefault="00177471" w:rsidP="00C33BE4">
      <w:pPr>
        <w:pStyle w:val="a9"/>
        <w:numPr>
          <w:ilvl w:val="0"/>
          <w:numId w:val="72"/>
        </w:numPr>
        <w:tabs>
          <w:tab w:val="left" w:pos="1134"/>
        </w:tabs>
        <w:ind w:firstLine="131"/>
        <w:jc w:val="both"/>
        <w:rPr>
          <w:bCs/>
          <w:lang w:bidi="ru-RU"/>
        </w:rPr>
      </w:pPr>
      <w:r w:rsidRPr="00177471">
        <w:rPr>
          <w:bCs/>
          <w:lang w:bidi="ru-RU"/>
        </w:rPr>
        <w:t>ученик не выполняет требований, установленных для отметки «3».</w:t>
      </w:r>
    </w:p>
    <w:p w14:paraId="22CB81D5" w14:textId="77777777" w:rsidR="00177471" w:rsidRPr="00177471" w:rsidRDefault="00177471" w:rsidP="00177471">
      <w:pPr>
        <w:ind w:firstLine="709"/>
        <w:jc w:val="center"/>
        <w:rPr>
          <w:b/>
          <w:bCs/>
          <w:i/>
          <w:lang w:bidi="ru-RU"/>
        </w:rPr>
      </w:pPr>
      <w:r w:rsidRPr="00177471">
        <w:rPr>
          <w:b/>
          <w:bCs/>
          <w:i/>
          <w:lang w:bidi="ru-RU"/>
        </w:rPr>
        <w:t>4 класс</w:t>
      </w:r>
    </w:p>
    <w:p w14:paraId="74409D1F" w14:textId="77777777" w:rsidR="00177471" w:rsidRPr="00177471" w:rsidRDefault="00177471" w:rsidP="00177471">
      <w:pPr>
        <w:ind w:firstLine="709"/>
        <w:jc w:val="both"/>
        <w:rPr>
          <w:b/>
          <w:bCs/>
          <w:lang w:bidi="ru-RU"/>
        </w:rPr>
      </w:pPr>
      <w:r w:rsidRPr="00177471">
        <w:rPr>
          <w:b/>
          <w:bCs/>
          <w:lang w:bidi="ru-RU"/>
        </w:rPr>
        <w:t>«5» (отлично):</w:t>
      </w:r>
    </w:p>
    <w:p w14:paraId="6DD898CF"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 xml:space="preserve">читает целыми словами </w:t>
      </w:r>
    </w:p>
    <w:p w14:paraId="296B226E"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темп – не меньше 100 слов в минуту вслух и более слов 110 слов в минуту про себя,</w:t>
      </w:r>
    </w:p>
    <w:p w14:paraId="0E1498BA"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умеет формулировать главную мысль прочитанного, сопоставить факты и сделать выводы.</w:t>
      </w:r>
    </w:p>
    <w:p w14:paraId="4733C4FA"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составить рассказ о герое по плану, выбрав для этого части прочитанного текста.</w:t>
      </w:r>
    </w:p>
    <w:p w14:paraId="28188782" w14:textId="77777777" w:rsidR="00177471" w:rsidRPr="00177471" w:rsidRDefault="00177471" w:rsidP="00177471">
      <w:pPr>
        <w:ind w:firstLine="709"/>
        <w:jc w:val="both"/>
        <w:rPr>
          <w:b/>
          <w:bCs/>
          <w:lang w:bidi="ru-RU"/>
        </w:rPr>
      </w:pPr>
      <w:r w:rsidRPr="00177471">
        <w:rPr>
          <w:b/>
          <w:bCs/>
          <w:lang w:bidi="ru-RU"/>
        </w:rPr>
        <w:t>4» (хорошо):</w:t>
      </w:r>
    </w:p>
    <w:p w14:paraId="50135427"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 xml:space="preserve">читает целыми словами 91-100 слов в минуту вслух и больше 100 слов молча, </w:t>
      </w:r>
    </w:p>
    <w:p w14:paraId="1090326A"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при формулировке основной мысли основной мысли произведения прибегает к помощи учителя,</w:t>
      </w:r>
    </w:p>
    <w:p w14:paraId="06EAC29C"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может составить рассказ о герое,</w:t>
      </w:r>
    </w:p>
    <w:p w14:paraId="773893B0"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понимает главную мысль,</w:t>
      </w:r>
    </w:p>
    <w:p w14:paraId="5086CFE8"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умеет высказывать своё мнение о прочитанном.</w:t>
      </w:r>
    </w:p>
    <w:p w14:paraId="5EE2D29E" w14:textId="77777777" w:rsidR="00177471" w:rsidRPr="00177471" w:rsidRDefault="00177471" w:rsidP="00177471">
      <w:pPr>
        <w:ind w:firstLine="709"/>
        <w:jc w:val="both"/>
        <w:rPr>
          <w:b/>
          <w:bCs/>
          <w:lang w:bidi="ru-RU"/>
        </w:rPr>
      </w:pPr>
      <w:r w:rsidRPr="00177471">
        <w:rPr>
          <w:b/>
          <w:bCs/>
          <w:lang w:bidi="ru-RU"/>
        </w:rPr>
        <w:t>«3» (удовлетворительно):</w:t>
      </w:r>
    </w:p>
    <w:p w14:paraId="3EB6E159"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читает целыми словами со скоростью 80-90 слов в минуту вслух и не меньше 90 слов молча,</w:t>
      </w:r>
    </w:p>
    <w:p w14:paraId="08EFE708"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определяет основную мысль произведения с помощью учителя,</w:t>
      </w:r>
    </w:p>
    <w:p w14:paraId="767ECD42"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затрудняется в кратком пересказе прочитанного,</w:t>
      </w:r>
    </w:p>
    <w:p w14:paraId="79955562"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рассказ о герое составляет по плану, предложенному учителем,</w:t>
      </w:r>
    </w:p>
    <w:p w14:paraId="70F98CE8"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понимает содержание произведения и может ответить на вопросы (иногда с помощью учителя)</w:t>
      </w:r>
    </w:p>
    <w:p w14:paraId="309F874F" w14:textId="77777777" w:rsidR="00177471" w:rsidRPr="00177471" w:rsidRDefault="00177471" w:rsidP="00177471">
      <w:pPr>
        <w:ind w:firstLine="709"/>
        <w:jc w:val="both"/>
        <w:rPr>
          <w:b/>
          <w:bCs/>
          <w:lang w:bidi="ru-RU"/>
        </w:rPr>
      </w:pPr>
      <w:r w:rsidRPr="00177471">
        <w:rPr>
          <w:b/>
          <w:bCs/>
          <w:lang w:bidi="ru-RU"/>
        </w:rPr>
        <w:t xml:space="preserve"> «2» (неудовлетворительно)</w:t>
      </w:r>
    </w:p>
    <w:p w14:paraId="7316B23F" w14:textId="77777777" w:rsidR="00177471" w:rsidRPr="00177471" w:rsidRDefault="00177471" w:rsidP="00C33BE4">
      <w:pPr>
        <w:pStyle w:val="a9"/>
        <w:numPr>
          <w:ilvl w:val="0"/>
          <w:numId w:val="72"/>
        </w:numPr>
        <w:tabs>
          <w:tab w:val="left" w:pos="1134"/>
        </w:tabs>
        <w:ind w:left="284" w:firstLine="567"/>
        <w:jc w:val="both"/>
        <w:rPr>
          <w:bCs/>
          <w:lang w:bidi="ru-RU"/>
        </w:rPr>
      </w:pPr>
      <w:r w:rsidRPr="00177471">
        <w:rPr>
          <w:bCs/>
          <w:lang w:bidi="ru-RU"/>
        </w:rPr>
        <w:t>ученик не выполняет требований, установленных для отметки «3».</w:t>
      </w:r>
    </w:p>
    <w:p w14:paraId="48C0FED7" w14:textId="77777777" w:rsidR="00177471" w:rsidRPr="00177471" w:rsidRDefault="00177471" w:rsidP="00177471">
      <w:pPr>
        <w:spacing w:before="240" w:after="240"/>
        <w:jc w:val="center"/>
        <w:rPr>
          <w:b/>
          <w:bCs/>
          <w:lang w:bidi="ru-RU"/>
        </w:rPr>
      </w:pPr>
      <w:r w:rsidRPr="00177471">
        <w:rPr>
          <w:b/>
          <w:bCs/>
          <w:lang w:bidi="ru-RU"/>
        </w:rPr>
        <w:t>Нормы техники чтения вслух</w:t>
      </w:r>
    </w:p>
    <w:p w14:paraId="2EFD63EF" w14:textId="77777777" w:rsidR="00177471" w:rsidRPr="00177471" w:rsidRDefault="00177471" w:rsidP="00177471">
      <w:pPr>
        <w:spacing w:before="240" w:after="240"/>
        <w:ind w:firstLine="709"/>
        <w:jc w:val="both"/>
        <w:rPr>
          <w:bCs/>
          <w:lang w:bidi="ru-RU"/>
        </w:rPr>
      </w:pPr>
      <w:r w:rsidRPr="00177471">
        <w:rPr>
          <w:b/>
          <w:bCs/>
          <w:lang w:bidi="ru-RU"/>
        </w:rPr>
        <w:t xml:space="preserve"> Норма техники чтения в 1 классе</w:t>
      </w:r>
      <w:r>
        <w:rPr>
          <w:bCs/>
          <w:lang w:bidi="ru-RU"/>
        </w:rPr>
        <w:t xml:space="preserve">: </w:t>
      </w:r>
      <w:r w:rsidRPr="00177471">
        <w:rPr>
          <w:bCs/>
          <w:lang w:bidi="ru-RU"/>
        </w:rPr>
        <w:t>конец года – не менее 25-30 слов в минуту.</w:t>
      </w:r>
    </w:p>
    <w:p w14:paraId="49EF9BE5" w14:textId="77777777" w:rsidR="00177471" w:rsidRPr="00177471" w:rsidRDefault="00177471" w:rsidP="00177471">
      <w:pPr>
        <w:ind w:firstLine="709"/>
        <w:jc w:val="center"/>
        <w:rPr>
          <w:b/>
          <w:bCs/>
          <w:lang w:bidi="ru-RU"/>
        </w:rPr>
      </w:pPr>
      <w:r w:rsidRPr="00177471">
        <w:rPr>
          <w:b/>
          <w:bCs/>
          <w:lang w:bidi="ru-RU"/>
        </w:rPr>
        <w:t>2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2050"/>
        <w:gridCol w:w="1879"/>
      </w:tblGrid>
      <w:tr w:rsidR="00177471" w:rsidRPr="00177471" w14:paraId="62E1E913" w14:textId="77777777" w:rsidTr="00602D3C">
        <w:trPr>
          <w:jc w:val="center"/>
        </w:trPr>
        <w:tc>
          <w:tcPr>
            <w:tcW w:w="2950" w:type="dxa"/>
            <w:shd w:val="clear" w:color="auto" w:fill="auto"/>
          </w:tcPr>
          <w:p w14:paraId="083C7264" w14:textId="77777777" w:rsidR="00177471" w:rsidRPr="00177471" w:rsidRDefault="00177471" w:rsidP="00177471">
            <w:pPr>
              <w:ind w:firstLine="709"/>
              <w:jc w:val="both"/>
              <w:rPr>
                <w:bCs/>
                <w:lang w:bidi="ru-RU"/>
              </w:rPr>
            </w:pPr>
          </w:p>
        </w:tc>
        <w:tc>
          <w:tcPr>
            <w:tcW w:w="2050" w:type="dxa"/>
            <w:shd w:val="clear" w:color="auto" w:fill="auto"/>
          </w:tcPr>
          <w:p w14:paraId="11FD23C6" w14:textId="77777777" w:rsidR="00177471" w:rsidRPr="00177471" w:rsidRDefault="00177471" w:rsidP="00177471">
            <w:pPr>
              <w:jc w:val="center"/>
              <w:rPr>
                <w:b/>
                <w:bCs/>
                <w:lang w:bidi="ru-RU"/>
              </w:rPr>
            </w:pPr>
            <w:r w:rsidRPr="00177471">
              <w:rPr>
                <w:b/>
                <w:bCs/>
                <w:lang w:bidi="ru-RU"/>
              </w:rPr>
              <w:t>1 полугодие</w:t>
            </w:r>
          </w:p>
        </w:tc>
        <w:tc>
          <w:tcPr>
            <w:tcW w:w="1879" w:type="dxa"/>
            <w:shd w:val="clear" w:color="auto" w:fill="auto"/>
          </w:tcPr>
          <w:p w14:paraId="3752144F" w14:textId="77777777" w:rsidR="00177471" w:rsidRPr="00177471" w:rsidRDefault="00177471" w:rsidP="00177471">
            <w:pPr>
              <w:jc w:val="center"/>
              <w:rPr>
                <w:b/>
                <w:bCs/>
                <w:lang w:bidi="ru-RU"/>
              </w:rPr>
            </w:pPr>
            <w:r w:rsidRPr="00177471">
              <w:rPr>
                <w:b/>
                <w:bCs/>
                <w:lang w:bidi="ru-RU"/>
              </w:rPr>
              <w:t>2 полугодие</w:t>
            </w:r>
          </w:p>
        </w:tc>
      </w:tr>
      <w:tr w:rsidR="00177471" w:rsidRPr="00177471" w14:paraId="144FC1E9" w14:textId="77777777" w:rsidTr="00602D3C">
        <w:trPr>
          <w:jc w:val="center"/>
        </w:trPr>
        <w:tc>
          <w:tcPr>
            <w:tcW w:w="2950" w:type="dxa"/>
            <w:shd w:val="clear" w:color="auto" w:fill="auto"/>
          </w:tcPr>
          <w:p w14:paraId="0FB75798" w14:textId="77777777" w:rsidR="00177471" w:rsidRPr="00177471" w:rsidRDefault="00177471" w:rsidP="00177471">
            <w:pPr>
              <w:jc w:val="center"/>
              <w:rPr>
                <w:bCs/>
                <w:lang w:bidi="ru-RU"/>
              </w:rPr>
            </w:pPr>
            <w:r w:rsidRPr="00177471">
              <w:rPr>
                <w:bCs/>
                <w:lang w:bidi="ru-RU"/>
              </w:rPr>
              <w:t>«5» (отлично)</w:t>
            </w:r>
          </w:p>
        </w:tc>
        <w:tc>
          <w:tcPr>
            <w:tcW w:w="2050" w:type="dxa"/>
            <w:shd w:val="clear" w:color="auto" w:fill="auto"/>
          </w:tcPr>
          <w:p w14:paraId="07A825F5" w14:textId="77777777" w:rsidR="00177471" w:rsidRPr="00177471" w:rsidRDefault="00177471" w:rsidP="00177471">
            <w:pPr>
              <w:jc w:val="center"/>
              <w:rPr>
                <w:bCs/>
                <w:lang w:bidi="ru-RU"/>
              </w:rPr>
            </w:pPr>
            <w:r w:rsidRPr="00177471">
              <w:rPr>
                <w:bCs/>
                <w:lang w:bidi="ru-RU"/>
              </w:rPr>
              <w:t>Больше 50 слов</w:t>
            </w:r>
          </w:p>
        </w:tc>
        <w:tc>
          <w:tcPr>
            <w:tcW w:w="1879" w:type="dxa"/>
            <w:shd w:val="clear" w:color="auto" w:fill="auto"/>
          </w:tcPr>
          <w:p w14:paraId="58C4E345" w14:textId="77777777" w:rsidR="00177471" w:rsidRPr="00177471" w:rsidRDefault="00177471" w:rsidP="00177471">
            <w:pPr>
              <w:jc w:val="center"/>
              <w:rPr>
                <w:bCs/>
                <w:lang w:bidi="ru-RU"/>
              </w:rPr>
            </w:pPr>
            <w:r w:rsidRPr="00177471">
              <w:rPr>
                <w:bCs/>
                <w:lang w:bidi="ru-RU"/>
              </w:rPr>
              <w:t>Больше 60 слов</w:t>
            </w:r>
          </w:p>
        </w:tc>
      </w:tr>
      <w:tr w:rsidR="00177471" w:rsidRPr="00177471" w14:paraId="6EEEA825" w14:textId="77777777" w:rsidTr="00602D3C">
        <w:trPr>
          <w:jc w:val="center"/>
        </w:trPr>
        <w:tc>
          <w:tcPr>
            <w:tcW w:w="2950" w:type="dxa"/>
            <w:shd w:val="clear" w:color="auto" w:fill="auto"/>
          </w:tcPr>
          <w:p w14:paraId="52CEB414" w14:textId="77777777" w:rsidR="00177471" w:rsidRPr="00177471" w:rsidRDefault="00177471" w:rsidP="00177471">
            <w:pPr>
              <w:jc w:val="center"/>
              <w:rPr>
                <w:bCs/>
                <w:lang w:bidi="ru-RU"/>
              </w:rPr>
            </w:pPr>
            <w:r w:rsidRPr="00177471">
              <w:rPr>
                <w:bCs/>
                <w:lang w:bidi="ru-RU"/>
              </w:rPr>
              <w:t>«4»(хорошо)</w:t>
            </w:r>
          </w:p>
        </w:tc>
        <w:tc>
          <w:tcPr>
            <w:tcW w:w="2050" w:type="dxa"/>
            <w:shd w:val="clear" w:color="auto" w:fill="auto"/>
          </w:tcPr>
          <w:p w14:paraId="5EDF3217" w14:textId="77777777" w:rsidR="00177471" w:rsidRPr="00177471" w:rsidRDefault="00177471" w:rsidP="00177471">
            <w:pPr>
              <w:jc w:val="center"/>
              <w:rPr>
                <w:bCs/>
                <w:lang w:bidi="ru-RU"/>
              </w:rPr>
            </w:pPr>
            <w:r w:rsidRPr="00177471">
              <w:rPr>
                <w:bCs/>
                <w:lang w:bidi="ru-RU"/>
              </w:rPr>
              <w:t>41-50 слов</w:t>
            </w:r>
          </w:p>
        </w:tc>
        <w:tc>
          <w:tcPr>
            <w:tcW w:w="1879" w:type="dxa"/>
            <w:shd w:val="clear" w:color="auto" w:fill="auto"/>
          </w:tcPr>
          <w:p w14:paraId="3391797E" w14:textId="77777777" w:rsidR="00177471" w:rsidRPr="00177471" w:rsidRDefault="00177471" w:rsidP="00177471">
            <w:pPr>
              <w:jc w:val="center"/>
              <w:rPr>
                <w:bCs/>
                <w:lang w:bidi="ru-RU"/>
              </w:rPr>
            </w:pPr>
            <w:r w:rsidRPr="00177471">
              <w:rPr>
                <w:bCs/>
                <w:lang w:bidi="ru-RU"/>
              </w:rPr>
              <w:t>51-60 слов</w:t>
            </w:r>
          </w:p>
        </w:tc>
      </w:tr>
      <w:tr w:rsidR="00177471" w:rsidRPr="00177471" w14:paraId="55A90311" w14:textId="77777777" w:rsidTr="00602D3C">
        <w:trPr>
          <w:jc w:val="center"/>
        </w:trPr>
        <w:tc>
          <w:tcPr>
            <w:tcW w:w="2950" w:type="dxa"/>
            <w:shd w:val="clear" w:color="auto" w:fill="auto"/>
          </w:tcPr>
          <w:p w14:paraId="54B57752" w14:textId="77777777" w:rsidR="00177471" w:rsidRPr="00177471" w:rsidRDefault="00177471" w:rsidP="00177471">
            <w:pPr>
              <w:jc w:val="center"/>
              <w:rPr>
                <w:bCs/>
                <w:lang w:bidi="ru-RU"/>
              </w:rPr>
            </w:pPr>
            <w:r>
              <w:rPr>
                <w:bCs/>
                <w:lang w:bidi="ru-RU"/>
              </w:rPr>
              <w:t>«</w:t>
            </w:r>
            <w:r w:rsidRPr="00177471">
              <w:rPr>
                <w:bCs/>
                <w:lang w:bidi="ru-RU"/>
              </w:rPr>
              <w:t>3»(удовлетворительно)</w:t>
            </w:r>
          </w:p>
        </w:tc>
        <w:tc>
          <w:tcPr>
            <w:tcW w:w="2050" w:type="dxa"/>
            <w:shd w:val="clear" w:color="auto" w:fill="auto"/>
          </w:tcPr>
          <w:p w14:paraId="50AF6393" w14:textId="77777777" w:rsidR="00177471" w:rsidRPr="00177471" w:rsidRDefault="00177471" w:rsidP="00177471">
            <w:pPr>
              <w:jc w:val="center"/>
              <w:rPr>
                <w:bCs/>
                <w:lang w:bidi="ru-RU"/>
              </w:rPr>
            </w:pPr>
            <w:r w:rsidRPr="00177471">
              <w:rPr>
                <w:bCs/>
                <w:lang w:bidi="ru-RU"/>
              </w:rPr>
              <w:t>30-40 слова</w:t>
            </w:r>
          </w:p>
        </w:tc>
        <w:tc>
          <w:tcPr>
            <w:tcW w:w="1879" w:type="dxa"/>
            <w:shd w:val="clear" w:color="auto" w:fill="auto"/>
          </w:tcPr>
          <w:p w14:paraId="738BCF9F" w14:textId="77777777" w:rsidR="00177471" w:rsidRPr="00177471" w:rsidRDefault="00177471" w:rsidP="00177471">
            <w:pPr>
              <w:jc w:val="center"/>
              <w:rPr>
                <w:bCs/>
                <w:lang w:bidi="ru-RU"/>
              </w:rPr>
            </w:pPr>
            <w:r w:rsidRPr="00177471">
              <w:rPr>
                <w:bCs/>
                <w:lang w:bidi="ru-RU"/>
              </w:rPr>
              <w:t>40-50 слов</w:t>
            </w:r>
          </w:p>
        </w:tc>
      </w:tr>
      <w:tr w:rsidR="00177471" w:rsidRPr="00177471" w14:paraId="3E20F05E" w14:textId="77777777" w:rsidTr="00602D3C">
        <w:trPr>
          <w:jc w:val="center"/>
        </w:trPr>
        <w:tc>
          <w:tcPr>
            <w:tcW w:w="2950" w:type="dxa"/>
            <w:shd w:val="clear" w:color="auto" w:fill="auto"/>
          </w:tcPr>
          <w:p w14:paraId="4FE78A34" w14:textId="77777777" w:rsidR="00177471" w:rsidRPr="00177471" w:rsidRDefault="00177471" w:rsidP="00177471">
            <w:pPr>
              <w:jc w:val="center"/>
              <w:rPr>
                <w:bCs/>
                <w:lang w:bidi="ru-RU"/>
              </w:rPr>
            </w:pPr>
            <w:r w:rsidRPr="00177471">
              <w:rPr>
                <w:bCs/>
                <w:lang w:bidi="ru-RU"/>
              </w:rPr>
              <w:t>«2»(неудовлетворительно)</w:t>
            </w:r>
          </w:p>
        </w:tc>
        <w:tc>
          <w:tcPr>
            <w:tcW w:w="2050" w:type="dxa"/>
            <w:shd w:val="clear" w:color="auto" w:fill="auto"/>
          </w:tcPr>
          <w:p w14:paraId="00ADBD5E" w14:textId="77777777" w:rsidR="00177471" w:rsidRPr="00177471" w:rsidRDefault="00177471" w:rsidP="00177471">
            <w:pPr>
              <w:jc w:val="center"/>
              <w:rPr>
                <w:bCs/>
                <w:lang w:bidi="ru-RU"/>
              </w:rPr>
            </w:pPr>
            <w:r w:rsidRPr="00177471">
              <w:rPr>
                <w:bCs/>
                <w:lang w:bidi="ru-RU"/>
              </w:rPr>
              <w:t>Меньше 30 слов</w:t>
            </w:r>
          </w:p>
        </w:tc>
        <w:tc>
          <w:tcPr>
            <w:tcW w:w="1879" w:type="dxa"/>
            <w:shd w:val="clear" w:color="auto" w:fill="auto"/>
          </w:tcPr>
          <w:p w14:paraId="244675C6" w14:textId="77777777" w:rsidR="00177471" w:rsidRPr="00177471" w:rsidRDefault="00177471" w:rsidP="00177471">
            <w:pPr>
              <w:jc w:val="center"/>
              <w:rPr>
                <w:bCs/>
                <w:lang w:bidi="ru-RU"/>
              </w:rPr>
            </w:pPr>
            <w:r w:rsidRPr="00177471">
              <w:rPr>
                <w:bCs/>
                <w:lang w:bidi="ru-RU"/>
              </w:rPr>
              <w:t>Меньше 40 слов</w:t>
            </w:r>
          </w:p>
        </w:tc>
      </w:tr>
    </w:tbl>
    <w:p w14:paraId="10B21769" w14:textId="77777777" w:rsidR="00177471" w:rsidRPr="00177471" w:rsidRDefault="00177471" w:rsidP="00177471">
      <w:pPr>
        <w:spacing w:before="240"/>
        <w:ind w:firstLine="709"/>
        <w:jc w:val="center"/>
        <w:rPr>
          <w:b/>
          <w:bCs/>
          <w:lang w:bidi="ru-RU"/>
        </w:rPr>
      </w:pPr>
      <w:r w:rsidRPr="00177471">
        <w:rPr>
          <w:b/>
          <w:bCs/>
          <w:lang w:bidi="ru-RU"/>
        </w:rPr>
        <w:t>3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2074"/>
        <w:gridCol w:w="1904"/>
      </w:tblGrid>
      <w:tr w:rsidR="00177471" w:rsidRPr="00177471" w14:paraId="6D750B99" w14:textId="77777777" w:rsidTr="00602D3C">
        <w:trPr>
          <w:jc w:val="center"/>
        </w:trPr>
        <w:tc>
          <w:tcPr>
            <w:tcW w:w="2950" w:type="dxa"/>
            <w:shd w:val="clear" w:color="auto" w:fill="auto"/>
          </w:tcPr>
          <w:p w14:paraId="1B38DD6E" w14:textId="77777777" w:rsidR="00177471" w:rsidRPr="00177471" w:rsidRDefault="00177471" w:rsidP="00177471">
            <w:pPr>
              <w:ind w:firstLine="709"/>
              <w:jc w:val="center"/>
              <w:rPr>
                <w:bCs/>
                <w:lang w:bidi="ru-RU"/>
              </w:rPr>
            </w:pPr>
          </w:p>
        </w:tc>
        <w:tc>
          <w:tcPr>
            <w:tcW w:w="2074" w:type="dxa"/>
            <w:shd w:val="clear" w:color="auto" w:fill="auto"/>
          </w:tcPr>
          <w:p w14:paraId="6F9386F8" w14:textId="77777777" w:rsidR="00177471" w:rsidRPr="00177471" w:rsidRDefault="00177471" w:rsidP="00177471">
            <w:pPr>
              <w:jc w:val="center"/>
              <w:rPr>
                <w:b/>
                <w:bCs/>
                <w:lang w:bidi="ru-RU"/>
              </w:rPr>
            </w:pPr>
            <w:r w:rsidRPr="00177471">
              <w:rPr>
                <w:b/>
                <w:bCs/>
                <w:lang w:bidi="ru-RU"/>
              </w:rPr>
              <w:t>1 полугодие</w:t>
            </w:r>
          </w:p>
        </w:tc>
        <w:tc>
          <w:tcPr>
            <w:tcW w:w="1904" w:type="dxa"/>
            <w:shd w:val="clear" w:color="auto" w:fill="auto"/>
          </w:tcPr>
          <w:p w14:paraId="09ADD946" w14:textId="77777777" w:rsidR="00177471" w:rsidRPr="00177471" w:rsidRDefault="00177471" w:rsidP="00177471">
            <w:pPr>
              <w:jc w:val="center"/>
              <w:rPr>
                <w:b/>
                <w:bCs/>
                <w:lang w:bidi="ru-RU"/>
              </w:rPr>
            </w:pPr>
            <w:r w:rsidRPr="00177471">
              <w:rPr>
                <w:b/>
                <w:bCs/>
                <w:lang w:bidi="ru-RU"/>
              </w:rPr>
              <w:t>2 полугодие</w:t>
            </w:r>
          </w:p>
        </w:tc>
      </w:tr>
      <w:tr w:rsidR="00177471" w:rsidRPr="00177471" w14:paraId="578B3CEE" w14:textId="77777777" w:rsidTr="00602D3C">
        <w:trPr>
          <w:jc w:val="center"/>
        </w:trPr>
        <w:tc>
          <w:tcPr>
            <w:tcW w:w="2950" w:type="dxa"/>
            <w:shd w:val="clear" w:color="auto" w:fill="auto"/>
          </w:tcPr>
          <w:p w14:paraId="3E4ADD20" w14:textId="77777777" w:rsidR="00177471" w:rsidRPr="00177471" w:rsidRDefault="00177471" w:rsidP="00177471">
            <w:pPr>
              <w:jc w:val="center"/>
              <w:rPr>
                <w:bCs/>
                <w:lang w:bidi="ru-RU"/>
              </w:rPr>
            </w:pPr>
            <w:r w:rsidRPr="00177471">
              <w:rPr>
                <w:bCs/>
                <w:lang w:bidi="ru-RU"/>
              </w:rPr>
              <w:t>«5» (отлично)</w:t>
            </w:r>
          </w:p>
        </w:tc>
        <w:tc>
          <w:tcPr>
            <w:tcW w:w="2074" w:type="dxa"/>
            <w:shd w:val="clear" w:color="auto" w:fill="auto"/>
          </w:tcPr>
          <w:p w14:paraId="5911E7DE" w14:textId="77777777" w:rsidR="00177471" w:rsidRPr="00177471" w:rsidRDefault="00177471" w:rsidP="00177471">
            <w:pPr>
              <w:jc w:val="center"/>
              <w:rPr>
                <w:bCs/>
                <w:lang w:bidi="ru-RU"/>
              </w:rPr>
            </w:pPr>
            <w:r w:rsidRPr="00177471">
              <w:rPr>
                <w:bCs/>
                <w:lang w:bidi="ru-RU"/>
              </w:rPr>
              <w:t>Больше 70 слов</w:t>
            </w:r>
          </w:p>
        </w:tc>
        <w:tc>
          <w:tcPr>
            <w:tcW w:w="1904" w:type="dxa"/>
            <w:shd w:val="clear" w:color="auto" w:fill="auto"/>
          </w:tcPr>
          <w:p w14:paraId="1EF92849" w14:textId="77777777" w:rsidR="00177471" w:rsidRPr="00177471" w:rsidRDefault="00177471" w:rsidP="00177471">
            <w:pPr>
              <w:jc w:val="center"/>
              <w:rPr>
                <w:bCs/>
                <w:lang w:bidi="ru-RU"/>
              </w:rPr>
            </w:pPr>
            <w:r w:rsidRPr="00177471">
              <w:rPr>
                <w:bCs/>
                <w:lang w:bidi="ru-RU"/>
              </w:rPr>
              <w:t>Больше 80 слов</w:t>
            </w:r>
          </w:p>
        </w:tc>
      </w:tr>
      <w:tr w:rsidR="00177471" w:rsidRPr="00177471" w14:paraId="5904F46C" w14:textId="77777777" w:rsidTr="00602D3C">
        <w:trPr>
          <w:jc w:val="center"/>
        </w:trPr>
        <w:tc>
          <w:tcPr>
            <w:tcW w:w="2950" w:type="dxa"/>
            <w:shd w:val="clear" w:color="auto" w:fill="auto"/>
          </w:tcPr>
          <w:p w14:paraId="13AD4A15" w14:textId="77777777" w:rsidR="00177471" w:rsidRPr="00177471" w:rsidRDefault="00177471" w:rsidP="00177471">
            <w:pPr>
              <w:jc w:val="center"/>
              <w:rPr>
                <w:bCs/>
                <w:lang w:bidi="ru-RU"/>
              </w:rPr>
            </w:pPr>
            <w:r w:rsidRPr="00177471">
              <w:rPr>
                <w:bCs/>
                <w:lang w:bidi="ru-RU"/>
              </w:rPr>
              <w:t>«4»(хорошо)</w:t>
            </w:r>
          </w:p>
        </w:tc>
        <w:tc>
          <w:tcPr>
            <w:tcW w:w="2074" w:type="dxa"/>
            <w:shd w:val="clear" w:color="auto" w:fill="auto"/>
          </w:tcPr>
          <w:p w14:paraId="79FFD660" w14:textId="77777777" w:rsidR="00177471" w:rsidRPr="00177471" w:rsidRDefault="00177471" w:rsidP="00177471">
            <w:pPr>
              <w:jc w:val="center"/>
              <w:rPr>
                <w:bCs/>
                <w:lang w:bidi="ru-RU"/>
              </w:rPr>
            </w:pPr>
            <w:r w:rsidRPr="00177471">
              <w:rPr>
                <w:bCs/>
                <w:lang w:bidi="ru-RU"/>
              </w:rPr>
              <w:t>61-70 слов</w:t>
            </w:r>
          </w:p>
        </w:tc>
        <w:tc>
          <w:tcPr>
            <w:tcW w:w="1904" w:type="dxa"/>
            <w:shd w:val="clear" w:color="auto" w:fill="auto"/>
          </w:tcPr>
          <w:p w14:paraId="66D01D67" w14:textId="77777777" w:rsidR="00177471" w:rsidRPr="00177471" w:rsidRDefault="00177471" w:rsidP="00177471">
            <w:pPr>
              <w:jc w:val="center"/>
              <w:rPr>
                <w:bCs/>
                <w:lang w:bidi="ru-RU"/>
              </w:rPr>
            </w:pPr>
            <w:r w:rsidRPr="00177471">
              <w:rPr>
                <w:bCs/>
                <w:lang w:bidi="ru-RU"/>
              </w:rPr>
              <w:t>71-80 слов</w:t>
            </w:r>
          </w:p>
        </w:tc>
      </w:tr>
      <w:tr w:rsidR="00177471" w:rsidRPr="00177471" w14:paraId="259C24D8" w14:textId="77777777" w:rsidTr="00602D3C">
        <w:trPr>
          <w:jc w:val="center"/>
        </w:trPr>
        <w:tc>
          <w:tcPr>
            <w:tcW w:w="2950" w:type="dxa"/>
            <w:shd w:val="clear" w:color="auto" w:fill="auto"/>
          </w:tcPr>
          <w:p w14:paraId="2E21C4AD" w14:textId="77777777" w:rsidR="00177471" w:rsidRPr="00177471" w:rsidRDefault="00177471" w:rsidP="00177471">
            <w:pPr>
              <w:jc w:val="center"/>
              <w:rPr>
                <w:bCs/>
                <w:lang w:bidi="ru-RU"/>
              </w:rPr>
            </w:pPr>
            <w:r>
              <w:rPr>
                <w:bCs/>
                <w:lang w:bidi="ru-RU"/>
              </w:rPr>
              <w:t>«</w:t>
            </w:r>
            <w:r w:rsidRPr="00177471">
              <w:rPr>
                <w:bCs/>
                <w:lang w:bidi="ru-RU"/>
              </w:rPr>
              <w:t>3»(удовлетворительно)</w:t>
            </w:r>
          </w:p>
        </w:tc>
        <w:tc>
          <w:tcPr>
            <w:tcW w:w="2074" w:type="dxa"/>
            <w:shd w:val="clear" w:color="auto" w:fill="auto"/>
          </w:tcPr>
          <w:p w14:paraId="6082FAD6" w14:textId="77777777" w:rsidR="00177471" w:rsidRPr="00177471" w:rsidRDefault="00177471" w:rsidP="00177471">
            <w:pPr>
              <w:jc w:val="center"/>
              <w:rPr>
                <w:bCs/>
                <w:lang w:bidi="ru-RU"/>
              </w:rPr>
            </w:pPr>
            <w:r w:rsidRPr="00177471">
              <w:rPr>
                <w:bCs/>
                <w:lang w:bidi="ru-RU"/>
              </w:rPr>
              <w:t>50-60 слова</w:t>
            </w:r>
          </w:p>
        </w:tc>
        <w:tc>
          <w:tcPr>
            <w:tcW w:w="1904" w:type="dxa"/>
            <w:shd w:val="clear" w:color="auto" w:fill="auto"/>
          </w:tcPr>
          <w:p w14:paraId="1BDDC35A" w14:textId="77777777" w:rsidR="00177471" w:rsidRPr="00177471" w:rsidRDefault="00177471" w:rsidP="00177471">
            <w:pPr>
              <w:jc w:val="center"/>
              <w:rPr>
                <w:bCs/>
                <w:lang w:bidi="ru-RU"/>
              </w:rPr>
            </w:pPr>
            <w:r w:rsidRPr="00177471">
              <w:rPr>
                <w:bCs/>
                <w:lang w:bidi="ru-RU"/>
              </w:rPr>
              <w:t>60 -70 слов</w:t>
            </w:r>
          </w:p>
        </w:tc>
      </w:tr>
      <w:tr w:rsidR="00177471" w:rsidRPr="00177471" w14:paraId="77E8E39C" w14:textId="77777777" w:rsidTr="00602D3C">
        <w:trPr>
          <w:jc w:val="center"/>
        </w:trPr>
        <w:tc>
          <w:tcPr>
            <w:tcW w:w="2950" w:type="dxa"/>
            <w:shd w:val="clear" w:color="auto" w:fill="auto"/>
          </w:tcPr>
          <w:p w14:paraId="723E4171" w14:textId="77777777" w:rsidR="00177471" w:rsidRPr="00177471" w:rsidRDefault="00177471" w:rsidP="00177471">
            <w:pPr>
              <w:jc w:val="center"/>
              <w:rPr>
                <w:bCs/>
                <w:lang w:bidi="ru-RU"/>
              </w:rPr>
            </w:pPr>
            <w:r w:rsidRPr="00177471">
              <w:rPr>
                <w:bCs/>
                <w:lang w:bidi="ru-RU"/>
              </w:rPr>
              <w:lastRenderedPageBreak/>
              <w:t>«2»(неудовлетворительно)</w:t>
            </w:r>
          </w:p>
        </w:tc>
        <w:tc>
          <w:tcPr>
            <w:tcW w:w="2074" w:type="dxa"/>
            <w:shd w:val="clear" w:color="auto" w:fill="auto"/>
          </w:tcPr>
          <w:p w14:paraId="5961771F" w14:textId="77777777" w:rsidR="00177471" w:rsidRPr="00177471" w:rsidRDefault="00177471" w:rsidP="00177471">
            <w:pPr>
              <w:jc w:val="center"/>
              <w:rPr>
                <w:bCs/>
                <w:lang w:bidi="ru-RU"/>
              </w:rPr>
            </w:pPr>
            <w:r>
              <w:rPr>
                <w:bCs/>
                <w:lang w:bidi="ru-RU"/>
              </w:rPr>
              <w:t xml:space="preserve">Меньше </w:t>
            </w:r>
            <w:r w:rsidRPr="00177471">
              <w:rPr>
                <w:bCs/>
                <w:lang w:bidi="ru-RU"/>
              </w:rPr>
              <w:t>50 слов</w:t>
            </w:r>
          </w:p>
        </w:tc>
        <w:tc>
          <w:tcPr>
            <w:tcW w:w="1904" w:type="dxa"/>
            <w:shd w:val="clear" w:color="auto" w:fill="auto"/>
          </w:tcPr>
          <w:p w14:paraId="0B23CFD5" w14:textId="77777777" w:rsidR="00177471" w:rsidRPr="00177471" w:rsidRDefault="00177471" w:rsidP="00177471">
            <w:pPr>
              <w:jc w:val="center"/>
              <w:rPr>
                <w:bCs/>
                <w:lang w:bidi="ru-RU"/>
              </w:rPr>
            </w:pPr>
            <w:r w:rsidRPr="00177471">
              <w:rPr>
                <w:bCs/>
                <w:lang w:bidi="ru-RU"/>
              </w:rPr>
              <w:t>Меньше 60 слов</w:t>
            </w:r>
          </w:p>
        </w:tc>
      </w:tr>
    </w:tbl>
    <w:p w14:paraId="3C70D195" w14:textId="77777777" w:rsidR="00177471" w:rsidRPr="00177471" w:rsidRDefault="00177471" w:rsidP="00177471">
      <w:pPr>
        <w:spacing w:before="240"/>
        <w:ind w:firstLine="709"/>
        <w:jc w:val="center"/>
        <w:rPr>
          <w:b/>
          <w:bCs/>
          <w:lang w:bidi="ru-RU"/>
        </w:rPr>
      </w:pPr>
      <w:r w:rsidRPr="00177471">
        <w:rPr>
          <w:b/>
          <w:bCs/>
          <w:lang w:bidi="ru-RU"/>
        </w:rPr>
        <w:t>4 класс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007"/>
        <w:gridCol w:w="1971"/>
      </w:tblGrid>
      <w:tr w:rsidR="00177471" w:rsidRPr="00177471" w14:paraId="21D551C8" w14:textId="77777777" w:rsidTr="00602D3C">
        <w:trPr>
          <w:jc w:val="center"/>
        </w:trPr>
        <w:tc>
          <w:tcPr>
            <w:tcW w:w="3085" w:type="dxa"/>
            <w:shd w:val="clear" w:color="auto" w:fill="auto"/>
          </w:tcPr>
          <w:p w14:paraId="4F2508FC" w14:textId="77777777" w:rsidR="00177471" w:rsidRPr="00177471" w:rsidRDefault="00177471" w:rsidP="00177471">
            <w:pPr>
              <w:ind w:firstLine="709"/>
              <w:jc w:val="both"/>
              <w:rPr>
                <w:bCs/>
                <w:lang w:bidi="ru-RU"/>
              </w:rPr>
            </w:pPr>
          </w:p>
        </w:tc>
        <w:tc>
          <w:tcPr>
            <w:tcW w:w="2007" w:type="dxa"/>
            <w:shd w:val="clear" w:color="auto" w:fill="auto"/>
          </w:tcPr>
          <w:p w14:paraId="5AD68CCD" w14:textId="77777777" w:rsidR="00177471" w:rsidRPr="00602D3C" w:rsidRDefault="00177471" w:rsidP="00602D3C">
            <w:pPr>
              <w:jc w:val="center"/>
              <w:rPr>
                <w:b/>
                <w:bCs/>
                <w:lang w:bidi="ru-RU"/>
              </w:rPr>
            </w:pPr>
            <w:r w:rsidRPr="00602D3C">
              <w:rPr>
                <w:b/>
                <w:bCs/>
                <w:lang w:bidi="ru-RU"/>
              </w:rPr>
              <w:t>1 полугодие</w:t>
            </w:r>
          </w:p>
        </w:tc>
        <w:tc>
          <w:tcPr>
            <w:tcW w:w="1971" w:type="dxa"/>
            <w:shd w:val="clear" w:color="auto" w:fill="auto"/>
          </w:tcPr>
          <w:p w14:paraId="73E48BD5" w14:textId="77777777" w:rsidR="00177471" w:rsidRPr="00602D3C" w:rsidRDefault="00177471" w:rsidP="00602D3C">
            <w:pPr>
              <w:jc w:val="center"/>
              <w:rPr>
                <w:b/>
                <w:bCs/>
                <w:lang w:bidi="ru-RU"/>
              </w:rPr>
            </w:pPr>
            <w:r w:rsidRPr="00602D3C">
              <w:rPr>
                <w:b/>
                <w:bCs/>
                <w:lang w:bidi="ru-RU"/>
              </w:rPr>
              <w:t>2 полугодие</w:t>
            </w:r>
          </w:p>
        </w:tc>
      </w:tr>
      <w:tr w:rsidR="00177471" w:rsidRPr="00177471" w14:paraId="209BCE35" w14:textId="77777777" w:rsidTr="00602D3C">
        <w:trPr>
          <w:jc w:val="center"/>
        </w:trPr>
        <w:tc>
          <w:tcPr>
            <w:tcW w:w="3085" w:type="dxa"/>
            <w:shd w:val="clear" w:color="auto" w:fill="auto"/>
          </w:tcPr>
          <w:p w14:paraId="0FAF329C" w14:textId="77777777" w:rsidR="00177471" w:rsidRPr="00177471" w:rsidRDefault="00177471" w:rsidP="00602D3C">
            <w:pPr>
              <w:jc w:val="center"/>
              <w:rPr>
                <w:bCs/>
                <w:lang w:bidi="ru-RU"/>
              </w:rPr>
            </w:pPr>
            <w:r w:rsidRPr="00177471">
              <w:rPr>
                <w:bCs/>
                <w:lang w:bidi="ru-RU"/>
              </w:rPr>
              <w:t>«5» (отлично)</w:t>
            </w:r>
          </w:p>
        </w:tc>
        <w:tc>
          <w:tcPr>
            <w:tcW w:w="2007" w:type="dxa"/>
            <w:shd w:val="clear" w:color="auto" w:fill="auto"/>
          </w:tcPr>
          <w:p w14:paraId="4F35530D" w14:textId="77777777" w:rsidR="00177471" w:rsidRPr="00177471" w:rsidRDefault="00177471" w:rsidP="00602D3C">
            <w:pPr>
              <w:jc w:val="center"/>
              <w:rPr>
                <w:bCs/>
                <w:lang w:bidi="ru-RU"/>
              </w:rPr>
            </w:pPr>
            <w:r w:rsidRPr="00177471">
              <w:rPr>
                <w:bCs/>
                <w:lang w:bidi="ru-RU"/>
              </w:rPr>
              <w:t>Больше 90 слов</w:t>
            </w:r>
          </w:p>
        </w:tc>
        <w:tc>
          <w:tcPr>
            <w:tcW w:w="1971" w:type="dxa"/>
            <w:shd w:val="clear" w:color="auto" w:fill="auto"/>
          </w:tcPr>
          <w:p w14:paraId="4BC00565" w14:textId="77777777" w:rsidR="00177471" w:rsidRPr="00177471" w:rsidRDefault="00177471" w:rsidP="00602D3C">
            <w:pPr>
              <w:jc w:val="center"/>
              <w:rPr>
                <w:bCs/>
                <w:lang w:bidi="ru-RU"/>
              </w:rPr>
            </w:pPr>
            <w:r w:rsidRPr="00177471">
              <w:rPr>
                <w:bCs/>
                <w:lang w:bidi="ru-RU"/>
              </w:rPr>
              <w:t>Больше100 слов</w:t>
            </w:r>
          </w:p>
        </w:tc>
      </w:tr>
      <w:tr w:rsidR="00177471" w:rsidRPr="00177471" w14:paraId="5FE0650C" w14:textId="77777777" w:rsidTr="00602D3C">
        <w:trPr>
          <w:jc w:val="center"/>
        </w:trPr>
        <w:tc>
          <w:tcPr>
            <w:tcW w:w="3085" w:type="dxa"/>
            <w:shd w:val="clear" w:color="auto" w:fill="auto"/>
          </w:tcPr>
          <w:p w14:paraId="14428AEB" w14:textId="77777777" w:rsidR="00177471" w:rsidRPr="00177471" w:rsidRDefault="00177471" w:rsidP="00602D3C">
            <w:pPr>
              <w:jc w:val="center"/>
              <w:rPr>
                <w:bCs/>
                <w:lang w:bidi="ru-RU"/>
              </w:rPr>
            </w:pPr>
            <w:r w:rsidRPr="00177471">
              <w:rPr>
                <w:bCs/>
                <w:lang w:bidi="ru-RU"/>
              </w:rPr>
              <w:t>«4» (хорошо)</w:t>
            </w:r>
          </w:p>
        </w:tc>
        <w:tc>
          <w:tcPr>
            <w:tcW w:w="2007" w:type="dxa"/>
            <w:shd w:val="clear" w:color="auto" w:fill="auto"/>
          </w:tcPr>
          <w:p w14:paraId="57D80DAB" w14:textId="77777777" w:rsidR="00177471" w:rsidRPr="00177471" w:rsidRDefault="00177471" w:rsidP="00602D3C">
            <w:pPr>
              <w:jc w:val="center"/>
              <w:rPr>
                <w:bCs/>
                <w:lang w:bidi="ru-RU"/>
              </w:rPr>
            </w:pPr>
            <w:r w:rsidRPr="00177471">
              <w:rPr>
                <w:bCs/>
                <w:lang w:bidi="ru-RU"/>
              </w:rPr>
              <w:t>81-90 слов</w:t>
            </w:r>
          </w:p>
        </w:tc>
        <w:tc>
          <w:tcPr>
            <w:tcW w:w="1971" w:type="dxa"/>
            <w:shd w:val="clear" w:color="auto" w:fill="auto"/>
          </w:tcPr>
          <w:p w14:paraId="16915116" w14:textId="77777777" w:rsidR="00177471" w:rsidRPr="00177471" w:rsidRDefault="00177471" w:rsidP="00602D3C">
            <w:pPr>
              <w:jc w:val="center"/>
              <w:rPr>
                <w:bCs/>
                <w:lang w:bidi="ru-RU"/>
              </w:rPr>
            </w:pPr>
            <w:r w:rsidRPr="00177471">
              <w:rPr>
                <w:bCs/>
                <w:lang w:bidi="ru-RU"/>
              </w:rPr>
              <w:t>91-100 слов</w:t>
            </w:r>
          </w:p>
        </w:tc>
      </w:tr>
      <w:tr w:rsidR="00177471" w:rsidRPr="00177471" w14:paraId="2CFDDB36" w14:textId="77777777" w:rsidTr="00602D3C">
        <w:trPr>
          <w:jc w:val="center"/>
        </w:trPr>
        <w:tc>
          <w:tcPr>
            <w:tcW w:w="3085" w:type="dxa"/>
            <w:shd w:val="clear" w:color="auto" w:fill="auto"/>
          </w:tcPr>
          <w:p w14:paraId="3E917612" w14:textId="77777777" w:rsidR="00177471" w:rsidRPr="00177471" w:rsidRDefault="00177471" w:rsidP="00602D3C">
            <w:pPr>
              <w:jc w:val="center"/>
              <w:rPr>
                <w:bCs/>
                <w:lang w:bidi="ru-RU"/>
              </w:rPr>
            </w:pPr>
            <w:r w:rsidRPr="00177471">
              <w:rPr>
                <w:bCs/>
                <w:lang w:bidi="ru-RU"/>
              </w:rPr>
              <w:t>«3» (удовлетворительно)</w:t>
            </w:r>
          </w:p>
        </w:tc>
        <w:tc>
          <w:tcPr>
            <w:tcW w:w="2007" w:type="dxa"/>
            <w:shd w:val="clear" w:color="auto" w:fill="auto"/>
          </w:tcPr>
          <w:p w14:paraId="6D6B5BEA" w14:textId="77777777" w:rsidR="00177471" w:rsidRPr="00177471" w:rsidRDefault="00177471" w:rsidP="00602D3C">
            <w:pPr>
              <w:jc w:val="center"/>
              <w:rPr>
                <w:bCs/>
                <w:lang w:bidi="ru-RU"/>
              </w:rPr>
            </w:pPr>
            <w:r w:rsidRPr="00177471">
              <w:rPr>
                <w:bCs/>
                <w:lang w:bidi="ru-RU"/>
              </w:rPr>
              <w:t>70-80 слова</w:t>
            </w:r>
          </w:p>
        </w:tc>
        <w:tc>
          <w:tcPr>
            <w:tcW w:w="1971" w:type="dxa"/>
            <w:shd w:val="clear" w:color="auto" w:fill="auto"/>
          </w:tcPr>
          <w:p w14:paraId="4AB215DF" w14:textId="77777777" w:rsidR="00177471" w:rsidRPr="00177471" w:rsidRDefault="00177471" w:rsidP="00602D3C">
            <w:pPr>
              <w:jc w:val="center"/>
              <w:rPr>
                <w:bCs/>
                <w:lang w:bidi="ru-RU"/>
              </w:rPr>
            </w:pPr>
            <w:r w:rsidRPr="00177471">
              <w:rPr>
                <w:bCs/>
                <w:lang w:bidi="ru-RU"/>
              </w:rPr>
              <w:t>80-90 слов</w:t>
            </w:r>
          </w:p>
        </w:tc>
      </w:tr>
      <w:tr w:rsidR="00177471" w:rsidRPr="00177471" w14:paraId="6E203546" w14:textId="77777777" w:rsidTr="00602D3C">
        <w:trPr>
          <w:jc w:val="center"/>
        </w:trPr>
        <w:tc>
          <w:tcPr>
            <w:tcW w:w="3085" w:type="dxa"/>
            <w:shd w:val="clear" w:color="auto" w:fill="auto"/>
          </w:tcPr>
          <w:p w14:paraId="21CF803C" w14:textId="77777777" w:rsidR="00177471" w:rsidRPr="00177471" w:rsidRDefault="00177471" w:rsidP="00602D3C">
            <w:pPr>
              <w:jc w:val="center"/>
              <w:rPr>
                <w:bCs/>
                <w:lang w:bidi="ru-RU"/>
              </w:rPr>
            </w:pPr>
            <w:r w:rsidRPr="00177471">
              <w:rPr>
                <w:bCs/>
                <w:lang w:bidi="ru-RU"/>
              </w:rPr>
              <w:t>«2» (неудовлетворительно)</w:t>
            </w:r>
          </w:p>
        </w:tc>
        <w:tc>
          <w:tcPr>
            <w:tcW w:w="2007" w:type="dxa"/>
            <w:shd w:val="clear" w:color="auto" w:fill="auto"/>
          </w:tcPr>
          <w:p w14:paraId="30773A91" w14:textId="77777777" w:rsidR="00177471" w:rsidRPr="00177471" w:rsidRDefault="00602D3C" w:rsidP="00602D3C">
            <w:pPr>
              <w:jc w:val="center"/>
              <w:rPr>
                <w:bCs/>
                <w:lang w:bidi="ru-RU"/>
              </w:rPr>
            </w:pPr>
            <w:r>
              <w:rPr>
                <w:bCs/>
                <w:lang w:bidi="ru-RU"/>
              </w:rPr>
              <w:t xml:space="preserve">Меньше </w:t>
            </w:r>
            <w:r w:rsidR="00177471" w:rsidRPr="00177471">
              <w:rPr>
                <w:bCs/>
                <w:lang w:bidi="ru-RU"/>
              </w:rPr>
              <w:t>70 слов</w:t>
            </w:r>
          </w:p>
        </w:tc>
        <w:tc>
          <w:tcPr>
            <w:tcW w:w="1971" w:type="dxa"/>
            <w:shd w:val="clear" w:color="auto" w:fill="auto"/>
          </w:tcPr>
          <w:p w14:paraId="690E8C10" w14:textId="77777777" w:rsidR="00177471" w:rsidRPr="00177471" w:rsidRDefault="00177471" w:rsidP="00602D3C">
            <w:pPr>
              <w:jc w:val="center"/>
              <w:rPr>
                <w:bCs/>
                <w:lang w:bidi="ru-RU"/>
              </w:rPr>
            </w:pPr>
            <w:r w:rsidRPr="00177471">
              <w:rPr>
                <w:bCs/>
                <w:lang w:bidi="ru-RU"/>
              </w:rPr>
              <w:t>Меньше 80 слов</w:t>
            </w:r>
          </w:p>
        </w:tc>
      </w:tr>
    </w:tbl>
    <w:p w14:paraId="64A8BB1C" w14:textId="77777777" w:rsidR="00177471" w:rsidRPr="00177471" w:rsidRDefault="00177471" w:rsidP="00602D3C">
      <w:pPr>
        <w:spacing w:before="240"/>
        <w:ind w:firstLine="709"/>
        <w:jc w:val="both"/>
        <w:rPr>
          <w:lang w:bidi="ru-RU"/>
        </w:rPr>
      </w:pPr>
      <w:r w:rsidRPr="00177471">
        <w:rPr>
          <w:b/>
          <w:bCs/>
          <w:iCs/>
          <w:lang w:bidi="ru-RU"/>
        </w:rPr>
        <w:t>Ошибки:</w:t>
      </w:r>
    </w:p>
    <w:p w14:paraId="381F049A"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искажения читаемых слов (замена, перестановка, пропуски или добавления букв, слогов, слов);</w:t>
      </w:r>
    </w:p>
    <w:p w14:paraId="19006336"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неправильная постановка ударений (более двух);</w:t>
      </w:r>
    </w:p>
    <w:p w14:paraId="3EEACB3C"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чтение всего текста без смысловых пауз, нарушение темпа и четкости произношения слов при чтении вслух;</w:t>
      </w:r>
    </w:p>
    <w:p w14:paraId="5083949D"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непонимание общего смысла прочитанного текста за установленное время чтения;</w:t>
      </w:r>
    </w:p>
    <w:p w14:paraId="62E92060"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неправильные ответы на вопросы по содержанию текста;</w:t>
      </w:r>
    </w:p>
    <w:p w14:paraId="248BFECF"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14:paraId="29BB0F50"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нарушение при пересказе последовательности событий в произведении;</w:t>
      </w:r>
    </w:p>
    <w:p w14:paraId="084727D0"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нетвердое знание наизусть подготовленного текста;</w:t>
      </w:r>
    </w:p>
    <w:p w14:paraId="2CCF0F6F"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монотонность чтения, отсутствие средств выразительности.</w:t>
      </w:r>
    </w:p>
    <w:p w14:paraId="1E8FE9FF" w14:textId="77777777" w:rsidR="00177471" w:rsidRPr="00177471" w:rsidRDefault="00177471" w:rsidP="00177471">
      <w:pPr>
        <w:ind w:firstLine="709"/>
        <w:jc w:val="both"/>
        <w:rPr>
          <w:lang w:bidi="ru-RU"/>
        </w:rPr>
      </w:pPr>
      <w:r w:rsidRPr="00177471">
        <w:rPr>
          <w:b/>
          <w:bCs/>
          <w:i/>
          <w:iCs/>
          <w:lang w:bidi="ru-RU"/>
        </w:rPr>
        <w:t>Недочеты</w:t>
      </w:r>
      <w:r w:rsidRPr="00177471">
        <w:rPr>
          <w:lang w:bidi="ru-RU"/>
        </w:rPr>
        <w:t>:</w:t>
      </w:r>
    </w:p>
    <w:p w14:paraId="121098DB"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не более двух неправильных ударений;</w:t>
      </w:r>
    </w:p>
    <w:p w14:paraId="21C4CC66"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отдельные нарушения смысловых пауз, темпа и четкости произношения</w:t>
      </w:r>
    </w:p>
    <w:p w14:paraId="15E2196F"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слов при чтении вслух;</w:t>
      </w:r>
    </w:p>
    <w:p w14:paraId="1DF66987"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осознание прочитанного текста за время, немного превышающее установленное;</w:t>
      </w:r>
    </w:p>
    <w:p w14:paraId="113B2E59"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неточности при формулировке основной мысли произведения; </w:t>
      </w:r>
    </w:p>
    <w:p w14:paraId="266DB8B1"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нецелесообразность использования средств выразительности, недостаточная выразительность при передаче характера персонажа</w:t>
      </w:r>
    </w:p>
    <w:p w14:paraId="5A532628" w14:textId="77777777" w:rsidR="00177471" w:rsidRPr="00177471" w:rsidRDefault="00177471" w:rsidP="00177471">
      <w:pPr>
        <w:ind w:firstLine="709"/>
        <w:jc w:val="both"/>
        <w:rPr>
          <w:lang w:bidi="ru-RU"/>
        </w:rPr>
      </w:pPr>
      <w:r w:rsidRPr="00177471">
        <w:rPr>
          <w:b/>
          <w:lang w:bidi="ru-RU"/>
        </w:rPr>
        <w:t>Осмысленность чтения</w:t>
      </w:r>
      <w:r w:rsidRPr="00177471">
        <w:rPr>
          <w:lang w:bidi="ru-RU"/>
        </w:rPr>
        <w:t xml:space="preserve"> предполагает понимание читающим:</w:t>
      </w:r>
    </w:p>
    <w:p w14:paraId="42EBADCA"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значений большей части слов, употребленных в тексте, как в прямом, так и в переносном смысле;</w:t>
      </w:r>
    </w:p>
    <w:p w14:paraId="6676EF61"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содержания каждого из предложений, входящих в состав текста, уяснение смысловой связи между предложениями;</w:t>
      </w:r>
    </w:p>
    <w:p w14:paraId="7BCA43A3"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содержания отдельных частей текста (абзацев, эпизодов, глав) и смысла этих частей (т.е. не только о чем говорится, но и что этим сказано);</w:t>
      </w:r>
    </w:p>
    <w:p w14:paraId="1991B788" w14:textId="77777777" w:rsidR="00602D3C" w:rsidRDefault="00177471" w:rsidP="00C33BE4">
      <w:pPr>
        <w:pStyle w:val="a9"/>
        <w:numPr>
          <w:ilvl w:val="0"/>
          <w:numId w:val="72"/>
        </w:numPr>
        <w:tabs>
          <w:tab w:val="left" w:pos="1134"/>
        </w:tabs>
        <w:ind w:left="284" w:firstLine="567"/>
        <w:jc w:val="both"/>
        <w:rPr>
          <w:bCs/>
          <w:lang w:bidi="ru-RU"/>
        </w:rPr>
      </w:pPr>
      <w:r w:rsidRPr="00602D3C">
        <w:rPr>
          <w:bCs/>
          <w:lang w:bidi="ru-RU"/>
        </w:rPr>
        <w:t>основного смысла всего содержания текста, т.е. осознание этого содержания и своего отношения к прочитанному.</w:t>
      </w:r>
    </w:p>
    <w:p w14:paraId="063AA4DE" w14:textId="77777777" w:rsidR="00177471" w:rsidRPr="00602D3C" w:rsidRDefault="00177471" w:rsidP="00602D3C">
      <w:pPr>
        <w:tabs>
          <w:tab w:val="left" w:pos="1134"/>
        </w:tabs>
        <w:spacing w:before="240" w:after="240"/>
        <w:ind w:left="284"/>
        <w:jc w:val="center"/>
        <w:rPr>
          <w:bCs/>
          <w:lang w:bidi="ru-RU"/>
        </w:rPr>
      </w:pPr>
      <w:r w:rsidRPr="00602D3C">
        <w:rPr>
          <w:b/>
          <w:lang w:bidi="ru-RU"/>
        </w:rPr>
        <w:t>Критерии оценивания выразительного чтения произведения</w:t>
      </w:r>
    </w:p>
    <w:p w14:paraId="12D37E91" w14:textId="77777777" w:rsidR="00177471" w:rsidRPr="00177471" w:rsidRDefault="00177471" w:rsidP="00602D3C">
      <w:pPr>
        <w:spacing w:before="240"/>
        <w:ind w:firstLine="709"/>
        <w:jc w:val="both"/>
        <w:rPr>
          <w:lang w:bidi="ru-RU"/>
        </w:rPr>
      </w:pPr>
      <w:r w:rsidRPr="00177471">
        <w:rPr>
          <w:b/>
          <w:lang w:bidi="ru-RU"/>
        </w:rPr>
        <w:t>Требования к выразительному чтению:</w:t>
      </w:r>
    </w:p>
    <w:p w14:paraId="56AB30B4"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правильная постановка логического ударения,  </w:t>
      </w:r>
    </w:p>
    <w:p w14:paraId="007853CB"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соблюдение пауз,  </w:t>
      </w:r>
    </w:p>
    <w:p w14:paraId="23334387"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правильный выбор темпа, </w:t>
      </w:r>
    </w:p>
    <w:p w14:paraId="00B24F0A"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соблюдение нужной интонации,  </w:t>
      </w:r>
    </w:p>
    <w:p w14:paraId="538EEC11" w14:textId="77777777" w:rsidR="00177471" w:rsidRPr="00602D3C" w:rsidRDefault="00602D3C" w:rsidP="00C33BE4">
      <w:pPr>
        <w:pStyle w:val="a9"/>
        <w:numPr>
          <w:ilvl w:val="0"/>
          <w:numId w:val="72"/>
        </w:numPr>
        <w:tabs>
          <w:tab w:val="left" w:pos="1134"/>
        </w:tabs>
        <w:ind w:left="284" w:firstLine="567"/>
        <w:jc w:val="both"/>
        <w:rPr>
          <w:bCs/>
          <w:lang w:bidi="ru-RU"/>
        </w:rPr>
      </w:pPr>
      <w:r>
        <w:rPr>
          <w:bCs/>
          <w:lang w:bidi="ru-RU"/>
        </w:rPr>
        <w:t>безошибочное чтение.</w:t>
      </w:r>
    </w:p>
    <w:p w14:paraId="2D031791" w14:textId="77777777" w:rsidR="00177471" w:rsidRPr="00177471" w:rsidRDefault="00177471" w:rsidP="00177471">
      <w:pPr>
        <w:ind w:firstLine="709"/>
        <w:jc w:val="both"/>
        <w:rPr>
          <w:lang w:bidi="ru-RU"/>
        </w:rPr>
      </w:pPr>
      <w:r w:rsidRPr="00177471">
        <w:rPr>
          <w:b/>
          <w:lang w:bidi="ru-RU"/>
        </w:rPr>
        <w:t>Отметка «5» (отлично)</w:t>
      </w:r>
      <w:r w:rsidRPr="00177471">
        <w:rPr>
          <w:lang w:bidi="ru-RU"/>
        </w:rPr>
        <w:t xml:space="preserve"> - выполнены правильно все требования   </w:t>
      </w:r>
    </w:p>
    <w:p w14:paraId="6AABD2AA" w14:textId="77777777" w:rsidR="00177471" w:rsidRPr="00177471" w:rsidRDefault="00177471" w:rsidP="00177471">
      <w:pPr>
        <w:ind w:firstLine="709"/>
        <w:jc w:val="both"/>
        <w:rPr>
          <w:lang w:bidi="ru-RU"/>
        </w:rPr>
      </w:pPr>
      <w:r w:rsidRPr="00177471">
        <w:rPr>
          <w:b/>
          <w:lang w:bidi="ru-RU"/>
        </w:rPr>
        <w:t>Отметка «4» (хорошо)</w:t>
      </w:r>
      <w:r w:rsidRPr="00177471">
        <w:rPr>
          <w:lang w:bidi="ru-RU"/>
        </w:rPr>
        <w:t xml:space="preserve"> - не соблюдены 1-2 требования  </w:t>
      </w:r>
    </w:p>
    <w:p w14:paraId="5CBDBE6A" w14:textId="77777777" w:rsidR="00177471" w:rsidRPr="00177471" w:rsidRDefault="00177471" w:rsidP="00177471">
      <w:pPr>
        <w:ind w:firstLine="709"/>
        <w:jc w:val="both"/>
        <w:rPr>
          <w:lang w:bidi="ru-RU"/>
        </w:rPr>
      </w:pPr>
      <w:r w:rsidRPr="00177471">
        <w:rPr>
          <w:b/>
          <w:lang w:bidi="ru-RU"/>
        </w:rPr>
        <w:lastRenderedPageBreak/>
        <w:t>Отметка «3» (удовлетворительно)</w:t>
      </w:r>
      <w:r w:rsidRPr="00177471">
        <w:rPr>
          <w:lang w:bidi="ru-RU"/>
        </w:rPr>
        <w:t xml:space="preserve"> - допущены ошибки по трем требованиям   </w:t>
      </w:r>
    </w:p>
    <w:p w14:paraId="763ECF9B" w14:textId="77777777" w:rsidR="00177471" w:rsidRPr="00177471" w:rsidRDefault="00177471" w:rsidP="00177471">
      <w:pPr>
        <w:ind w:firstLine="709"/>
        <w:jc w:val="both"/>
        <w:rPr>
          <w:lang w:bidi="ru-RU"/>
        </w:rPr>
      </w:pPr>
      <w:r w:rsidRPr="00177471">
        <w:rPr>
          <w:b/>
          <w:lang w:bidi="ru-RU"/>
        </w:rPr>
        <w:t>Отметка «2» (неудовлетворительно)</w:t>
      </w:r>
      <w:r w:rsidRPr="00177471">
        <w:rPr>
          <w:lang w:bidi="ru-RU"/>
        </w:rPr>
        <w:t xml:space="preserve"> - допущены ошибки более чем по трем требованиям  </w:t>
      </w:r>
    </w:p>
    <w:p w14:paraId="62AF6B1D" w14:textId="77777777" w:rsidR="00177471" w:rsidRPr="00177471" w:rsidRDefault="00177471" w:rsidP="00177471">
      <w:pPr>
        <w:ind w:firstLine="709"/>
        <w:jc w:val="both"/>
        <w:rPr>
          <w:b/>
          <w:lang w:bidi="ru-RU"/>
        </w:rPr>
      </w:pPr>
      <w:r w:rsidRPr="00177471">
        <w:rPr>
          <w:b/>
          <w:lang w:bidi="ru-RU"/>
        </w:rPr>
        <w:t xml:space="preserve">Объём, оцениваемый при выразительном чтении: </w:t>
      </w:r>
    </w:p>
    <w:p w14:paraId="7EAD1079" w14:textId="77777777" w:rsidR="00177471" w:rsidRPr="00177471" w:rsidRDefault="00177471" w:rsidP="00177471">
      <w:pPr>
        <w:ind w:firstLine="709"/>
        <w:jc w:val="both"/>
        <w:rPr>
          <w:lang w:bidi="ru-RU"/>
        </w:rPr>
      </w:pPr>
      <w:r w:rsidRPr="00177471">
        <w:rPr>
          <w:lang w:bidi="ru-RU"/>
        </w:rPr>
        <w:t xml:space="preserve">2 класс- 1/4 страницы  </w:t>
      </w:r>
    </w:p>
    <w:p w14:paraId="505DE319" w14:textId="77777777" w:rsidR="00177471" w:rsidRPr="00177471" w:rsidRDefault="00177471" w:rsidP="00177471">
      <w:pPr>
        <w:ind w:firstLine="709"/>
        <w:jc w:val="both"/>
        <w:rPr>
          <w:lang w:bidi="ru-RU"/>
        </w:rPr>
      </w:pPr>
      <w:r w:rsidRPr="00177471">
        <w:rPr>
          <w:lang w:bidi="ru-RU"/>
        </w:rPr>
        <w:t xml:space="preserve">3 класс- 1/3 страницы </w:t>
      </w:r>
    </w:p>
    <w:p w14:paraId="3CDE1AB6" w14:textId="77777777" w:rsidR="00177471" w:rsidRPr="00177471" w:rsidRDefault="00177471" w:rsidP="00177471">
      <w:pPr>
        <w:ind w:firstLine="709"/>
        <w:jc w:val="both"/>
        <w:rPr>
          <w:lang w:bidi="ru-RU"/>
        </w:rPr>
      </w:pPr>
      <w:r w:rsidRPr="00177471">
        <w:rPr>
          <w:lang w:bidi="ru-RU"/>
        </w:rPr>
        <w:t xml:space="preserve">4 класс- 1/2 страницы учебной книги. </w:t>
      </w:r>
    </w:p>
    <w:p w14:paraId="2FB38FC9" w14:textId="77777777" w:rsidR="00177471" w:rsidRPr="00177471" w:rsidRDefault="00177471" w:rsidP="00177471">
      <w:pPr>
        <w:ind w:firstLine="709"/>
        <w:jc w:val="both"/>
        <w:rPr>
          <w:lang w:bidi="ru-RU"/>
        </w:rPr>
      </w:pPr>
      <w:r w:rsidRPr="00177471">
        <w:rPr>
          <w:lang w:bidi="ru-RU"/>
        </w:rPr>
        <w:t xml:space="preserve">При </w:t>
      </w:r>
      <w:r w:rsidRPr="00177471">
        <w:rPr>
          <w:b/>
          <w:lang w:bidi="ru-RU"/>
        </w:rPr>
        <w:t>оценке домашнего чтения</w:t>
      </w:r>
      <w:r w:rsidRPr="00177471">
        <w:rPr>
          <w:lang w:bidi="ru-RU"/>
        </w:rPr>
        <w:t xml:space="preserve"> предъявляются более высокие требования, чем при чтении без предварительной подготовки.  Оценка за чтение должна выставляться на основе устного ответа и самостоятельного чтения ученика.  </w:t>
      </w:r>
    </w:p>
    <w:p w14:paraId="169FD96E" w14:textId="77777777" w:rsidR="00177471" w:rsidRPr="00177471" w:rsidRDefault="00177471" w:rsidP="00602D3C">
      <w:pPr>
        <w:tabs>
          <w:tab w:val="left" w:pos="1134"/>
        </w:tabs>
        <w:spacing w:before="240" w:after="240"/>
        <w:ind w:left="284"/>
        <w:jc w:val="center"/>
        <w:rPr>
          <w:b/>
          <w:lang w:bidi="ru-RU"/>
        </w:rPr>
      </w:pPr>
      <w:r w:rsidRPr="00177471">
        <w:rPr>
          <w:b/>
          <w:lang w:bidi="ru-RU"/>
        </w:rPr>
        <w:t>Критерии оценивания чтения по ролям</w:t>
      </w:r>
    </w:p>
    <w:p w14:paraId="0D650869" w14:textId="77777777" w:rsidR="00177471" w:rsidRPr="00177471" w:rsidRDefault="00177471" w:rsidP="00177471">
      <w:pPr>
        <w:ind w:firstLine="709"/>
        <w:jc w:val="both"/>
        <w:rPr>
          <w:lang w:bidi="ru-RU"/>
        </w:rPr>
      </w:pPr>
      <w:r w:rsidRPr="00177471">
        <w:rPr>
          <w:b/>
          <w:lang w:bidi="ru-RU"/>
        </w:rPr>
        <w:t>Требования к чтению по ролям</w:t>
      </w:r>
      <w:r w:rsidRPr="00177471">
        <w:rPr>
          <w:lang w:bidi="ru-RU"/>
        </w:rPr>
        <w:t xml:space="preserve">:  </w:t>
      </w:r>
    </w:p>
    <w:p w14:paraId="78006781"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своевременно начинать читать свои слова;  </w:t>
      </w:r>
    </w:p>
    <w:p w14:paraId="428FA504"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подбирать правильную интонацию;  </w:t>
      </w:r>
    </w:p>
    <w:p w14:paraId="1BBA6CB0"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читать безошибочно;  </w:t>
      </w:r>
    </w:p>
    <w:p w14:paraId="59E8546F" w14:textId="77777777" w:rsidR="00177471" w:rsidRPr="00602D3C" w:rsidRDefault="00177471" w:rsidP="00C33BE4">
      <w:pPr>
        <w:pStyle w:val="a9"/>
        <w:numPr>
          <w:ilvl w:val="0"/>
          <w:numId w:val="72"/>
        </w:numPr>
        <w:tabs>
          <w:tab w:val="left" w:pos="1134"/>
        </w:tabs>
        <w:ind w:left="284" w:firstLine="567"/>
        <w:jc w:val="both"/>
        <w:rPr>
          <w:bCs/>
          <w:lang w:bidi="ru-RU"/>
        </w:rPr>
      </w:pPr>
      <w:r w:rsidRPr="00602D3C">
        <w:rPr>
          <w:bCs/>
          <w:lang w:bidi="ru-RU"/>
        </w:rPr>
        <w:t xml:space="preserve">читать выразительно. </w:t>
      </w:r>
    </w:p>
    <w:p w14:paraId="40FBFE84" w14:textId="77777777" w:rsidR="00177471" w:rsidRPr="00177471" w:rsidRDefault="00177471" w:rsidP="00177471">
      <w:pPr>
        <w:ind w:firstLine="709"/>
        <w:jc w:val="both"/>
        <w:rPr>
          <w:lang w:bidi="ru-RU"/>
        </w:rPr>
      </w:pPr>
      <w:r w:rsidRPr="00177471">
        <w:rPr>
          <w:b/>
          <w:lang w:bidi="ru-RU"/>
        </w:rPr>
        <w:t>Отметка «5» (отлично)</w:t>
      </w:r>
      <w:r w:rsidRPr="00177471">
        <w:rPr>
          <w:lang w:bidi="ru-RU"/>
        </w:rPr>
        <w:t xml:space="preserve"> - выполнены все требования </w:t>
      </w:r>
    </w:p>
    <w:p w14:paraId="1E5FDFC7" w14:textId="77777777" w:rsidR="00177471" w:rsidRPr="00177471" w:rsidRDefault="00177471" w:rsidP="00177471">
      <w:pPr>
        <w:ind w:firstLine="709"/>
        <w:jc w:val="both"/>
        <w:rPr>
          <w:lang w:bidi="ru-RU"/>
        </w:rPr>
      </w:pPr>
      <w:r w:rsidRPr="00177471">
        <w:rPr>
          <w:b/>
          <w:lang w:bidi="ru-RU"/>
        </w:rPr>
        <w:t>Отметка «4» (хорошо)</w:t>
      </w:r>
      <w:r w:rsidRPr="00177471">
        <w:rPr>
          <w:lang w:bidi="ru-RU"/>
        </w:rPr>
        <w:t xml:space="preserve"> - допущены ошибки по одному какому-то требованию   </w:t>
      </w:r>
    </w:p>
    <w:p w14:paraId="5F189641" w14:textId="77777777" w:rsidR="00177471" w:rsidRPr="00177471" w:rsidRDefault="00177471" w:rsidP="00177471">
      <w:pPr>
        <w:ind w:firstLine="709"/>
        <w:jc w:val="both"/>
        <w:rPr>
          <w:lang w:bidi="ru-RU"/>
        </w:rPr>
      </w:pPr>
      <w:r w:rsidRPr="00177471">
        <w:rPr>
          <w:b/>
          <w:lang w:bidi="ru-RU"/>
        </w:rPr>
        <w:t>Отметка «3» (удовлетворительно)</w:t>
      </w:r>
      <w:r w:rsidRPr="00177471">
        <w:rPr>
          <w:lang w:bidi="ru-RU"/>
        </w:rPr>
        <w:t xml:space="preserve"> - допущены ошибки по двум требованиям   </w:t>
      </w:r>
    </w:p>
    <w:p w14:paraId="4D4927F6" w14:textId="77777777" w:rsidR="00177471" w:rsidRPr="00177471" w:rsidRDefault="00177471" w:rsidP="00177471">
      <w:pPr>
        <w:ind w:firstLine="709"/>
        <w:jc w:val="both"/>
        <w:rPr>
          <w:lang w:bidi="ru-RU"/>
        </w:rPr>
      </w:pPr>
      <w:r w:rsidRPr="00177471">
        <w:rPr>
          <w:b/>
          <w:lang w:bidi="ru-RU"/>
        </w:rPr>
        <w:t>Отметка «2» (неудовлетворительно)</w:t>
      </w:r>
      <w:r w:rsidRPr="00177471">
        <w:rPr>
          <w:lang w:bidi="ru-RU"/>
        </w:rPr>
        <w:t xml:space="preserve"> - допущены ошибки по трем требования</w:t>
      </w:r>
    </w:p>
    <w:p w14:paraId="0A8ED4DF" w14:textId="77777777" w:rsidR="00177471" w:rsidRPr="00177471" w:rsidRDefault="00177471" w:rsidP="00602D3C">
      <w:pPr>
        <w:tabs>
          <w:tab w:val="left" w:pos="1134"/>
        </w:tabs>
        <w:spacing w:before="240" w:after="240"/>
        <w:ind w:left="284"/>
        <w:jc w:val="center"/>
        <w:rPr>
          <w:b/>
          <w:lang w:bidi="ru-RU"/>
        </w:rPr>
      </w:pPr>
      <w:r w:rsidRPr="00177471">
        <w:rPr>
          <w:b/>
          <w:lang w:bidi="ru-RU"/>
        </w:rPr>
        <w:t>Критерии оценивания чтение наизусть</w:t>
      </w:r>
    </w:p>
    <w:p w14:paraId="248933F3" w14:textId="77777777" w:rsidR="00177471" w:rsidRPr="00177471" w:rsidRDefault="00177471" w:rsidP="00177471">
      <w:pPr>
        <w:ind w:firstLine="709"/>
        <w:jc w:val="both"/>
        <w:rPr>
          <w:lang w:bidi="ru-RU"/>
        </w:rPr>
      </w:pPr>
      <w:r w:rsidRPr="00177471">
        <w:rPr>
          <w:b/>
          <w:lang w:bidi="ru-RU"/>
        </w:rPr>
        <w:t>Отметка «5» (отлично)</w:t>
      </w:r>
      <w:r w:rsidRPr="00177471">
        <w:rPr>
          <w:lang w:bidi="ru-RU"/>
        </w:rPr>
        <w:t xml:space="preserve"> -  твердо, без подсказок, знает наизусть, выразительно читает.</w:t>
      </w:r>
    </w:p>
    <w:p w14:paraId="3E9AA8F3" w14:textId="77777777" w:rsidR="00177471" w:rsidRPr="00177471" w:rsidRDefault="00177471" w:rsidP="00177471">
      <w:pPr>
        <w:ind w:firstLine="709"/>
        <w:jc w:val="both"/>
        <w:rPr>
          <w:lang w:bidi="ru-RU"/>
        </w:rPr>
      </w:pPr>
      <w:r w:rsidRPr="00177471">
        <w:rPr>
          <w:b/>
          <w:lang w:bidi="ru-RU"/>
        </w:rPr>
        <w:t xml:space="preserve">Отметка «4» (хорошо) </w:t>
      </w:r>
      <w:r w:rsidRPr="00177471">
        <w:rPr>
          <w:lang w:bidi="ru-RU"/>
        </w:rPr>
        <w:t>- знает стихотворение наизусть, но допускает при чтении перестановку слов, самостоятельно исправляет допущенные неточности.</w:t>
      </w:r>
    </w:p>
    <w:p w14:paraId="4E504A8B" w14:textId="77777777" w:rsidR="00177471" w:rsidRPr="00177471" w:rsidRDefault="00177471" w:rsidP="00177471">
      <w:pPr>
        <w:ind w:firstLine="709"/>
        <w:jc w:val="both"/>
        <w:rPr>
          <w:lang w:bidi="ru-RU"/>
        </w:rPr>
      </w:pPr>
      <w:r w:rsidRPr="00177471">
        <w:rPr>
          <w:b/>
          <w:lang w:bidi="ru-RU"/>
        </w:rPr>
        <w:t xml:space="preserve">Отметка «3» (удовлетворительно) </w:t>
      </w:r>
      <w:r w:rsidRPr="00177471">
        <w:rPr>
          <w:lang w:bidi="ru-RU"/>
        </w:rPr>
        <w:t>- читает наизусть, но при чтении обнаруживает нетвердое усвоение текста.</w:t>
      </w:r>
    </w:p>
    <w:p w14:paraId="79488F48" w14:textId="77777777" w:rsidR="00177471" w:rsidRPr="00177471" w:rsidRDefault="00177471" w:rsidP="00177471">
      <w:pPr>
        <w:ind w:firstLine="709"/>
        <w:jc w:val="both"/>
        <w:rPr>
          <w:lang w:bidi="ru-RU"/>
        </w:rPr>
      </w:pPr>
      <w:r w:rsidRPr="00177471">
        <w:rPr>
          <w:b/>
          <w:lang w:bidi="ru-RU"/>
        </w:rPr>
        <w:t xml:space="preserve">Отметка «2» (неудовлетворительно) </w:t>
      </w:r>
      <w:r w:rsidRPr="00177471">
        <w:rPr>
          <w:lang w:bidi="ru-RU"/>
        </w:rPr>
        <w:t>- нарушает последовательность при чтении, не полностью воспроизводит текст</w:t>
      </w:r>
    </w:p>
    <w:p w14:paraId="6FADC6B9" w14:textId="77777777" w:rsidR="00177471" w:rsidRPr="00602D3C" w:rsidRDefault="00177471" w:rsidP="00602D3C">
      <w:pPr>
        <w:tabs>
          <w:tab w:val="left" w:pos="1134"/>
        </w:tabs>
        <w:spacing w:before="240" w:after="240"/>
        <w:ind w:left="284"/>
        <w:jc w:val="center"/>
        <w:rPr>
          <w:b/>
          <w:lang w:bidi="ru-RU"/>
        </w:rPr>
      </w:pPr>
      <w:r w:rsidRPr="00177471">
        <w:rPr>
          <w:b/>
          <w:lang w:bidi="ru-RU"/>
        </w:rPr>
        <w:t>Критерии оценивания пересказа</w:t>
      </w:r>
    </w:p>
    <w:p w14:paraId="78AD93ED" w14:textId="77777777" w:rsidR="00177471" w:rsidRPr="00177471" w:rsidRDefault="00177471" w:rsidP="00177471">
      <w:pPr>
        <w:ind w:firstLine="709"/>
        <w:jc w:val="both"/>
        <w:rPr>
          <w:lang w:bidi="ru-RU"/>
        </w:rPr>
      </w:pPr>
      <w:r w:rsidRPr="00177471">
        <w:rPr>
          <w:b/>
          <w:lang w:bidi="ru-RU"/>
        </w:rPr>
        <w:t>Отметка «5» (отлично)</w:t>
      </w:r>
      <w:r w:rsidRPr="00177471">
        <w:rPr>
          <w:lang w:bidi="ru-RU"/>
        </w:rPr>
        <w:t>-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14:paraId="3610DA84" w14:textId="77777777" w:rsidR="00177471" w:rsidRPr="00177471" w:rsidRDefault="00177471" w:rsidP="00177471">
      <w:pPr>
        <w:ind w:firstLine="709"/>
        <w:jc w:val="both"/>
        <w:rPr>
          <w:lang w:bidi="ru-RU"/>
        </w:rPr>
      </w:pPr>
      <w:r w:rsidRPr="00177471">
        <w:rPr>
          <w:b/>
          <w:lang w:bidi="ru-RU"/>
        </w:rPr>
        <w:t>Отметка «4» (хорошо)</w:t>
      </w:r>
      <w:r w:rsidRPr="00177471">
        <w:rPr>
          <w:lang w:bidi="ru-RU"/>
        </w:rPr>
        <w:t> - допускает 1-2 ошибки, неточности, сам исправляет их.</w:t>
      </w:r>
    </w:p>
    <w:p w14:paraId="3F9BD7B0" w14:textId="77777777" w:rsidR="00177471" w:rsidRPr="00177471" w:rsidRDefault="00177471" w:rsidP="00177471">
      <w:pPr>
        <w:ind w:firstLine="709"/>
        <w:jc w:val="both"/>
        <w:rPr>
          <w:lang w:bidi="ru-RU"/>
        </w:rPr>
      </w:pPr>
      <w:r w:rsidRPr="00177471">
        <w:rPr>
          <w:b/>
          <w:lang w:bidi="ru-RU"/>
        </w:rPr>
        <w:t>Отметка «3» (удовлетворительно)</w:t>
      </w:r>
      <w:r w:rsidRPr="00177471">
        <w:rPr>
          <w:lang w:bidi="ru-RU"/>
        </w:rPr>
        <w:t xml:space="preserve"> - пересказывает при помощи наводящих вопросов учителя, не умеет последовательно передать содержание прочитанного, допускает речевые ошибки. </w:t>
      </w:r>
    </w:p>
    <w:p w14:paraId="58AE5DB1" w14:textId="77777777" w:rsidR="00177471" w:rsidRPr="00177471" w:rsidRDefault="00177471" w:rsidP="00177471">
      <w:pPr>
        <w:ind w:firstLine="709"/>
        <w:jc w:val="both"/>
        <w:rPr>
          <w:lang w:bidi="ru-RU"/>
        </w:rPr>
      </w:pPr>
      <w:r w:rsidRPr="00177471">
        <w:rPr>
          <w:b/>
          <w:lang w:bidi="ru-RU"/>
        </w:rPr>
        <w:t>Отметка «2» (неудовлетворительно)</w:t>
      </w:r>
      <w:r w:rsidRPr="00177471">
        <w:rPr>
          <w:lang w:bidi="ru-RU"/>
        </w:rPr>
        <w:t> - не может передать содержание прочитанного.</w:t>
      </w:r>
    </w:p>
    <w:p w14:paraId="344D3893" w14:textId="77777777" w:rsidR="00177471" w:rsidRPr="00602D3C" w:rsidRDefault="00177471" w:rsidP="00602D3C">
      <w:pPr>
        <w:tabs>
          <w:tab w:val="left" w:pos="1134"/>
        </w:tabs>
        <w:spacing w:before="240" w:after="240"/>
        <w:ind w:left="284"/>
        <w:jc w:val="center"/>
        <w:rPr>
          <w:b/>
          <w:lang w:bidi="ru-RU"/>
        </w:rPr>
      </w:pPr>
      <w:r w:rsidRPr="00177471">
        <w:rPr>
          <w:b/>
          <w:lang w:bidi="ru-RU"/>
        </w:rPr>
        <w:t>Нормы оценки работ творческого характера</w:t>
      </w:r>
    </w:p>
    <w:p w14:paraId="1180411D" w14:textId="77777777" w:rsidR="00177471" w:rsidRPr="00177471" w:rsidRDefault="00177471" w:rsidP="00177471">
      <w:pPr>
        <w:ind w:firstLine="709"/>
        <w:jc w:val="both"/>
        <w:rPr>
          <w:lang w:bidi="ru-RU"/>
        </w:rPr>
      </w:pPr>
      <w:r w:rsidRPr="00177471">
        <w:rPr>
          <w:b/>
          <w:lang w:bidi="ru-RU"/>
        </w:rPr>
        <w:t>Отметка «5» (отлично</w:t>
      </w:r>
      <w:r w:rsidRPr="00177471">
        <w:rPr>
          <w:lang w:bidi="ru-RU"/>
        </w:rPr>
        <w:t xml:space="preserve">) 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  </w:t>
      </w:r>
    </w:p>
    <w:p w14:paraId="004EA39F" w14:textId="77777777" w:rsidR="00177471" w:rsidRPr="00177471" w:rsidRDefault="00177471" w:rsidP="00177471">
      <w:pPr>
        <w:ind w:firstLine="709"/>
        <w:jc w:val="both"/>
        <w:rPr>
          <w:lang w:bidi="ru-RU"/>
        </w:rPr>
      </w:pPr>
      <w:r w:rsidRPr="00177471">
        <w:rPr>
          <w:b/>
          <w:lang w:bidi="ru-RU"/>
        </w:rPr>
        <w:t>Отметка «4» (хорошо</w:t>
      </w:r>
      <w:r w:rsidRPr="00177471">
        <w:rPr>
          <w:lang w:bidi="ru-RU"/>
        </w:rPr>
        <w:t xml:space="preserve">) 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   </w:t>
      </w:r>
    </w:p>
    <w:p w14:paraId="63E7B312" w14:textId="77777777" w:rsidR="00177471" w:rsidRPr="00177471" w:rsidRDefault="00177471" w:rsidP="00177471">
      <w:pPr>
        <w:ind w:firstLine="709"/>
        <w:jc w:val="both"/>
        <w:rPr>
          <w:lang w:bidi="ru-RU"/>
        </w:rPr>
      </w:pPr>
      <w:r w:rsidRPr="00177471">
        <w:rPr>
          <w:b/>
          <w:lang w:bidi="ru-RU"/>
        </w:rPr>
        <w:lastRenderedPageBreak/>
        <w:t>Отметка «3» (удовлетворительно)</w:t>
      </w:r>
      <w:r w:rsidRPr="00177471">
        <w:rPr>
          <w:lang w:bidi="ru-RU"/>
        </w:rPr>
        <w:t xml:space="preserve"> 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  </w:t>
      </w:r>
    </w:p>
    <w:p w14:paraId="4ACDAF1A" w14:textId="77777777" w:rsidR="00177471" w:rsidRPr="00177471" w:rsidRDefault="00177471" w:rsidP="00177471">
      <w:pPr>
        <w:ind w:firstLine="709"/>
        <w:jc w:val="both"/>
        <w:rPr>
          <w:lang w:bidi="ru-RU"/>
        </w:rPr>
      </w:pPr>
      <w:r w:rsidRPr="00177471">
        <w:rPr>
          <w:b/>
          <w:lang w:bidi="ru-RU"/>
        </w:rPr>
        <w:t>Отметка «2» (неудовлетворительно)</w:t>
      </w:r>
      <w:r w:rsidRPr="00177471">
        <w:rPr>
          <w:lang w:bidi="ru-RU"/>
        </w:rPr>
        <w:t xml:space="preserve"> 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w:t>
      </w:r>
    </w:p>
    <w:p w14:paraId="4FC36072" w14:textId="77777777" w:rsidR="00177471" w:rsidRPr="00177471" w:rsidRDefault="00177471" w:rsidP="00177471">
      <w:pPr>
        <w:ind w:firstLine="709"/>
        <w:jc w:val="both"/>
        <w:rPr>
          <w:lang w:bidi="ru-RU"/>
        </w:rPr>
      </w:pPr>
      <w:r w:rsidRPr="00177471">
        <w:rPr>
          <w:b/>
          <w:lang w:bidi="ru-RU"/>
        </w:rPr>
        <w:t>Примечание.</w:t>
      </w:r>
      <w:r w:rsidRPr="00177471">
        <w:rPr>
          <w:lang w:bidi="ru-RU"/>
        </w:rPr>
        <w:t xml:space="preserve">  Учитывая, что сочинения в начальных классах носят обучающий характер, учитель не выставляет неудовлетворительную отметку за письменную творческую работу. Ученик имеет право переделать работу с учетом замечаний учителя.  </w:t>
      </w:r>
    </w:p>
    <w:p w14:paraId="1557D3C0" w14:textId="77777777" w:rsidR="00177471" w:rsidRPr="00177471" w:rsidRDefault="00177471" w:rsidP="00177471">
      <w:pPr>
        <w:ind w:firstLine="709"/>
        <w:jc w:val="both"/>
        <w:rPr>
          <w:lang w:bidi="ru-RU"/>
        </w:rPr>
      </w:pPr>
      <w:r w:rsidRPr="00177471">
        <w:rPr>
          <w:b/>
          <w:lang w:bidi="ru-RU"/>
        </w:rPr>
        <w:t>Отметка «5» (отлично)</w:t>
      </w:r>
      <w:r w:rsidRPr="00177471">
        <w:rPr>
          <w:lang w:bidi="ru-RU"/>
        </w:rPr>
        <w:t xml:space="preserve"> - за работу, в которой нет ошибок.  </w:t>
      </w:r>
    </w:p>
    <w:p w14:paraId="65633A86" w14:textId="77777777" w:rsidR="00177471" w:rsidRPr="00177471" w:rsidRDefault="00177471" w:rsidP="00177471">
      <w:pPr>
        <w:ind w:firstLine="709"/>
        <w:jc w:val="both"/>
        <w:rPr>
          <w:lang w:bidi="ru-RU"/>
        </w:rPr>
      </w:pPr>
      <w:r w:rsidRPr="00177471">
        <w:rPr>
          <w:b/>
          <w:lang w:bidi="ru-RU"/>
        </w:rPr>
        <w:t>Отметка «4» (хорошо)</w:t>
      </w:r>
      <w:r w:rsidRPr="00177471">
        <w:rPr>
          <w:lang w:bidi="ru-RU"/>
        </w:rPr>
        <w:t xml:space="preserve"> - за работу, в которой допущение 1 -2 ошибки.  </w:t>
      </w:r>
    </w:p>
    <w:p w14:paraId="2AC9155A" w14:textId="77777777" w:rsidR="00177471" w:rsidRPr="00177471" w:rsidRDefault="00177471" w:rsidP="00177471">
      <w:pPr>
        <w:ind w:firstLine="709"/>
        <w:jc w:val="both"/>
        <w:rPr>
          <w:lang w:bidi="ru-RU"/>
        </w:rPr>
      </w:pPr>
      <w:r w:rsidRPr="00177471">
        <w:rPr>
          <w:b/>
          <w:lang w:bidi="ru-RU"/>
        </w:rPr>
        <w:t>Отметка «3» (удовлетворительно)</w:t>
      </w:r>
      <w:r w:rsidRPr="00177471">
        <w:rPr>
          <w:lang w:bidi="ru-RU"/>
        </w:rPr>
        <w:t xml:space="preserve"> - за работу, в которой допущено 3-5 ошибок.  </w:t>
      </w:r>
    </w:p>
    <w:p w14:paraId="7F44DC08" w14:textId="77777777" w:rsidR="00177471" w:rsidRPr="00177471" w:rsidRDefault="00177471" w:rsidP="00177471">
      <w:pPr>
        <w:ind w:firstLine="709"/>
        <w:jc w:val="both"/>
        <w:rPr>
          <w:lang w:bidi="ru-RU"/>
        </w:rPr>
      </w:pPr>
      <w:r w:rsidRPr="00177471">
        <w:rPr>
          <w:b/>
          <w:lang w:bidi="ru-RU"/>
        </w:rPr>
        <w:t>Отметка «2» (неудовлетворительно</w:t>
      </w:r>
      <w:r w:rsidRPr="00177471">
        <w:rPr>
          <w:lang w:bidi="ru-RU"/>
        </w:rPr>
        <w:t>)- за работу, в которой допущено более 5 ошибок.</w:t>
      </w:r>
    </w:p>
    <w:p w14:paraId="0FBA23E8" w14:textId="77777777" w:rsidR="00177471" w:rsidRPr="00602D3C" w:rsidRDefault="00177471" w:rsidP="00602D3C">
      <w:pPr>
        <w:tabs>
          <w:tab w:val="left" w:pos="1134"/>
        </w:tabs>
        <w:spacing w:before="240" w:after="240"/>
        <w:ind w:left="284"/>
        <w:jc w:val="center"/>
        <w:rPr>
          <w:b/>
          <w:lang w:bidi="ru-RU"/>
        </w:rPr>
      </w:pPr>
      <w:r w:rsidRPr="00602D3C">
        <w:rPr>
          <w:b/>
          <w:lang w:bidi="ru-RU"/>
        </w:rPr>
        <w:t>Критерии оценки рефератов, докладов (сообщений)</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208"/>
      </w:tblGrid>
      <w:tr w:rsidR="00177471" w:rsidRPr="00602D3C" w14:paraId="16D3E032" w14:textId="77777777" w:rsidTr="00602D3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003EA4" w14:textId="77777777" w:rsidR="00177471" w:rsidRPr="00602D3C" w:rsidRDefault="00177471" w:rsidP="00602D3C">
            <w:pPr>
              <w:jc w:val="center"/>
              <w:rPr>
                <w:b/>
                <w:lang w:bidi="ru-RU"/>
              </w:rPr>
            </w:pPr>
            <w:r w:rsidRPr="00602D3C">
              <w:rPr>
                <w:b/>
                <w:lang w:bidi="ru-RU"/>
              </w:rPr>
              <w:t xml:space="preserve">№ </w:t>
            </w:r>
            <w:r w:rsidR="00602D3C" w:rsidRPr="00602D3C">
              <w:rPr>
                <w:b/>
                <w:lang w:bidi="ru-RU"/>
              </w:rPr>
              <w:t>п</w:t>
            </w:r>
            <w:r w:rsidRPr="00602D3C">
              <w:rPr>
                <w:b/>
                <w:lang w:bidi="ru-RU"/>
              </w:rPr>
              <w:t>/п</w:t>
            </w:r>
          </w:p>
        </w:tc>
        <w:tc>
          <w:tcPr>
            <w:tcW w:w="7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6FFEBB" w14:textId="77777777" w:rsidR="00177471" w:rsidRPr="00602D3C" w:rsidRDefault="00177471" w:rsidP="00602D3C">
            <w:pPr>
              <w:jc w:val="center"/>
              <w:rPr>
                <w:b/>
                <w:lang w:bidi="ru-RU"/>
              </w:rPr>
            </w:pPr>
            <w:r w:rsidRPr="00602D3C">
              <w:rPr>
                <w:b/>
                <w:lang w:bidi="ru-RU"/>
              </w:rPr>
              <w:t>Оцениваемые параметры</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8C2E2A" w14:textId="77777777" w:rsidR="00177471" w:rsidRPr="00602D3C" w:rsidRDefault="00177471" w:rsidP="00602D3C">
            <w:pPr>
              <w:jc w:val="center"/>
              <w:rPr>
                <w:b/>
                <w:lang w:bidi="ru-RU"/>
              </w:rPr>
            </w:pPr>
            <w:r w:rsidRPr="00602D3C">
              <w:rPr>
                <w:b/>
                <w:lang w:bidi="ru-RU"/>
              </w:rPr>
              <w:t>Оценка в баллах</w:t>
            </w:r>
          </w:p>
        </w:tc>
      </w:tr>
      <w:tr w:rsidR="00177471" w:rsidRPr="00177471" w14:paraId="3E4872F9" w14:textId="77777777" w:rsidTr="00602D3C">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94C96F5" w14:textId="77777777" w:rsidR="00177471" w:rsidRPr="00177471" w:rsidRDefault="00177471" w:rsidP="00177471">
            <w:pPr>
              <w:ind w:firstLine="709"/>
              <w:jc w:val="both"/>
              <w:rPr>
                <w:lang w:bidi="ru-RU"/>
              </w:rPr>
            </w:pPr>
            <w:r w:rsidRPr="00177471">
              <w:rPr>
                <w:lang w:bidi="ru-RU"/>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6A482911" w14:textId="77777777" w:rsidR="00177471" w:rsidRPr="00602D3C" w:rsidRDefault="00177471" w:rsidP="00602D3C">
            <w:pPr>
              <w:tabs>
                <w:tab w:val="left" w:pos="1134"/>
              </w:tabs>
              <w:jc w:val="both"/>
              <w:rPr>
                <w:bCs/>
                <w:lang w:bidi="ru-RU"/>
              </w:rPr>
            </w:pPr>
            <w:r w:rsidRPr="00602D3C">
              <w:rPr>
                <w:bCs/>
                <w:lang w:bidi="ru-RU"/>
              </w:rPr>
              <w:t>Качество доклада (сообщения):</w:t>
            </w:r>
          </w:p>
          <w:p w14:paraId="6D5C58E0"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сопровождается иллюстративным материалом;</w:t>
            </w:r>
          </w:p>
          <w:p w14:paraId="0ACA7234"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чётко выстроен;</w:t>
            </w:r>
          </w:p>
          <w:p w14:paraId="138BECDD"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рассказывается, но не объясняется суть работы;</w:t>
            </w:r>
          </w:p>
          <w:p w14:paraId="7A0AA80F" w14:textId="77777777" w:rsidR="00177471" w:rsidRPr="00602D3C" w:rsidRDefault="00177471" w:rsidP="00C33BE4">
            <w:pPr>
              <w:pStyle w:val="a9"/>
              <w:numPr>
                <w:ilvl w:val="0"/>
                <w:numId w:val="72"/>
              </w:numPr>
              <w:tabs>
                <w:tab w:val="left" w:pos="245"/>
              </w:tabs>
              <w:ind w:left="0" w:firstLine="0"/>
              <w:jc w:val="both"/>
              <w:rPr>
                <w:bCs/>
                <w:lang w:bidi="ru-RU"/>
              </w:rPr>
            </w:pPr>
            <w:r w:rsidRPr="00602D3C">
              <w:rPr>
                <w:bCs/>
                <w:i/>
                <w:lang w:bidi="ru-RU"/>
              </w:rPr>
              <w:t>зачитывается</w:t>
            </w:r>
            <w:r w:rsidRPr="00602D3C">
              <w:rPr>
                <w:bCs/>
                <w:lang w:bidi="ru-RU"/>
              </w:rPr>
              <w:t>.</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05DE361F" w14:textId="77777777" w:rsidR="00602D3C" w:rsidRDefault="00177471" w:rsidP="00602D3C">
            <w:pPr>
              <w:jc w:val="center"/>
              <w:rPr>
                <w:lang w:bidi="ru-RU"/>
              </w:rPr>
            </w:pPr>
            <w:r w:rsidRPr="00177471">
              <w:rPr>
                <w:lang w:bidi="ru-RU"/>
              </w:rPr>
              <w:t>3</w:t>
            </w:r>
          </w:p>
          <w:p w14:paraId="38CF01AE" w14:textId="77777777" w:rsidR="00177471" w:rsidRPr="00177471" w:rsidRDefault="00177471" w:rsidP="00602D3C">
            <w:pPr>
              <w:jc w:val="center"/>
              <w:rPr>
                <w:lang w:bidi="ru-RU"/>
              </w:rPr>
            </w:pPr>
            <w:r w:rsidRPr="00177471">
              <w:rPr>
                <w:lang w:bidi="ru-RU"/>
              </w:rPr>
              <w:t>2</w:t>
            </w:r>
          </w:p>
          <w:p w14:paraId="78802F73" w14:textId="77777777" w:rsidR="00177471" w:rsidRPr="00177471" w:rsidRDefault="00177471" w:rsidP="00602D3C">
            <w:pPr>
              <w:jc w:val="center"/>
              <w:rPr>
                <w:lang w:bidi="ru-RU"/>
              </w:rPr>
            </w:pPr>
            <w:r w:rsidRPr="00177471">
              <w:rPr>
                <w:lang w:bidi="ru-RU"/>
              </w:rPr>
              <w:t>1</w:t>
            </w:r>
          </w:p>
          <w:p w14:paraId="68A9344E" w14:textId="77777777" w:rsidR="00177471" w:rsidRPr="00177471" w:rsidRDefault="00177471" w:rsidP="00602D3C">
            <w:pPr>
              <w:jc w:val="center"/>
              <w:rPr>
                <w:lang w:bidi="ru-RU"/>
              </w:rPr>
            </w:pPr>
            <w:r w:rsidRPr="00177471">
              <w:rPr>
                <w:lang w:bidi="ru-RU"/>
              </w:rPr>
              <w:t>0</w:t>
            </w:r>
          </w:p>
        </w:tc>
      </w:tr>
      <w:tr w:rsidR="00177471" w:rsidRPr="00177471" w14:paraId="6DA09719" w14:textId="77777777" w:rsidTr="00602D3C">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C6F7DBD" w14:textId="77777777" w:rsidR="00177471" w:rsidRPr="00177471" w:rsidRDefault="00177471" w:rsidP="00177471">
            <w:pPr>
              <w:ind w:firstLine="709"/>
              <w:jc w:val="both"/>
              <w:rPr>
                <w:lang w:bidi="ru-RU"/>
              </w:rPr>
            </w:pPr>
            <w:r w:rsidRPr="00177471">
              <w:rPr>
                <w:lang w:bidi="ru-RU"/>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C37C035" w14:textId="77777777" w:rsidR="00177471" w:rsidRPr="00177471" w:rsidRDefault="00177471" w:rsidP="00602D3C">
            <w:pPr>
              <w:jc w:val="both"/>
              <w:rPr>
                <w:lang w:bidi="ru-RU"/>
              </w:rPr>
            </w:pPr>
            <w:r w:rsidRPr="00177471">
              <w:rPr>
                <w:lang w:bidi="ru-RU"/>
              </w:rPr>
              <w:t>Использование демонстрационного материала:</w:t>
            </w:r>
          </w:p>
          <w:p w14:paraId="61D59787"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автор представил демонстрационный материал и прекрасно в нём ориентируется;</w:t>
            </w:r>
          </w:p>
          <w:p w14:paraId="5A2313EC"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использовался в докладе, хорошо оформлен, но есть неточности;</w:t>
            </w:r>
          </w:p>
          <w:p w14:paraId="0EC02492" w14:textId="77777777" w:rsidR="00177471" w:rsidRPr="00177471" w:rsidRDefault="00177471" w:rsidP="00C33BE4">
            <w:pPr>
              <w:pStyle w:val="a9"/>
              <w:numPr>
                <w:ilvl w:val="0"/>
                <w:numId w:val="72"/>
              </w:numPr>
              <w:tabs>
                <w:tab w:val="left" w:pos="245"/>
              </w:tabs>
              <w:ind w:left="0" w:firstLine="0"/>
              <w:jc w:val="both"/>
              <w:rPr>
                <w:lang w:bidi="ru-RU"/>
              </w:rPr>
            </w:pPr>
            <w:r w:rsidRPr="00602D3C">
              <w:rPr>
                <w:bCs/>
                <w:i/>
                <w:lang w:bidi="ru-RU"/>
              </w:rPr>
              <w:t>представленный демонстрационный материал не использовался докладчиком или был оформлен плохо, неграмотно.</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7C47B4BA" w14:textId="77777777" w:rsidR="00177471" w:rsidRPr="00177471" w:rsidRDefault="00177471" w:rsidP="00602D3C">
            <w:pPr>
              <w:jc w:val="center"/>
              <w:rPr>
                <w:lang w:bidi="ru-RU"/>
              </w:rPr>
            </w:pPr>
            <w:r w:rsidRPr="00177471">
              <w:rPr>
                <w:lang w:bidi="ru-RU"/>
              </w:rPr>
              <w:t>2</w:t>
            </w:r>
          </w:p>
          <w:p w14:paraId="65ED2C8B" w14:textId="77777777" w:rsidR="00177471" w:rsidRPr="00177471" w:rsidRDefault="00177471" w:rsidP="00602D3C">
            <w:pPr>
              <w:jc w:val="center"/>
              <w:rPr>
                <w:lang w:bidi="ru-RU"/>
              </w:rPr>
            </w:pPr>
            <w:r w:rsidRPr="00177471">
              <w:rPr>
                <w:lang w:bidi="ru-RU"/>
              </w:rPr>
              <w:t>1</w:t>
            </w:r>
          </w:p>
          <w:p w14:paraId="56D2BCC4" w14:textId="77777777" w:rsidR="00177471" w:rsidRPr="00177471" w:rsidRDefault="00177471" w:rsidP="00602D3C">
            <w:pPr>
              <w:jc w:val="center"/>
              <w:rPr>
                <w:lang w:bidi="ru-RU"/>
              </w:rPr>
            </w:pPr>
            <w:r w:rsidRPr="00177471">
              <w:rPr>
                <w:lang w:bidi="ru-RU"/>
              </w:rPr>
              <w:t>0</w:t>
            </w:r>
          </w:p>
        </w:tc>
      </w:tr>
      <w:tr w:rsidR="00177471" w:rsidRPr="00177471" w14:paraId="0431FE8C" w14:textId="77777777" w:rsidTr="00602D3C">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4D18980" w14:textId="77777777" w:rsidR="00177471" w:rsidRPr="00177471" w:rsidRDefault="00177471" w:rsidP="00177471">
            <w:pPr>
              <w:ind w:firstLine="709"/>
              <w:jc w:val="both"/>
              <w:rPr>
                <w:lang w:bidi="ru-RU"/>
              </w:rPr>
            </w:pPr>
            <w:r w:rsidRPr="00177471">
              <w:rPr>
                <w:lang w:bidi="ru-RU"/>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3594D13C" w14:textId="77777777" w:rsidR="00177471" w:rsidRPr="00177471" w:rsidRDefault="00177471" w:rsidP="00602D3C">
            <w:pPr>
              <w:jc w:val="both"/>
              <w:rPr>
                <w:lang w:bidi="ru-RU"/>
              </w:rPr>
            </w:pPr>
            <w:r w:rsidRPr="00177471">
              <w:rPr>
                <w:lang w:bidi="ru-RU"/>
              </w:rPr>
              <w:t>Качество ответов на вопросы:</w:t>
            </w:r>
          </w:p>
          <w:p w14:paraId="292BCD8E"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даёт полные ответы на все вопросы;</w:t>
            </w:r>
          </w:p>
          <w:p w14:paraId="10798380"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не может чётко ответить на вопросы;</w:t>
            </w:r>
          </w:p>
          <w:p w14:paraId="20B680D8" w14:textId="77777777" w:rsidR="00177471" w:rsidRPr="00177471" w:rsidRDefault="00177471" w:rsidP="00C33BE4">
            <w:pPr>
              <w:pStyle w:val="a9"/>
              <w:numPr>
                <w:ilvl w:val="0"/>
                <w:numId w:val="72"/>
              </w:numPr>
              <w:tabs>
                <w:tab w:val="left" w:pos="245"/>
              </w:tabs>
              <w:ind w:left="0" w:firstLine="0"/>
              <w:jc w:val="both"/>
              <w:rPr>
                <w:lang w:bidi="ru-RU"/>
              </w:rPr>
            </w:pPr>
            <w:r w:rsidRPr="00602D3C">
              <w:rPr>
                <w:bCs/>
                <w:i/>
                <w:lang w:bidi="ru-RU"/>
              </w:rPr>
              <w:t>не отвечает на вопросы.</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1479B2EA" w14:textId="77777777" w:rsidR="00602D3C" w:rsidRDefault="00177471" w:rsidP="00602D3C">
            <w:pPr>
              <w:jc w:val="center"/>
              <w:rPr>
                <w:lang w:bidi="ru-RU"/>
              </w:rPr>
            </w:pPr>
            <w:r w:rsidRPr="00177471">
              <w:rPr>
                <w:lang w:bidi="ru-RU"/>
              </w:rPr>
              <w:t>2</w:t>
            </w:r>
          </w:p>
          <w:p w14:paraId="1BD189AF" w14:textId="77777777" w:rsidR="00602D3C" w:rsidRDefault="00177471" w:rsidP="00602D3C">
            <w:pPr>
              <w:jc w:val="center"/>
              <w:rPr>
                <w:lang w:bidi="ru-RU"/>
              </w:rPr>
            </w:pPr>
            <w:r w:rsidRPr="00177471">
              <w:rPr>
                <w:lang w:bidi="ru-RU"/>
              </w:rPr>
              <w:t>1</w:t>
            </w:r>
          </w:p>
          <w:p w14:paraId="509BCDC6" w14:textId="77777777" w:rsidR="00177471" w:rsidRPr="00177471" w:rsidRDefault="00177471" w:rsidP="00602D3C">
            <w:pPr>
              <w:jc w:val="center"/>
              <w:rPr>
                <w:lang w:bidi="ru-RU"/>
              </w:rPr>
            </w:pPr>
            <w:r w:rsidRPr="00177471">
              <w:rPr>
                <w:lang w:bidi="ru-RU"/>
              </w:rPr>
              <w:t>0</w:t>
            </w:r>
          </w:p>
        </w:tc>
      </w:tr>
      <w:tr w:rsidR="00177471" w:rsidRPr="00177471" w14:paraId="61704D70" w14:textId="77777777" w:rsidTr="00602D3C">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0CFEFDA1" w14:textId="77777777" w:rsidR="00177471" w:rsidRPr="00177471" w:rsidRDefault="00177471" w:rsidP="00177471">
            <w:pPr>
              <w:ind w:firstLine="709"/>
              <w:jc w:val="both"/>
              <w:rPr>
                <w:lang w:bidi="ru-RU"/>
              </w:rPr>
            </w:pPr>
            <w:r w:rsidRPr="00177471">
              <w:rPr>
                <w:lang w:bidi="ru-RU"/>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D54C8E1" w14:textId="77777777" w:rsidR="00177471" w:rsidRPr="00177471" w:rsidRDefault="00177471" w:rsidP="00602D3C">
            <w:pPr>
              <w:jc w:val="both"/>
              <w:rPr>
                <w:lang w:bidi="ru-RU"/>
              </w:rPr>
            </w:pPr>
            <w:r w:rsidRPr="00177471">
              <w:rPr>
                <w:lang w:bidi="ru-RU"/>
              </w:rPr>
              <w:t>Владение научным и специальным аппаратом:</w:t>
            </w:r>
          </w:p>
          <w:p w14:paraId="28AB2CD7"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показано владение специальным аппаратом;</w:t>
            </w:r>
          </w:p>
          <w:p w14:paraId="49E40A6C"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использованы общенаучные и специальные термины;</w:t>
            </w:r>
          </w:p>
          <w:p w14:paraId="4C70B4AA" w14:textId="77777777" w:rsidR="00177471" w:rsidRPr="00177471" w:rsidRDefault="00602D3C" w:rsidP="00C33BE4">
            <w:pPr>
              <w:pStyle w:val="a9"/>
              <w:numPr>
                <w:ilvl w:val="0"/>
                <w:numId w:val="72"/>
              </w:numPr>
              <w:tabs>
                <w:tab w:val="left" w:pos="245"/>
              </w:tabs>
              <w:ind w:left="0" w:firstLine="0"/>
              <w:jc w:val="both"/>
              <w:rPr>
                <w:lang w:bidi="ru-RU"/>
              </w:rPr>
            </w:pPr>
            <w:r>
              <w:rPr>
                <w:bCs/>
                <w:i/>
                <w:lang w:bidi="ru-RU"/>
              </w:rPr>
              <w:t>п</w:t>
            </w:r>
            <w:r w:rsidR="00177471" w:rsidRPr="00602D3C">
              <w:rPr>
                <w:bCs/>
                <w:i/>
                <w:lang w:bidi="ru-RU"/>
              </w:rPr>
              <w:t>оказано владение базовым аппаратом.</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1ACFB906" w14:textId="77777777" w:rsidR="00602D3C" w:rsidRDefault="00177471" w:rsidP="00602D3C">
            <w:pPr>
              <w:jc w:val="center"/>
              <w:rPr>
                <w:lang w:bidi="ru-RU"/>
              </w:rPr>
            </w:pPr>
            <w:r w:rsidRPr="00177471">
              <w:rPr>
                <w:lang w:bidi="ru-RU"/>
              </w:rPr>
              <w:t>3</w:t>
            </w:r>
          </w:p>
          <w:p w14:paraId="2DF9D7CC" w14:textId="77777777" w:rsidR="00177471" w:rsidRPr="00177471" w:rsidRDefault="00177471" w:rsidP="00602D3C">
            <w:pPr>
              <w:jc w:val="center"/>
              <w:rPr>
                <w:lang w:bidi="ru-RU"/>
              </w:rPr>
            </w:pPr>
            <w:r w:rsidRPr="00177471">
              <w:rPr>
                <w:lang w:bidi="ru-RU"/>
              </w:rPr>
              <w:t>2</w:t>
            </w:r>
          </w:p>
          <w:p w14:paraId="64D884EC" w14:textId="77777777" w:rsidR="00177471" w:rsidRPr="00177471" w:rsidRDefault="00177471" w:rsidP="00602D3C">
            <w:pPr>
              <w:jc w:val="center"/>
              <w:rPr>
                <w:lang w:bidi="ru-RU"/>
              </w:rPr>
            </w:pPr>
            <w:r w:rsidRPr="00177471">
              <w:rPr>
                <w:lang w:bidi="ru-RU"/>
              </w:rPr>
              <w:t>1</w:t>
            </w:r>
          </w:p>
        </w:tc>
      </w:tr>
      <w:tr w:rsidR="00177471" w:rsidRPr="00177471" w14:paraId="53EACBEF" w14:textId="77777777" w:rsidTr="00602D3C">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C57BD9F" w14:textId="77777777" w:rsidR="00177471" w:rsidRPr="00177471" w:rsidRDefault="00177471" w:rsidP="00177471">
            <w:pPr>
              <w:ind w:firstLine="709"/>
              <w:jc w:val="both"/>
              <w:rPr>
                <w:lang w:bidi="ru-RU"/>
              </w:rPr>
            </w:pPr>
            <w:r w:rsidRPr="00177471">
              <w:rPr>
                <w:lang w:bidi="ru-RU"/>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3D1240DF" w14:textId="77777777" w:rsidR="00177471" w:rsidRPr="00177471" w:rsidRDefault="00177471" w:rsidP="00602D3C">
            <w:pPr>
              <w:jc w:val="both"/>
              <w:rPr>
                <w:lang w:bidi="ru-RU"/>
              </w:rPr>
            </w:pPr>
            <w:r w:rsidRPr="00177471">
              <w:rPr>
                <w:lang w:bidi="ru-RU"/>
              </w:rPr>
              <w:t>Чёткость выводов:</w:t>
            </w:r>
          </w:p>
          <w:p w14:paraId="004F8920" w14:textId="77777777" w:rsidR="00177471" w:rsidRPr="00602D3C" w:rsidRDefault="00177471" w:rsidP="00C33BE4">
            <w:pPr>
              <w:pStyle w:val="a9"/>
              <w:numPr>
                <w:ilvl w:val="0"/>
                <w:numId w:val="72"/>
              </w:numPr>
              <w:tabs>
                <w:tab w:val="left" w:pos="245"/>
              </w:tabs>
              <w:ind w:left="0" w:firstLine="0"/>
              <w:jc w:val="both"/>
              <w:rPr>
                <w:bCs/>
                <w:i/>
                <w:lang w:bidi="ru-RU"/>
              </w:rPr>
            </w:pPr>
            <w:r w:rsidRPr="00602D3C">
              <w:rPr>
                <w:bCs/>
                <w:i/>
                <w:lang w:bidi="ru-RU"/>
              </w:rPr>
              <w:t>полностью характеризуют работу;</w:t>
            </w:r>
          </w:p>
          <w:p w14:paraId="064C4980" w14:textId="77777777" w:rsidR="00177471" w:rsidRPr="00177471" w:rsidRDefault="00177471" w:rsidP="00C33BE4">
            <w:pPr>
              <w:pStyle w:val="a9"/>
              <w:numPr>
                <w:ilvl w:val="0"/>
                <w:numId w:val="72"/>
              </w:numPr>
              <w:tabs>
                <w:tab w:val="left" w:pos="245"/>
              </w:tabs>
              <w:ind w:left="0" w:firstLine="0"/>
              <w:jc w:val="both"/>
              <w:rPr>
                <w:lang w:bidi="ru-RU"/>
              </w:rPr>
            </w:pPr>
            <w:r w:rsidRPr="00602D3C">
              <w:rPr>
                <w:bCs/>
                <w:i/>
                <w:lang w:bidi="ru-RU"/>
              </w:rPr>
              <w:t>имеются, но не доказаны.</w:t>
            </w: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37AC61CF" w14:textId="77777777" w:rsidR="00177471" w:rsidRPr="00177471" w:rsidRDefault="00177471" w:rsidP="00602D3C">
            <w:pPr>
              <w:jc w:val="center"/>
              <w:rPr>
                <w:lang w:bidi="ru-RU"/>
              </w:rPr>
            </w:pPr>
            <w:r w:rsidRPr="00177471">
              <w:rPr>
                <w:lang w:bidi="ru-RU"/>
              </w:rPr>
              <w:t>2</w:t>
            </w:r>
          </w:p>
          <w:p w14:paraId="6B310DC9" w14:textId="77777777" w:rsidR="00177471" w:rsidRPr="00177471" w:rsidRDefault="00177471" w:rsidP="00602D3C">
            <w:pPr>
              <w:jc w:val="center"/>
              <w:rPr>
                <w:lang w:bidi="ru-RU"/>
              </w:rPr>
            </w:pPr>
            <w:r w:rsidRPr="00177471">
              <w:rPr>
                <w:lang w:bidi="ru-RU"/>
              </w:rPr>
              <w:t>1</w:t>
            </w:r>
          </w:p>
        </w:tc>
      </w:tr>
      <w:tr w:rsidR="00177471" w:rsidRPr="00177471" w14:paraId="5FF5DBA9" w14:textId="77777777" w:rsidTr="00602D3C">
        <w:tc>
          <w:tcPr>
            <w:tcW w:w="567" w:type="dxa"/>
            <w:tcBorders>
              <w:top w:val="single" w:sz="4" w:space="0" w:color="auto"/>
              <w:left w:val="single" w:sz="4" w:space="0" w:color="auto"/>
              <w:bottom w:val="single" w:sz="4" w:space="0" w:color="auto"/>
              <w:right w:val="single" w:sz="4" w:space="0" w:color="auto"/>
            </w:tcBorders>
            <w:shd w:val="clear" w:color="auto" w:fill="auto"/>
          </w:tcPr>
          <w:p w14:paraId="719E69A9" w14:textId="77777777" w:rsidR="00177471" w:rsidRPr="00177471" w:rsidRDefault="00177471" w:rsidP="00177471">
            <w:pPr>
              <w:ind w:firstLine="709"/>
              <w:jc w:val="both"/>
              <w:rPr>
                <w:lang w:bidi="ru-RU"/>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6548706D" w14:textId="77777777" w:rsidR="00177471" w:rsidRPr="00602D3C" w:rsidRDefault="00602D3C" w:rsidP="00602D3C">
            <w:pPr>
              <w:ind w:firstLine="709"/>
              <w:jc w:val="right"/>
              <w:rPr>
                <w:b/>
                <w:lang w:bidi="ru-RU"/>
              </w:rPr>
            </w:pPr>
            <w:r w:rsidRPr="00602D3C">
              <w:rPr>
                <w:b/>
                <w:lang w:bidi="ru-RU"/>
              </w:rPr>
              <w:t>И</w:t>
            </w:r>
            <w:r w:rsidR="00177471" w:rsidRPr="00602D3C">
              <w:rPr>
                <w:b/>
                <w:lang w:bidi="ru-RU"/>
              </w:rPr>
              <w:t>того</w:t>
            </w:r>
          </w:p>
        </w:tc>
        <w:tc>
          <w:tcPr>
            <w:tcW w:w="1208" w:type="dxa"/>
            <w:tcBorders>
              <w:top w:val="single" w:sz="4" w:space="0" w:color="auto"/>
              <w:left w:val="single" w:sz="4" w:space="0" w:color="auto"/>
              <w:bottom w:val="single" w:sz="4" w:space="0" w:color="auto"/>
              <w:right w:val="single" w:sz="4" w:space="0" w:color="auto"/>
            </w:tcBorders>
            <w:shd w:val="clear" w:color="auto" w:fill="auto"/>
            <w:hideMark/>
          </w:tcPr>
          <w:p w14:paraId="270E0581" w14:textId="77777777" w:rsidR="00177471" w:rsidRPr="00177471" w:rsidRDefault="00177471" w:rsidP="00177471">
            <w:pPr>
              <w:ind w:firstLine="709"/>
              <w:jc w:val="both"/>
              <w:rPr>
                <w:lang w:bidi="ru-RU"/>
              </w:rPr>
            </w:pPr>
            <w:r w:rsidRPr="00177471">
              <w:rPr>
                <w:lang w:bidi="ru-RU"/>
              </w:rPr>
              <w:t>12</w:t>
            </w:r>
          </w:p>
        </w:tc>
      </w:tr>
    </w:tbl>
    <w:p w14:paraId="75F8CC44" w14:textId="77777777" w:rsidR="00177471" w:rsidRPr="00177471" w:rsidRDefault="00177471" w:rsidP="00D03C15">
      <w:pPr>
        <w:spacing w:before="240"/>
        <w:ind w:firstLine="709"/>
        <w:jc w:val="both"/>
        <w:rPr>
          <w:lang w:bidi="ru-RU"/>
        </w:rPr>
      </w:pPr>
      <w:r w:rsidRPr="00177471">
        <w:rPr>
          <w:lang w:bidi="ru-RU"/>
        </w:rPr>
        <w:t>Оценка «5» - от 10 до 12 баллов</w:t>
      </w:r>
    </w:p>
    <w:p w14:paraId="64C13FCB" w14:textId="77777777" w:rsidR="00177471" w:rsidRPr="00177471" w:rsidRDefault="00177471" w:rsidP="00177471">
      <w:pPr>
        <w:ind w:firstLine="709"/>
        <w:jc w:val="both"/>
        <w:rPr>
          <w:lang w:bidi="ru-RU"/>
        </w:rPr>
      </w:pPr>
      <w:r w:rsidRPr="00177471">
        <w:rPr>
          <w:lang w:bidi="ru-RU"/>
        </w:rPr>
        <w:t>Оценка «4» - от 7 до 9 баллов</w:t>
      </w:r>
    </w:p>
    <w:p w14:paraId="64B92895" w14:textId="77777777" w:rsidR="00177471" w:rsidRPr="00177471" w:rsidRDefault="00177471" w:rsidP="00177471">
      <w:pPr>
        <w:ind w:firstLine="709"/>
        <w:jc w:val="both"/>
        <w:rPr>
          <w:lang w:bidi="ru-RU"/>
        </w:rPr>
      </w:pPr>
      <w:r w:rsidRPr="00177471">
        <w:rPr>
          <w:lang w:bidi="ru-RU"/>
        </w:rPr>
        <w:t>Оценка «3» - от 4 до 6 баллов</w:t>
      </w:r>
    </w:p>
    <w:p w14:paraId="2E56D42A" w14:textId="77777777" w:rsidR="00177471" w:rsidRPr="00177471" w:rsidRDefault="00177471" w:rsidP="00177471">
      <w:pPr>
        <w:ind w:firstLine="709"/>
        <w:jc w:val="both"/>
        <w:rPr>
          <w:lang w:bidi="ru-RU"/>
        </w:rPr>
      </w:pPr>
      <w:r w:rsidRPr="00177471">
        <w:rPr>
          <w:lang w:bidi="ru-RU"/>
        </w:rPr>
        <w:t>При количестве баллов менее 4 – рекомендовать учащемуся дополнительно поработать над данным докладом (сообщением).</w:t>
      </w:r>
    </w:p>
    <w:p w14:paraId="541628A5" w14:textId="77777777" w:rsidR="00177471" w:rsidRPr="00177471" w:rsidRDefault="00177471" w:rsidP="00D03C15">
      <w:pPr>
        <w:tabs>
          <w:tab w:val="left" w:pos="1134"/>
        </w:tabs>
        <w:spacing w:before="240" w:after="240"/>
        <w:ind w:left="284"/>
        <w:jc w:val="center"/>
        <w:rPr>
          <w:b/>
          <w:lang w:bidi="ru-RU"/>
        </w:rPr>
      </w:pPr>
      <w:r w:rsidRPr="00177471">
        <w:rPr>
          <w:b/>
          <w:lang w:bidi="ru-RU"/>
        </w:rPr>
        <w:t>Критерии оценки качества выполнения тестовых работ</w:t>
      </w:r>
    </w:p>
    <w:p w14:paraId="71223687" w14:textId="77777777" w:rsidR="00177471" w:rsidRPr="00177471" w:rsidRDefault="00177471" w:rsidP="00177471">
      <w:pPr>
        <w:ind w:firstLine="709"/>
        <w:jc w:val="both"/>
        <w:rPr>
          <w:lang w:bidi="ru-RU"/>
        </w:rPr>
      </w:pPr>
      <w:r w:rsidRPr="00177471">
        <w:rPr>
          <w:b/>
          <w:lang w:bidi="ru-RU"/>
        </w:rPr>
        <w:lastRenderedPageBreak/>
        <w:t>Отметка «5» (отлично)</w:t>
      </w:r>
      <w:r w:rsidRPr="00177471">
        <w:rPr>
          <w:lang w:bidi="ru-RU"/>
        </w:rPr>
        <w:t xml:space="preserve"> - 100 – 91%   (высокий уровень)</w:t>
      </w:r>
    </w:p>
    <w:p w14:paraId="4892CB29" w14:textId="77777777" w:rsidR="00177471" w:rsidRPr="00177471" w:rsidRDefault="00177471" w:rsidP="00177471">
      <w:pPr>
        <w:ind w:firstLine="709"/>
        <w:jc w:val="both"/>
        <w:rPr>
          <w:lang w:bidi="ru-RU"/>
        </w:rPr>
      </w:pPr>
      <w:r w:rsidRPr="00177471">
        <w:rPr>
          <w:b/>
          <w:lang w:bidi="ru-RU"/>
        </w:rPr>
        <w:t>Отметка «4» (хорошо)</w:t>
      </w:r>
      <w:r w:rsidRPr="00177471">
        <w:rPr>
          <w:lang w:bidi="ru-RU"/>
        </w:rPr>
        <w:t xml:space="preserve"> - 90– 71%   (выше среднего уровень)</w:t>
      </w:r>
    </w:p>
    <w:p w14:paraId="4288AFF2" w14:textId="77777777" w:rsidR="00177471" w:rsidRPr="00177471" w:rsidRDefault="00177471" w:rsidP="00177471">
      <w:pPr>
        <w:ind w:firstLine="709"/>
        <w:jc w:val="both"/>
        <w:rPr>
          <w:lang w:bidi="ru-RU"/>
        </w:rPr>
      </w:pPr>
      <w:r w:rsidRPr="00177471">
        <w:rPr>
          <w:b/>
          <w:lang w:bidi="ru-RU"/>
        </w:rPr>
        <w:t>Отметка «3» (удовлетворительно)</w:t>
      </w:r>
      <w:r w:rsidRPr="00177471">
        <w:rPr>
          <w:lang w:bidi="ru-RU"/>
        </w:rPr>
        <w:t xml:space="preserve"> – 70-50%   (средний уровень)</w:t>
      </w:r>
    </w:p>
    <w:p w14:paraId="10D2BEC5" w14:textId="77777777" w:rsidR="00177471" w:rsidRPr="00177471" w:rsidRDefault="00177471" w:rsidP="00177471">
      <w:pPr>
        <w:ind w:firstLine="709"/>
        <w:jc w:val="both"/>
        <w:rPr>
          <w:lang w:bidi="ru-RU"/>
        </w:rPr>
      </w:pPr>
      <w:r w:rsidRPr="00177471">
        <w:rPr>
          <w:b/>
          <w:lang w:bidi="ru-RU"/>
        </w:rPr>
        <w:t>Отметка «2» (неудовлетворительно)</w:t>
      </w:r>
      <w:r w:rsidRPr="00177471">
        <w:rPr>
          <w:lang w:bidi="ru-RU"/>
        </w:rPr>
        <w:t xml:space="preserve"> - ниже 50%  (низкий уровень)</w:t>
      </w:r>
    </w:p>
    <w:p w14:paraId="7FED3599" w14:textId="77777777" w:rsidR="00177471" w:rsidRPr="00177471" w:rsidRDefault="00177471" w:rsidP="00D03C15">
      <w:pPr>
        <w:tabs>
          <w:tab w:val="left" w:pos="1134"/>
        </w:tabs>
        <w:spacing w:before="240" w:after="240"/>
        <w:ind w:left="284"/>
        <w:jc w:val="center"/>
        <w:rPr>
          <w:b/>
          <w:lang w:bidi="ru-RU"/>
        </w:rPr>
      </w:pPr>
      <w:r w:rsidRPr="00177471">
        <w:rPr>
          <w:b/>
          <w:lang w:bidi="ru-RU"/>
        </w:rPr>
        <w:t>Критерии оценки работы с текстом</w:t>
      </w:r>
    </w:p>
    <w:p w14:paraId="4A2E2AF6" w14:textId="77777777" w:rsidR="00D03C15" w:rsidRDefault="00177471" w:rsidP="00D03C15">
      <w:pPr>
        <w:ind w:firstLine="709"/>
        <w:jc w:val="both"/>
        <w:rPr>
          <w:lang w:bidi="ru-RU"/>
        </w:rPr>
      </w:pPr>
      <w:r w:rsidRPr="00177471">
        <w:rPr>
          <w:lang w:bidi="ru-RU"/>
        </w:rPr>
        <w:t>Контрольно-измерительные материалы представляют собой текст, который состоит из художественного текста для чтения и заданий к нему. В работе даются задания базового  (Часть А) и повышенного уровня (Часть В и С).  Часть А и В содержат задания с кратким ответом.  Часть С – задания с развёрнутым ответом, которые ориентированы также на  проверку метапредметных умений.</w:t>
      </w:r>
    </w:p>
    <w:p w14:paraId="68330D49" w14:textId="77777777" w:rsidR="00177471" w:rsidRDefault="00177471" w:rsidP="00D03C15">
      <w:pPr>
        <w:ind w:firstLine="709"/>
        <w:jc w:val="both"/>
        <w:rPr>
          <w:lang w:bidi="ru-RU"/>
        </w:rPr>
      </w:pPr>
      <w:r w:rsidRPr="00177471">
        <w:rPr>
          <w:lang w:bidi="ru-RU"/>
        </w:rPr>
        <w:t>Оценивание  выполненных  заданий проводится в соответствии с «Таблицей правильных ответов для части А и В»   и критериями оценки заданий части С, где за каждое задание проставляются определенные баллы. Количество баллов определяется от сложности задания: правильно выполненные задания с кратким ответом оцениваются 1 баллом, развернутый ответ 2 и больше баллами. После проверки работ выводится общая сумма баллов, которая переводится в оценку.</w:t>
      </w:r>
    </w:p>
    <w:p w14:paraId="34B7FDA0" w14:textId="77777777" w:rsidR="0025156F" w:rsidRPr="00177471" w:rsidRDefault="0025156F" w:rsidP="00D03C15">
      <w:pPr>
        <w:ind w:firstLine="709"/>
        <w:jc w:val="both"/>
        <w:rPr>
          <w:lang w:bidi="ru-RU"/>
        </w:rPr>
      </w:pPr>
    </w:p>
    <w:p w14:paraId="169443A6" w14:textId="77777777" w:rsidR="00AA02D2" w:rsidRPr="00F93356" w:rsidRDefault="00AA02D2" w:rsidP="00AA02D2">
      <w:pPr>
        <w:jc w:val="center"/>
        <w:rPr>
          <w:b/>
        </w:rPr>
      </w:pPr>
      <w:r w:rsidRPr="00F93356">
        <w:rPr>
          <w:b/>
        </w:rPr>
        <w:t>КРИТЕРИИ И НОРМЫ ОЦЕНИВАНИЯ ПРЕДМЕТНЫХ РЕЗУЛЬТАТОВ ПО РОДНОМУ ЯЗЫКУ</w:t>
      </w:r>
    </w:p>
    <w:p w14:paraId="50F3F5A5" w14:textId="77777777" w:rsidR="00AA02D2" w:rsidRPr="00F93356" w:rsidRDefault="00AA02D2" w:rsidP="00AA02D2">
      <w:pPr>
        <w:jc w:val="both"/>
        <w:rPr>
          <w:b/>
          <w:bCs/>
          <w:u w:val="single"/>
        </w:rPr>
      </w:pPr>
      <w:r w:rsidRPr="00F93356">
        <w:rPr>
          <w:b/>
          <w:bCs/>
          <w:u w:val="single"/>
        </w:rPr>
        <w:t>Нормы оценивани</w:t>
      </w:r>
      <w:r>
        <w:rPr>
          <w:b/>
          <w:bCs/>
          <w:u w:val="single"/>
        </w:rPr>
        <w:t>я по учебному предмету «Родной татарский</w:t>
      </w:r>
      <w:r w:rsidRPr="00F93356">
        <w:rPr>
          <w:b/>
          <w:bCs/>
          <w:u w:val="single"/>
        </w:rPr>
        <w:t xml:space="preserve"> язык» </w:t>
      </w:r>
    </w:p>
    <w:p w14:paraId="3A239994" w14:textId="77777777" w:rsidR="00AA02D2" w:rsidRPr="00F93356" w:rsidRDefault="00AA02D2" w:rsidP="00AA02D2">
      <w:pPr>
        <w:rPr>
          <w:b/>
          <w:color w:val="000000"/>
        </w:rPr>
      </w:pPr>
      <w:r w:rsidRPr="00F93356">
        <w:rPr>
          <w:rFonts w:eastAsia="Calibri"/>
          <w:b/>
          <w:lang w:val="tt-RU"/>
        </w:rPr>
        <w:t xml:space="preserve"> </w:t>
      </w:r>
      <w:r w:rsidRPr="00F93356">
        <w:rPr>
          <w:b/>
          <w:color w:val="000000"/>
        </w:rPr>
        <w:t>Виды контроля знаний и  применения</w:t>
      </w:r>
      <w:r w:rsidRPr="00F93356">
        <w:rPr>
          <w:b/>
          <w:color w:val="D99594" w:themeColor="accent2" w:themeTint="99"/>
        </w:rPr>
        <w:t xml:space="preserve"> </w:t>
      </w:r>
      <w:r w:rsidRPr="00F93356">
        <w:rPr>
          <w:b/>
          <w:color w:val="000000"/>
        </w:rPr>
        <w:t>учащихся  татарского языка (</w:t>
      </w:r>
      <w:r>
        <w:rPr>
          <w:b/>
          <w:color w:val="000000"/>
          <w:lang w:val="tt-RU"/>
        </w:rPr>
        <w:t>начальный</w:t>
      </w:r>
      <w:r w:rsidRPr="00F93356">
        <w:rPr>
          <w:b/>
          <w:color w:val="000000"/>
        </w:rPr>
        <w:t xml:space="preserve"> уровень).</w:t>
      </w:r>
    </w:p>
    <w:p w14:paraId="02C7860E" w14:textId="77777777" w:rsidR="00AA02D2" w:rsidRPr="00F93356" w:rsidRDefault="00AA02D2" w:rsidP="00AA02D2">
      <w:pPr>
        <w:jc w:val="center"/>
        <w:rPr>
          <w:b/>
        </w:rPr>
      </w:pPr>
      <w:r w:rsidRPr="00F93356">
        <w:rPr>
          <w:b/>
        </w:rPr>
        <w:t>Начальный класс</w:t>
      </w:r>
    </w:p>
    <w:tbl>
      <w:tblPr>
        <w:tblW w:w="99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496"/>
        <w:gridCol w:w="2692"/>
        <w:gridCol w:w="1505"/>
        <w:gridCol w:w="1754"/>
        <w:gridCol w:w="1559"/>
        <w:gridCol w:w="1984"/>
      </w:tblGrid>
      <w:tr w:rsidR="00AA02D2" w:rsidRPr="00F93356" w14:paraId="5682C478" w14:textId="77777777" w:rsidTr="00AA02D2">
        <w:tc>
          <w:tcPr>
            <w:tcW w:w="496" w:type="dxa"/>
            <w:tcBorders>
              <w:top w:val="single" w:sz="6" w:space="0" w:color="auto"/>
              <w:left w:val="single" w:sz="6" w:space="0" w:color="auto"/>
              <w:bottom w:val="nil"/>
              <w:right w:val="single" w:sz="6" w:space="0" w:color="auto"/>
            </w:tcBorders>
            <w:hideMark/>
          </w:tcPr>
          <w:p w14:paraId="3B6E7EE8" w14:textId="77777777" w:rsidR="00AA02D2" w:rsidRPr="00F93356" w:rsidRDefault="00AA02D2" w:rsidP="00AA02D2">
            <w:pPr>
              <w:overflowPunct w:val="0"/>
              <w:autoSpaceDE w:val="0"/>
              <w:autoSpaceDN w:val="0"/>
              <w:adjustRightInd w:val="0"/>
              <w:ind w:firstLine="709"/>
              <w:jc w:val="both"/>
              <w:rPr>
                <w:rFonts w:eastAsia="Calibri"/>
                <w:lang w:val="tt-RU" w:eastAsia="en-US"/>
              </w:rPr>
            </w:pPr>
            <w:r w:rsidRPr="00F93356">
              <w:rPr>
                <w:rFonts w:eastAsia="Calibri"/>
                <w:lang w:val="tt-RU"/>
              </w:rPr>
              <w:t>№</w:t>
            </w:r>
          </w:p>
        </w:tc>
        <w:tc>
          <w:tcPr>
            <w:tcW w:w="2693" w:type="dxa"/>
            <w:tcBorders>
              <w:top w:val="single" w:sz="6" w:space="0" w:color="auto"/>
              <w:left w:val="single" w:sz="6" w:space="0" w:color="auto"/>
              <w:bottom w:val="nil"/>
              <w:right w:val="single" w:sz="6" w:space="0" w:color="auto"/>
            </w:tcBorders>
            <w:hideMark/>
          </w:tcPr>
          <w:p w14:paraId="1907707D"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 xml:space="preserve">   Виды работ</w:t>
            </w:r>
          </w:p>
        </w:tc>
        <w:tc>
          <w:tcPr>
            <w:tcW w:w="6804" w:type="dxa"/>
            <w:gridSpan w:val="4"/>
            <w:tcBorders>
              <w:top w:val="single" w:sz="6" w:space="0" w:color="auto"/>
              <w:left w:val="single" w:sz="6" w:space="0" w:color="auto"/>
              <w:bottom w:val="single" w:sz="6" w:space="0" w:color="auto"/>
              <w:right w:val="single" w:sz="6" w:space="0" w:color="auto"/>
            </w:tcBorders>
            <w:hideMark/>
          </w:tcPr>
          <w:p w14:paraId="4D732C99" w14:textId="77777777" w:rsidR="00AA02D2" w:rsidRPr="00F93356" w:rsidRDefault="00AA02D2" w:rsidP="00AA02D2">
            <w:pPr>
              <w:overflowPunct w:val="0"/>
              <w:autoSpaceDE w:val="0"/>
              <w:autoSpaceDN w:val="0"/>
              <w:adjustRightInd w:val="0"/>
              <w:ind w:firstLine="709"/>
              <w:jc w:val="center"/>
              <w:rPr>
                <w:rFonts w:eastAsia="Calibri"/>
                <w:lang w:val="tt-RU" w:eastAsia="en-US"/>
              </w:rPr>
            </w:pPr>
            <w:r w:rsidRPr="00F93356">
              <w:rPr>
                <w:rFonts w:eastAsia="Calibri"/>
                <w:lang w:val="tt-RU"/>
              </w:rPr>
              <w:t>Классы</w:t>
            </w:r>
          </w:p>
        </w:tc>
      </w:tr>
      <w:tr w:rsidR="00AA02D2" w:rsidRPr="00F93356" w14:paraId="7077B56D" w14:textId="77777777" w:rsidTr="00AA02D2">
        <w:tc>
          <w:tcPr>
            <w:tcW w:w="496" w:type="dxa"/>
            <w:tcBorders>
              <w:top w:val="nil"/>
              <w:left w:val="single" w:sz="6" w:space="0" w:color="auto"/>
              <w:bottom w:val="nil"/>
              <w:right w:val="single" w:sz="6" w:space="0" w:color="auto"/>
            </w:tcBorders>
          </w:tcPr>
          <w:p w14:paraId="71B81618" w14:textId="77777777" w:rsidR="00AA02D2" w:rsidRPr="00F93356" w:rsidRDefault="00AA02D2" w:rsidP="00AA02D2">
            <w:pPr>
              <w:overflowPunct w:val="0"/>
              <w:autoSpaceDE w:val="0"/>
              <w:autoSpaceDN w:val="0"/>
              <w:adjustRightInd w:val="0"/>
              <w:ind w:firstLine="709"/>
              <w:jc w:val="both"/>
              <w:rPr>
                <w:rFonts w:eastAsia="Calibri"/>
                <w:lang w:val="tt-RU" w:eastAsia="en-US"/>
              </w:rPr>
            </w:pPr>
          </w:p>
        </w:tc>
        <w:tc>
          <w:tcPr>
            <w:tcW w:w="2693" w:type="dxa"/>
            <w:tcBorders>
              <w:top w:val="nil"/>
              <w:left w:val="single" w:sz="6" w:space="0" w:color="auto"/>
              <w:bottom w:val="nil"/>
              <w:right w:val="single" w:sz="6" w:space="0" w:color="auto"/>
            </w:tcBorders>
          </w:tcPr>
          <w:p w14:paraId="3E348324" w14:textId="77777777" w:rsidR="00AA02D2" w:rsidRPr="00F93356" w:rsidRDefault="00AA02D2" w:rsidP="00AA02D2">
            <w:pPr>
              <w:overflowPunct w:val="0"/>
              <w:autoSpaceDE w:val="0"/>
              <w:autoSpaceDN w:val="0"/>
              <w:adjustRightInd w:val="0"/>
              <w:ind w:firstLine="709"/>
              <w:jc w:val="both"/>
              <w:rPr>
                <w:rFonts w:eastAsia="Calibri"/>
                <w:lang w:val="tt-RU" w:eastAsia="en-US"/>
              </w:rPr>
            </w:pPr>
          </w:p>
        </w:tc>
        <w:tc>
          <w:tcPr>
            <w:tcW w:w="1505" w:type="dxa"/>
            <w:tcBorders>
              <w:top w:val="single" w:sz="6" w:space="0" w:color="auto"/>
              <w:left w:val="single" w:sz="6" w:space="0" w:color="auto"/>
              <w:bottom w:val="single" w:sz="6" w:space="0" w:color="auto"/>
              <w:right w:val="single" w:sz="6" w:space="0" w:color="auto"/>
            </w:tcBorders>
            <w:hideMark/>
          </w:tcPr>
          <w:p w14:paraId="7F97CF9F" w14:textId="77777777" w:rsidR="00AA02D2" w:rsidRPr="00F93356" w:rsidRDefault="00AA02D2" w:rsidP="00AA02D2">
            <w:pPr>
              <w:overflowPunct w:val="0"/>
              <w:autoSpaceDE w:val="0"/>
              <w:autoSpaceDN w:val="0"/>
              <w:adjustRightInd w:val="0"/>
              <w:ind w:firstLine="709"/>
              <w:rPr>
                <w:rFonts w:eastAsia="Calibri"/>
                <w:lang w:val="tt-RU" w:eastAsia="en-US"/>
              </w:rPr>
            </w:pPr>
            <w:r w:rsidRPr="00F93356">
              <w:rPr>
                <w:rFonts w:eastAsia="Calibri"/>
                <w:lang w:val="tt-RU"/>
              </w:rPr>
              <w:t>I</w:t>
            </w:r>
          </w:p>
        </w:tc>
        <w:tc>
          <w:tcPr>
            <w:tcW w:w="1755" w:type="dxa"/>
            <w:tcBorders>
              <w:top w:val="single" w:sz="6" w:space="0" w:color="auto"/>
              <w:left w:val="single" w:sz="6" w:space="0" w:color="auto"/>
              <w:bottom w:val="single" w:sz="6" w:space="0" w:color="auto"/>
              <w:right w:val="single" w:sz="6" w:space="0" w:color="auto"/>
            </w:tcBorders>
            <w:hideMark/>
          </w:tcPr>
          <w:p w14:paraId="7E04F4E7" w14:textId="77777777" w:rsidR="00AA02D2" w:rsidRPr="00F93356" w:rsidRDefault="00AA02D2" w:rsidP="00AA02D2">
            <w:pPr>
              <w:overflowPunct w:val="0"/>
              <w:autoSpaceDE w:val="0"/>
              <w:autoSpaceDN w:val="0"/>
              <w:adjustRightInd w:val="0"/>
              <w:ind w:firstLine="709"/>
              <w:rPr>
                <w:rFonts w:eastAsia="Calibri"/>
                <w:lang w:val="tt-RU" w:eastAsia="en-US"/>
              </w:rPr>
            </w:pPr>
            <w:r w:rsidRPr="00F93356">
              <w:rPr>
                <w:rFonts w:eastAsia="Calibri"/>
                <w:lang w:val="tt-RU"/>
              </w:rPr>
              <w:t>II</w:t>
            </w:r>
          </w:p>
        </w:tc>
        <w:tc>
          <w:tcPr>
            <w:tcW w:w="1559" w:type="dxa"/>
            <w:tcBorders>
              <w:top w:val="single" w:sz="6" w:space="0" w:color="auto"/>
              <w:left w:val="single" w:sz="6" w:space="0" w:color="auto"/>
              <w:bottom w:val="single" w:sz="6" w:space="0" w:color="auto"/>
              <w:right w:val="single" w:sz="6" w:space="0" w:color="auto"/>
            </w:tcBorders>
            <w:hideMark/>
          </w:tcPr>
          <w:p w14:paraId="1F344292" w14:textId="77777777" w:rsidR="00AA02D2" w:rsidRPr="00F93356" w:rsidRDefault="00AA02D2" w:rsidP="00AA02D2">
            <w:pPr>
              <w:overflowPunct w:val="0"/>
              <w:autoSpaceDE w:val="0"/>
              <w:autoSpaceDN w:val="0"/>
              <w:adjustRightInd w:val="0"/>
              <w:ind w:firstLine="709"/>
              <w:rPr>
                <w:rFonts w:eastAsia="Calibri"/>
                <w:lang w:val="tt-RU" w:eastAsia="en-US"/>
              </w:rPr>
            </w:pPr>
            <w:r w:rsidRPr="00F93356">
              <w:rPr>
                <w:rFonts w:eastAsia="Calibri"/>
                <w:lang w:val="tt-RU"/>
              </w:rPr>
              <w:t>III</w:t>
            </w:r>
          </w:p>
        </w:tc>
        <w:tc>
          <w:tcPr>
            <w:tcW w:w="1985" w:type="dxa"/>
            <w:tcBorders>
              <w:top w:val="single" w:sz="6" w:space="0" w:color="auto"/>
              <w:left w:val="single" w:sz="6" w:space="0" w:color="auto"/>
              <w:bottom w:val="single" w:sz="6" w:space="0" w:color="auto"/>
              <w:right w:val="single" w:sz="6" w:space="0" w:color="auto"/>
            </w:tcBorders>
            <w:hideMark/>
          </w:tcPr>
          <w:p w14:paraId="32EAB03C" w14:textId="77777777" w:rsidR="00AA02D2" w:rsidRPr="00F93356" w:rsidRDefault="00AA02D2" w:rsidP="00AA02D2">
            <w:pPr>
              <w:overflowPunct w:val="0"/>
              <w:autoSpaceDE w:val="0"/>
              <w:autoSpaceDN w:val="0"/>
              <w:adjustRightInd w:val="0"/>
              <w:ind w:firstLine="709"/>
              <w:rPr>
                <w:rFonts w:eastAsia="Calibri"/>
                <w:lang w:val="tt-RU" w:eastAsia="en-US"/>
              </w:rPr>
            </w:pPr>
            <w:r w:rsidRPr="00F93356">
              <w:rPr>
                <w:rFonts w:eastAsia="Calibri"/>
                <w:lang w:val="tt-RU"/>
              </w:rPr>
              <w:t>IV</w:t>
            </w:r>
          </w:p>
        </w:tc>
      </w:tr>
      <w:tr w:rsidR="00AA02D2" w:rsidRPr="00F93356" w14:paraId="11D12CBE" w14:textId="77777777" w:rsidTr="00AA02D2">
        <w:tc>
          <w:tcPr>
            <w:tcW w:w="496" w:type="dxa"/>
            <w:tcBorders>
              <w:top w:val="single" w:sz="6" w:space="0" w:color="auto"/>
              <w:left w:val="single" w:sz="6" w:space="0" w:color="auto"/>
              <w:bottom w:val="single" w:sz="6" w:space="0" w:color="auto"/>
              <w:right w:val="single" w:sz="6" w:space="0" w:color="auto"/>
            </w:tcBorders>
            <w:hideMark/>
          </w:tcPr>
          <w:p w14:paraId="3B780950" w14:textId="77777777" w:rsidR="00AA02D2" w:rsidRPr="00F93356" w:rsidRDefault="00AA02D2" w:rsidP="00AA02D2">
            <w:pPr>
              <w:overflowPunct w:val="0"/>
              <w:autoSpaceDE w:val="0"/>
              <w:autoSpaceDN w:val="0"/>
              <w:adjustRightInd w:val="0"/>
              <w:ind w:firstLine="709"/>
              <w:jc w:val="both"/>
              <w:rPr>
                <w:rFonts w:eastAsia="Calibri"/>
                <w:lang w:val="tt-RU" w:eastAsia="en-US"/>
              </w:rPr>
            </w:pPr>
            <w:r w:rsidRPr="00F93356">
              <w:rPr>
                <w:rFonts w:eastAsia="Calibri"/>
                <w:lang w:val="tt-RU"/>
              </w:rPr>
              <w:t xml:space="preserve"> 1.</w:t>
            </w:r>
          </w:p>
        </w:tc>
        <w:tc>
          <w:tcPr>
            <w:tcW w:w="2693" w:type="dxa"/>
            <w:tcBorders>
              <w:top w:val="single" w:sz="6" w:space="0" w:color="auto"/>
              <w:left w:val="single" w:sz="6" w:space="0" w:color="auto"/>
              <w:bottom w:val="single" w:sz="6" w:space="0" w:color="auto"/>
              <w:right w:val="single" w:sz="6" w:space="0" w:color="auto"/>
            </w:tcBorders>
            <w:hideMark/>
          </w:tcPr>
          <w:p w14:paraId="070A1F80"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 xml:space="preserve">  Аудирование</w:t>
            </w:r>
          </w:p>
        </w:tc>
        <w:tc>
          <w:tcPr>
            <w:tcW w:w="1505" w:type="dxa"/>
            <w:tcBorders>
              <w:top w:val="single" w:sz="6" w:space="0" w:color="auto"/>
              <w:left w:val="single" w:sz="6" w:space="0" w:color="auto"/>
              <w:bottom w:val="single" w:sz="6" w:space="0" w:color="auto"/>
              <w:right w:val="single" w:sz="6" w:space="0" w:color="auto"/>
            </w:tcBorders>
            <w:hideMark/>
          </w:tcPr>
          <w:p w14:paraId="2A673862"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слова, словосочетания</w:t>
            </w:r>
          </w:p>
        </w:tc>
        <w:tc>
          <w:tcPr>
            <w:tcW w:w="1755" w:type="dxa"/>
            <w:tcBorders>
              <w:top w:val="single" w:sz="6" w:space="0" w:color="auto"/>
              <w:left w:val="single" w:sz="6" w:space="0" w:color="auto"/>
              <w:bottom w:val="single" w:sz="6" w:space="0" w:color="auto"/>
              <w:right w:val="single" w:sz="6" w:space="0" w:color="auto"/>
            </w:tcBorders>
            <w:hideMark/>
          </w:tcPr>
          <w:p w14:paraId="54EADAFF"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0,1-0,2 минуты</w:t>
            </w:r>
          </w:p>
        </w:tc>
        <w:tc>
          <w:tcPr>
            <w:tcW w:w="1559" w:type="dxa"/>
            <w:tcBorders>
              <w:top w:val="single" w:sz="6" w:space="0" w:color="auto"/>
              <w:left w:val="single" w:sz="6" w:space="0" w:color="auto"/>
              <w:bottom w:val="single" w:sz="6" w:space="0" w:color="auto"/>
              <w:right w:val="single" w:sz="6" w:space="0" w:color="auto"/>
            </w:tcBorders>
            <w:hideMark/>
          </w:tcPr>
          <w:p w14:paraId="50E048D8"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0,2-0,4</w:t>
            </w:r>
          </w:p>
          <w:p w14:paraId="47576900"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минуты</w:t>
            </w:r>
          </w:p>
        </w:tc>
        <w:tc>
          <w:tcPr>
            <w:tcW w:w="1985" w:type="dxa"/>
            <w:tcBorders>
              <w:top w:val="single" w:sz="6" w:space="0" w:color="auto"/>
              <w:left w:val="single" w:sz="6" w:space="0" w:color="auto"/>
              <w:bottom w:val="single" w:sz="6" w:space="0" w:color="auto"/>
              <w:right w:val="single" w:sz="6" w:space="0" w:color="auto"/>
            </w:tcBorders>
            <w:hideMark/>
          </w:tcPr>
          <w:p w14:paraId="7F63F95E"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0,3-0,5</w:t>
            </w:r>
          </w:p>
          <w:p w14:paraId="39627938"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минуты</w:t>
            </w:r>
          </w:p>
        </w:tc>
      </w:tr>
      <w:tr w:rsidR="00AA02D2" w:rsidRPr="00F93356" w14:paraId="4620E0E1" w14:textId="77777777" w:rsidTr="00AA02D2">
        <w:tc>
          <w:tcPr>
            <w:tcW w:w="496" w:type="dxa"/>
            <w:tcBorders>
              <w:top w:val="single" w:sz="6" w:space="0" w:color="auto"/>
              <w:left w:val="single" w:sz="6" w:space="0" w:color="auto"/>
              <w:bottom w:val="single" w:sz="6" w:space="0" w:color="auto"/>
              <w:right w:val="single" w:sz="6" w:space="0" w:color="auto"/>
            </w:tcBorders>
            <w:hideMark/>
          </w:tcPr>
          <w:p w14:paraId="20AE2EDF"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2.</w:t>
            </w:r>
          </w:p>
        </w:tc>
        <w:tc>
          <w:tcPr>
            <w:tcW w:w="2693" w:type="dxa"/>
            <w:tcBorders>
              <w:top w:val="single" w:sz="6" w:space="0" w:color="auto"/>
              <w:left w:val="single" w:sz="6" w:space="0" w:color="auto"/>
              <w:bottom w:val="single" w:sz="6" w:space="0" w:color="auto"/>
              <w:right w:val="single" w:sz="6" w:space="0" w:color="auto"/>
            </w:tcBorders>
            <w:hideMark/>
          </w:tcPr>
          <w:p w14:paraId="5548DD2E"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Диалогическая речь</w:t>
            </w:r>
          </w:p>
        </w:tc>
        <w:tc>
          <w:tcPr>
            <w:tcW w:w="1505" w:type="dxa"/>
            <w:tcBorders>
              <w:top w:val="single" w:sz="6" w:space="0" w:color="auto"/>
              <w:left w:val="single" w:sz="6" w:space="0" w:color="auto"/>
              <w:bottom w:val="single" w:sz="6" w:space="0" w:color="auto"/>
              <w:right w:val="single" w:sz="6" w:space="0" w:color="auto"/>
            </w:tcBorders>
            <w:hideMark/>
          </w:tcPr>
          <w:p w14:paraId="675A0214"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3 реплики</w:t>
            </w:r>
          </w:p>
        </w:tc>
        <w:tc>
          <w:tcPr>
            <w:tcW w:w="1755" w:type="dxa"/>
            <w:tcBorders>
              <w:top w:val="single" w:sz="6" w:space="0" w:color="auto"/>
              <w:left w:val="single" w:sz="6" w:space="0" w:color="auto"/>
              <w:bottom w:val="single" w:sz="6" w:space="0" w:color="auto"/>
              <w:right w:val="single" w:sz="6" w:space="0" w:color="auto"/>
            </w:tcBorders>
            <w:hideMark/>
          </w:tcPr>
          <w:p w14:paraId="030EA757"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4 реплики</w:t>
            </w:r>
          </w:p>
        </w:tc>
        <w:tc>
          <w:tcPr>
            <w:tcW w:w="1559" w:type="dxa"/>
            <w:tcBorders>
              <w:top w:val="single" w:sz="6" w:space="0" w:color="auto"/>
              <w:left w:val="single" w:sz="6" w:space="0" w:color="auto"/>
              <w:bottom w:val="single" w:sz="6" w:space="0" w:color="auto"/>
              <w:right w:val="single" w:sz="6" w:space="0" w:color="auto"/>
            </w:tcBorders>
            <w:hideMark/>
          </w:tcPr>
          <w:p w14:paraId="64366190"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5 реплик</w:t>
            </w:r>
          </w:p>
        </w:tc>
        <w:tc>
          <w:tcPr>
            <w:tcW w:w="1985" w:type="dxa"/>
            <w:tcBorders>
              <w:top w:val="single" w:sz="6" w:space="0" w:color="auto"/>
              <w:left w:val="single" w:sz="6" w:space="0" w:color="auto"/>
              <w:bottom w:val="single" w:sz="6" w:space="0" w:color="auto"/>
              <w:right w:val="single" w:sz="6" w:space="0" w:color="auto"/>
            </w:tcBorders>
            <w:hideMark/>
          </w:tcPr>
          <w:p w14:paraId="1549AA8F"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6 реплик</w:t>
            </w:r>
          </w:p>
        </w:tc>
      </w:tr>
      <w:tr w:rsidR="00AA02D2" w:rsidRPr="00F93356" w14:paraId="7ADD5854" w14:textId="77777777" w:rsidTr="00AA02D2">
        <w:tc>
          <w:tcPr>
            <w:tcW w:w="496" w:type="dxa"/>
            <w:tcBorders>
              <w:top w:val="single" w:sz="6" w:space="0" w:color="auto"/>
              <w:left w:val="single" w:sz="6" w:space="0" w:color="auto"/>
              <w:bottom w:val="single" w:sz="6" w:space="0" w:color="auto"/>
              <w:right w:val="single" w:sz="6" w:space="0" w:color="auto"/>
            </w:tcBorders>
            <w:hideMark/>
          </w:tcPr>
          <w:p w14:paraId="765FE2AA"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3.</w:t>
            </w:r>
          </w:p>
        </w:tc>
        <w:tc>
          <w:tcPr>
            <w:tcW w:w="2693" w:type="dxa"/>
            <w:tcBorders>
              <w:top w:val="single" w:sz="6" w:space="0" w:color="auto"/>
              <w:left w:val="single" w:sz="6" w:space="0" w:color="auto"/>
              <w:bottom w:val="single" w:sz="6" w:space="0" w:color="auto"/>
              <w:right w:val="single" w:sz="6" w:space="0" w:color="auto"/>
            </w:tcBorders>
            <w:hideMark/>
          </w:tcPr>
          <w:p w14:paraId="5787862C"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Монологическая речь</w:t>
            </w:r>
          </w:p>
        </w:tc>
        <w:tc>
          <w:tcPr>
            <w:tcW w:w="1505" w:type="dxa"/>
            <w:tcBorders>
              <w:top w:val="single" w:sz="6" w:space="0" w:color="auto"/>
              <w:left w:val="single" w:sz="6" w:space="0" w:color="auto"/>
              <w:bottom w:val="single" w:sz="6" w:space="0" w:color="auto"/>
              <w:right w:val="single" w:sz="6" w:space="0" w:color="auto"/>
            </w:tcBorders>
            <w:hideMark/>
          </w:tcPr>
          <w:p w14:paraId="05332DEA"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4 фразы</w:t>
            </w:r>
          </w:p>
        </w:tc>
        <w:tc>
          <w:tcPr>
            <w:tcW w:w="1755" w:type="dxa"/>
            <w:tcBorders>
              <w:top w:val="single" w:sz="6" w:space="0" w:color="auto"/>
              <w:left w:val="single" w:sz="6" w:space="0" w:color="auto"/>
              <w:bottom w:val="single" w:sz="6" w:space="0" w:color="auto"/>
              <w:right w:val="single" w:sz="6" w:space="0" w:color="auto"/>
            </w:tcBorders>
            <w:hideMark/>
          </w:tcPr>
          <w:p w14:paraId="17751B04"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5 фраз</w:t>
            </w:r>
          </w:p>
        </w:tc>
        <w:tc>
          <w:tcPr>
            <w:tcW w:w="1559" w:type="dxa"/>
            <w:tcBorders>
              <w:top w:val="single" w:sz="6" w:space="0" w:color="auto"/>
              <w:left w:val="single" w:sz="6" w:space="0" w:color="auto"/>
              <w:bottom w:val="single" w:sz="6" w:space="0" w:color="auto"/>
              <w:right w:val="single" w:sz="6" w:space="0" w:color="auto"/>
            </w:tcBorders>
            <w:hideMark/>
          </w:tcPr>
          <w:p w14:paraId="029A13FE"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6 фраз</w:t>
            </w:r>
          </w:p>
        </w:tc>
        <w:tc>
          <w:tcPr>
            <w:tcW w:w="1985" w:type="dxa"/>
            <w:tcBorders>
              <w:top w:val="single" w:sz="6" w:space="0" w:color="auto"/>
              <w:left w:val="single" w:sz="6" w:space="0" w:color="auto"/>
              <w:bottom w:val="single" w:sz="6" w:space="0" w:color="auto"/>
              <w:right w:val="single" w:sz="6" w:space="0" w:color="auto"/>
            </w:tcBorders>
            <w:hideMark/>
          </w:tcPr>
          <w:p w14:paraId="6BFD98D7"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7 фраз</w:t>
            </w:r>
          </w:p>
        </w:tc>
      </w:tr>
      <w:tr w:rsidR="00AA02D2" w:rsidRPr="00F93356" w14:paraId="20F34FD2" w14:textId="77777777" w:rsidTr="00AA02D2">
        <w:tc>
          <w:tcPr>
            <w:tcW w:w="496" w:type="dxa"/>
            <w:tcBorders>
              <w:top w:val="single" w:sz="6" w:space="0" w:color="auto"/>
              <w:left w:val="single" w:sz="6" w:space="0" w:color="auto"/>
              <w:bottom w:val="single" w:sz="6" w:space="0" w:color="auto"/>
              <w:right w:val="single" w:sz="6" w:space="0" w:color="auto"/>
            </w:tcBorders>
            <w:hideMark/>
          </w:tcPr>
          <w:p w14:paraId="189298C3" w14:textId="77777777" w:rsidR="00AA02D2" w:rsidRPr="00F93356" w:rsidRDefault="00AA02D2" w:rsidP="00AA02D2">
            <w:pPr>
              <w:overflowPunct w:val="0"/>
              <w:autoSpaceDE w:val="0"/>
              <w:autoSpaceDN w:val="0"/>
              <w:adjustRightInd w:val="0"/>
              <w:ind w:firstLine="709"/>
              <w:jc w:val="both"/>
              <w:rPr>
                <w:rFonts w:eastAsia="Calibri"/>
                <w:lang w:val="tt-RU" w:eastAsia="en-US"/>
              </w:rPr>
            </w:pPr>
            <w:r w:rsidRPr="00F93356">
              <w:rPr>
                <w:rFonts w:eastAsia="Calibri"/>
                <w:lang w:val="tt-RU"/>
              </w:rPr>
              <w:t xml:space="preserve"> 4.</w:t>
            </w:r>
          </w:p>
        </w:tc>
        <w:tc>
          <w:tcPr>
            <w:tcW w:w="2693" w:type="dxa"/>
            <w:tcBorders>
              <w:top w:val="single" w:sz="6" w:space="0" w:color="auto"/>
              <w:left w:val="single" w:sz="6" w:space="0" w:color="auto"/>
              <w:bottom w:val="single" w:sz="6" w:space="0" w:color="auto"/>
              <w:right w:val="single" w:sz="6" w:space="0" w:color="auto"/>
            </w:tcBorders>
            <w:hideMark/>
          </w:tcPr>
          <w:p w14:paraId="4AFB2943" w14:textId="77777777" w:rsidR="00AA02D2" w:rsidRPr="00F93356" w:rsidRDefault="00AA02D2" w:rsidP="00AA02D2">
            <w:pPr>
              <w:overflowPunct w:val="0"/>
              <w:autoSpaceDE w:val="0"/>
              <w:autoSpaceDN w:val="0"/>
              <w:adjustRightInd w:val="0"/>
              <w:rPr>
                <w:rFonts w:eastAsia="Calibri"/>
                <w:lang w:val="tt-RU" w:eastAsia="en-US"/>
              </w:rPr>
            </w:pPr>
            <w:r>
              <w:rPr>
                <w:rFonts w:eastAsia="Calibri"/>
                <w:lang w:val="tt-RU"/>
              </w:rPr>
              <w:t xml:space="preserve">Проверка </w:t>
            </w:r>
            <w:r w:rsidRPr="00F93356">
              <w:rPr>
                <w:rFonts w:eastAsia="Calibri"/>
                <w:lang w:val="tt-RU"/>
              </w:rPr>
              <w:t>коммуникативных навыков по каждой теме с помощью ситуативных упражнений</w:t>
            </w:r>
          </w:p>
        </w:tc>
        <w:tc>
          <w:tcPr>
            <w:tcW w:w="1505" w:type="dxa"/>
            <w:tcBorders>
              <w:top w:val="single" w:sz="6" w:space="0" w:color="auto"/>
              <w:left w:val="single" w:sz="6" w:space="0" w:color="auto"/>
              <w:bottom w:val="single" w:sz="6" w:space="0" w:color="auto"/>
              <w:right w:val="single" w:sz="6" w:space="0" w:color="auto"/>
            </w:tcBorders>
            <w:hideMark/>
          </w:tcPr>
          <w:p w14:paraId="206AC090" w14:textId="77777777" w:rsidR="00AA02D2" w:rsidRPr="00F93356" w:rsidRDefault="00AA02D2" w:rsidP="00AA02D2">
            <w:pPr>
              <w:overflowPunct w:val="0"/>
              <w:autoSpaceDE w:val="0"/>
              <w:autoSpaceDN w:val="0"/>
              <w:adjustRightInd w:val="0"/>
              <w:ind w:firstLine="709"/>
              <w:jc w:val="center"/>
              <w:rPr>
                <w:rFonts w:eastAsia="Calibri"/>
                <w:lang w:val="tt-RU" w:eastAsia="en-US"/>
              </w:rPr>
            </w:pPr>
            <w:r w:rsidRPr="00F93356">
              <w:rPr>
                <w:rFonts w:eastAsia="Calibri"/>
                <w:lang w:val="tt-RU"/>
              </w:rPr>
              <w:t>2</w:t>
            </w:r>
          </w:p>
        </w:tc>
        <w:tc>
          <w:tcPr>
            <w:tcW w:w="1755" w:type="dxa"/>
            <w:tcBorders>
              <w:top w:val="single" w:sz="6" w:space="0" w:color="auto"/>
              <w:left w:val="single" w:sz="6" w:space="0" w:color="auto"/>
              <w:bottom w:val="single" w:sz="6" w:space="0" w:color="auto"/>
              <w:right w:val="single" w:sz="6" w:space="0" w:color="auto"/>
            </w:tcBorders>
            <w:hideMark/>
          </w:tcPr>
          <w:p w14:paraId="3A6A2A42" w14:textId="77777777" w:rsidR="00AA02D2" w:rsidRPr="00F93356" w:rsidRDefault="00AA02D2" w:rsidP="00AA02D2">
            <w:pPr>
              <w:overflowPunct w:val="0"/>
              <w:autoSpaceDE w:val="0"/>
              <w:autoSpaceDN w:val="0"/>
              <w:adjustRightInd w:val="0"/>
              <w:ind w:firstLine="709"/>
              <w:jc w:val="center"/>
              <w:rPr>
                <w:rFonts w:eastAsia="Calibri"/>
                <w:lang w:val="tt-RU" w:eastAsia="en-US"/>
              </w:rPr>
            </w:pPr>
            <w:r w:rsidRPr="00F93356">
              <w:rPr>
                <w:rFonts w:eastAsia="Calibri"/>
                <w:lang w:val="tt-RU"/>
              </w:rPr>
              <w:t>2</w:t>
            </w:r>
          </w:p>
        </w:tc>
        <w:tc>
          <w:tcPr>
            <w:tcW w:w="1559" w:type="dxa"/>
            <w:tcBorders>
              <w:top w:val="single" w:sz="6" w:space="0" w:color="auto"/>
              <w:left w:val="single" w:sz="6" w:space="0" w:color="auto"/>
              <w:bottom w:val="single" w:sz="6" w:space="0" w:color="auto"/>
              <w:right w:val="single" w:sz="6" w:space="0" w:color="auto"/>
            </w:tcBorders>
            <w:hideMark/>
          </w:tcPr>
          <w:p w14:paraId="15E3E691" w14:textId="77777777" w:rsidR="00AA02D2" w:rsidRPr="00F93356" w:rsidRDefault="00AA02D2" w:rsidP="00AA02D2">
            <w:pPr>
              <w:overflowPunct w:val="0"/>
              <w:autoSpaceDE w:val="0"/>
              <w:autoSpaceDN w:val="0"/>
              <w:adjustRightInd w:val="0"/>
              <w:ind w:firstLine="709"/>
              <w:jc w:val="center"/>
              <w:rPr>
                <w:rFonts w:eastAsia="Calibri"/>
                <w:lang w:val="tt-RU" w:eastAsia="en-US"/>
              </w:rPr>
            </w:pPr>
            <w:r w:rsidRPr="00F93356">
              <w:rPr>
                <w:rFonts w:eastAsia="Calibri"/>
                <w:lang w:val="tt-RU"/>
              </w:rPr>
              <w:t>3</w:t>
            </w:r>
          </w:p>
        </w:tc>
        <w:tc>
          <w:tcPr>
            <w:tcW w:w="1985" w:type="dxa"/>
            <w:tcBorders>
              <w:top w:val="single" w:sz="6" w:space="0" w:color="auto"/>
              <w:left w:val="single" w:sz="6" w:space="0" w:color="auto"/>
              <w:bottom w:val="single" w:sz="6" w:space="0" w:color="auto"/>
              <w:right w:val="single" w:sz="6" w:space="0" w:color="auto"/>
            </w:tcBorders>
            <w:hideMark/>
          </w:tcPr>
          <w:p w14:paraId="6311122E" w14:textId="77777777" w:rsidR="00AA02D2" w:rsidRPr="00F93356" w:rsidRDefault="00AA02D2" w:rsidP="00AA02D2">
            <w:pPr>
              <w:overflowPunct w:val="0"/>
              <w:autoSpaceDE w:val="0"/>
              <w:autoSpaceDN w:val="0"/>
              <w:adjustRightInd w:val="0"/>
              <w:ind w:firstLine="709"/>
              <w:jc w:val="center"/>
              <w:rPr>
                <w:rFonts w:eastAsia="Calibri"/>
                <w:lang w:val="tt-RU" w:eastAsia="en-US"/>
              </w:rPr>
            </w:pPr>
            <w:r w:rsidRPr="00F93356">
              <w:rPr>
                <w:rFonts w:eastAsia="Calibri"/>
                <w:lang w:val="tt-RU"/>
              </w:rPr>
              <w:t>4</w:t>
            </w:r>
          </w:p>
        </w:tc>
      </w:tr>
      <w:tr w:rsidR="00AA02D2" w:rsidRPr="00F93356" w14:paraId="710579B7" w14:textId="77777777" w:rsidTr="00AA02D2">
        <w:tc>
          <w:tcPr>
            <w:tcW w:w="496" w:type="dxa"/>
            <w:tcBorders>
              <w:top w:val="single" w:sz="6" w:space="0" w:color="auto"/>
              <w:left w:val="single" w:sz="6" w:space="0" w:color="auto"/>
              <w:bottom w:val="single" w:sz="6" w:space="0" w:color="auto"/>
              <w:right w:val="single" w:sz="6" w:space="0" w:color="auto"/>
            </w:tcBorders>
            <w:hideMark/>
          </w:tcPr>
          <w:p w14:paraId="3149EE5A"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5.</w:t>
            </w:r>
          </w:p>
        </w:tc>
        <w:tc>
          <w:tcPr>
            <w:tcW w:w="2693" w:type="dxa"/>
            <w:tcBorders>
              <w:top w:val="single" w:sz="6" w:space="0" w:color="auto"/>
              <w:left w:val="single" w:sz="6" w:space="0" w:color="auto"/>
              <w:bottom w:val="single" w:sz="6" w:space="0" w:color="auto"/>
              <w:right w:val="single" w:sz="6" w:space="0" w:color="auto"/>
            </w:tcBorders>
            <w:hideMark/>
          </w:tcPr>
          <w:p w14:paraId="7C49BBF9" w14:textId="77777777" w:rsidR="00AA02D2" w:rsidRPr="00F93356" w:rsidRDefault="00AA02D2" w:rsidP="00AA02D2">
            <w:pPr>
              <w:overflowPunct w:val="0"/>
              <w:autoSpaceDE w:val="0"/>
              <w:autoSpaceDN w:val="0"/>
              <w:adjustRightInd w:val="0"/>
              <w:ind w:firstLine="709"/>
              <w:jc w:val="both"/>
              <w:rPr>
                <w:rFonts w:eastAsia="Calibri"/>
                <w:lang w:val="tt-RU" w:eastAsia="en-US"/>
              </w:rPr>
            </w:pPr>
            <w:r w:rsidRPr="00F93356">
              <w:rPr>
                <w:rFonts w:eastAsia="Calibri"/>
                <w:lang w:val="tt-RU"/>
              </w:rPr>
              <w:t>Уку /</w:t>
            </w:r>
            <w:r w:rsidRPr="00F93356">
              <w:rPr>
                <w:lang w:val="tt-RU"/>
              </w:rPr>
              <w:t xml:space="preserve"> </w:t>
            </w:r>
            <w:r w:rsidRPr="00F93356">
              <w:rPr>
                <w:rFonts w:eastAsia="Calibri"/>
                <w:lang w:val="tt-RU"/>
              </w:rPr>
              <w:t>чтение</w:t>
            </w:r>
          </w:p>
        </w:tc>
        <w:tc>
          <w:tcPr>
            <w:tcW w:w="1505" w:type="dxa"/>
            <w:tcBorders>
              <w:top w:val="single" w:sz="6" w:space="0" w:color="auto"/>
              <w:left w:val="single" w:sz="6" w:space="0" w:color="auto"/>
              <w:bottom w:val="single" w:sz="6" w:space="0" w:color="auto"/>
              <w:right w:val="single" w:sz="6" w:space="0" w:color="auto"/>
            </w:tcBorders>
            <w:hideMark/>
          </w:tcPr>
          <w:p w14:paraId="33BD3206"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15-25 слов</w:t>
            </w:r>
          </w:p>
        </w:tc>
        <w:tc>
          <w:tcPr>
            <w:tcW w:w="1755" w:type="dxa"/>
            <w:tcBorders>
              <w:top w:val="single" w:sz="6" w:space="0" w:color="auto"/>
              <w:left w:val="single" w:sz="6" w:space="0" w:color="auto"/>
              <w:bottom w:val="single" w:sz="6" w:space="0" w:color="auto"/>
              <w:right w:val="single" w:sz="6" w:space="0" w:color="auto"/>
            </w:tcBorders>
            <w:hideMark/>
          </w:tcPr>
          <w:p w14:paraId="7C34DFAD"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25-35слов</w:t>
            </w:r>
          </w:p>
        </w:tc>
        <w:tc>
          <w:tcPr>
            <w:tcW w:w="1559" w:type="dxa"/>
            <w:tcBorders>
              <w:top w:val="single" w:sz="6" w:space="0" w:color="auto"/>
              <w:left w:val="single" w:sz="6" w:space="0" w:color="auto"/>
              <w:bottom w:val="single" w:sz="6" w:space="0" w:color="auto"/>
              <w:right w:val="single" w:sz="6" w:space="0" w:color="auto"/>
            </w:tcBorders>
            <w:hideMark/>
          </w:tcPr>
          <w:p w14:paraId="1375E557"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35-45 слов</w:t>
            </w:r>
          </w:p>
        </w:tc>
        <w:tc>
          <w:tcPr>
            <w:tcW w:w="1985" w:type="dxa"/>
            <w:tcBorders>
              <w:top w:val="single" w:sz="6" w:space="0" w:color="auto"/>
              <w:left w:val="single" w:sz="6" w:space="0" w:color="auto"/>
              <w:bottom w:val="single" w:sz="6" w:space="0" w:color="auto"/>
              <w:right w:val="single" w:sz="6" w:space="0" w:color="auto"/>
            </w:tcBorders>
            <w:hideMark/>
          </w:tcPr>
          <w:p w14:paraId="2CEBE6E4"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45-55 слов</w:t>
            </w:r>
          </w:p>
        </w:tc>
      </w:tr>
      <w:tr w:rsidR="00AA02D2" w:rsidRPr="00F93356" w14:paraId="3F3D9DB0" w14:textId="77777777" w:rsidTr="00AA02D2">
        <w:tc>
          <w:tcPr>
            <w:tcW w:w="496" w:type="dxa"/>
            <w:tcBorders>
              <w:top w:val="single" w:sz="6" w:space="0" w:color="auto"/>
              <w:left w:val="single" w:sz="6" w:space="0" w:color="auto"/>
              <w:bottom w:val="nil"/>
              <w:right w:val="single" w:sz="6" w:space="0" w:color="auto"/>
            </w:tcBorders>
            <w:hideMark/>
          </w:tcPr>
          <w:p w14:paraId="7A1B46DB"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6.</w:t>
            </w:r>
          </w:p>
        </w:tc>
        <w:tc>
          <w:tcPr>
            <w:tcW w:w="2693" w:type="dxa"/>
            <w:tcBorders>
              <w:top w:val="single" w:sz="6" w:space="0" w:color="auto"/>
              <w:left w:val="single" w:sz="6" w:space="0" w:color="auto"/>
              <w:bottom w:val="single" w:sz="6" w:space="0" w:color="auto"/>
              <w:right w:val="single" w:sz="6" w:space="0" w:color="auto"/>
            </w:tcBorders>
            <w:hideMark/>
          </w:tcPr>
          <w:p w14:paraId="037A36A0"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rPr>
              <w:t>П</w:t>
            </w:r>
            <w:r w:rsidRPr="00F93356">
              <w:rPr>
                <w:rFonts w:eastAsia="Calibri"/>
                <w:lang w:val="tt-RU"/>
              </w:rPr>
              <w:t>исьмо</w:t>
            </w:r>
          </w:p>
        </w:tc>
        <w:tc>
          <w:tcPr>
            <w:tcW w:w="1505" w:type="dxa"/>
            <w:tcBorders>
              <w:top w:val="single" w:sz="6" w:space="0" w:color="auto"/>
              <w:left w:val="single" w:sz="6" w:space="0" w:color="auto"/>
              <w:bottom w:val="single" w:sz="6" w:space="0" w:color="auto"/>
              <w:right w:val="single" w:sz="6" w:space="0" w:color="auto"/>
            </w:tcBorders>
          </w:tcPr>
          <w:p w14:paraId="028E3D5E" w14:textId="77777777" w:rsidR="00AA02D2" w:rsidRPr="00F93356" w:rsidRDefault="00AA02D2" w:rsidP="00AA02D2">
            <w:pPr>
              <w:overflowPunct w:val="0"/>
              <w:autoSpaceDE w:val="0"/>
              <w:autoSpaceDN w:val="0"/>
              <w:adjustRightInd w:val="0"/>
              <w:ind w:firstLine="709"/>
              <w:jc w:val="center"/>
              <w:rPr>
                <w:rFonts w:eastAsia="Calibri"/>
                <w:lang w:val="tt-RU" w:eastAsia="en-US"/>
              </w:rPr>
            </w:pPr>
          </w:p>
        </w:tc>
        <w:tc>
          <w:tcPr>
            <w:tcW w:w="1755" w:type="dxa"/>
            <w:tcBorders>
              <w:top w:val="single" w:sz="6" w:space="0" w:color="auto"/>
              <w:left w:val="single" w:sz="6" w:space="0" w:color="auto"/>
              <w:bottom w:val="single" w:sz="6" w:space="0" w:color="auto"/>
              <w:right w:val="single" w:sz="6" w:space="0" w:color="auto"/>
            </w:tcBorders>
          </w:tcPr>
          <w:p w14:paraId="25D4FD31" w14:textId="77777777" w:rsidR="00AA02D2" w:rsidRPr="00F93356" w:rsidRDefault="00AA02D2" w:rsidP="00AA02D2">
            <w:pPr>
              <w:overflowPunct w:val="0"/>
              <w:autoSpaceDE w:val="0"/>
              <w:autoSpaceDN w:val="0"/>
              <w:adjustRightInd w:val="0"/>
              <w:ind w:firstLine="709"/>
              <w:jc w:val="center"/>
              <w:rPr>
                <w:rFonts w:eastAsia="Calibri"/>
                <w:lang w:val="tt-RU" w:eastAsia="en-US"/>
              </w:rPr>
            </w:pPr>
          </w:p>
        </w:tc>
        <w:tc>
          <w:tcPr>
            <w:tcW w:w="1559" w:type="dxa"/>
            <w:tcBorders>
              <w:top w:val="single" w:sz="6" w:space="0" w:color="auto"/>
              <w:left w:val="single" w:sz="6" w:space="0" w:color="auto"/>
              <w:bottom w:val="single" w:sz="6" w:space="0" w:color="auto"/>
              <w:right w:val="single" w:sz="6" w:space="0" w:color="auto"/>
            </w:tcBorders>
          </w:tcPr>
          <w:p w14:paraId="77020390" w14:textId="77777777" w:rsidR="00AA02D2" w:rsidRPr="00F93356" w:rsidRDefault="00AA02D2" w:rsidP="00AA02D2">
            <w:pPr>
              <w:overflowPunct w:val="0"/>
              <w:autoSpaceDE w:val="0"/>
              <w:autoSpaceDN w:val="0"/>
              <w:adjustRightInd w:val="0"/>
              <w:ind w:firstLine="709"/>
              <w:jc w:val="center"/>
              <w:rPr>
                <w:rFonts w:eastAsia="Calibri"/>
                <w:lang w:val="tt-RU" w:eastAsia="en-US"/>
              </w:rPr>
            </w:pPr>
          </w:p>
        </w:tc>
        <w:tc>
          <w:tcPr>
            <w:tcW w:w="1985" w:type="dxa"/>
            <w:tcBorders>
              <w:top w:val="single" w:sz="6" w:space="0" w:color="auto"/>
              <w:left w:val="single" w:sz="6" w:space="0" w:color="auto"/>
              <w:bottom w:val="single" w:sz="6" w:space="0" w:color="auto"/>
              <w:right w:val="single" w:sz="6" w:space="0" w:color="auto"/>
            </w:tcBorders>
          </w:tcPr>
          <w:p w14:paraId="234F9616" w14:textId="77777777" w:rsidR="00AA02D2" w:rsidRPr="00F93356" w:rsidRDefault="00AA02D2" w:rsidP="00AA02D2">
            <w:pPr>
              <w:overflowPunct w:val="0"/>
              <w:autoSpaceDE w:val="0"/>
              <w:autoSpaceDN w:val="0"/>
              <w:adjustRightInd w:val="0"/>
              <w:ind w:firstLine="709"/>
              <w:jc w:val="center"/>
              <w:rPr>
                <w:rFonts w:eastAsia="Calibri"/>
                <w:lang w:val="tt-RU" w:eastAsia="en-US"/>
              </w:rPr>
            </w:pPr>
          </w:p>
        </w:tc>
      </w:tr>
      <w:tr w:rsidR="00AA02D2" w:rsidRPr="00F93356" w14:paraId="0C07F543" w14:textId="77777777" w:rsidTr="00AA02D2">
        <w:tc>
          <w:tcPr>
            <w:tcW w:w="496" w:type="dxa"/>
            <w:tcBorders>
              <w:top w:val="nil"/>
              <w:left w:val="single" w:sz="6" w:space="0" w:color="auto"/>
              <w:bottom w:val="nil"/>
              <w:right w:val="single" w:sz="6" w:space="0" w:color="auto"/>
            </w:tcBorders>
          </w:tcPr>
          <w:p w14:paraId="39D73EA8" w14:textId="77777777" w:rsidR="00AA02D2" w:rsidRPr="00F93356" w:rsidRDefault="00AA02D2" w:rsidP="00AA02D2">
            <w:pPr>
              <w:overflowPunct w:val="0"/>
              <w:autoSpaceDE w:val="0"/>
              <w:autoSpaceDN w:val="0"/>
              <w:adjustRightInd w:val="0"/>
              <w:ind w:firstLine="709"/>
              <w:jc w:val="both"/>
              <w:rPr>
                <w:rFonts w:eastAsia="Calibri"/>
                <w:lang w:val="tt-RU" w:eastAsia="en-US"/>
              </w:rPr>
            </w:pPr>
          </w:p>
        </w:tc>
        <w:tc>
          <w:tcPr>
            <w:tcW w:w="2693" w:type="dxa"/>
            <w:tcBorders>
              <w:top w:val="single" w:sz="6" w:space="0" w:color="auto"/>
              <w:left w:val="single" w:sz="6" w:space="0" w:color="auto"/>
              <w:bottom w:val="single" w:sz="6" w:space="0" w:color="auto"/>
              <w:right w:val="single" w:sz="6" w:space="0" w:color="auto"/>
            </w:tcBorders>
            <w:hideMark/>
          </w:tcPr>
          <w:p w14:paraId="118B8515" w14:textId="77777777" w:rsidR="00AA02D2" w:rsidRPr="00F93356" w:rsidRDefault="00AA02D2" w:rsidP="00AA02D2">
            <w:pPr>
              <w:overflowPunct w:val="0"/>
              <w:autoSpaceDE w:val="0"/>
              <w:autoSpaceDN w:val="0"/>
              <w:adjustRightInd w:val="0"/>
              <w:jc w:val="both"/>
              <w:rPr>
                <w:rFonts w:eastAsia="Calibri"/>
                <w:lang w:eastAsia="en-US"/>
              </w:rPr>
            </w:pPr>
            <w:r w:rsidRPr="00F93356">
              <w:rPr>
                <w:rFonts w:eastAsia="Calibri"/>
              </w:rPr>
              <w:t xml:space="preserve"> Списывание (простое предложение)</w:t>
            </w:r>
          </w:p>
        </w:tc>
        <w:tc>
          <w:tcPr>
            <w:tcW w:w="1505" w:type="dxa"/>
            <w:tcBorders>
              <w:top w:val="single" w:sz="6" w:space="0" w:color="auto"/>
              <w:left w:val="single" w:sz="6" w:space="0" w:color="auto"/>
              <w:bottom w:val="single" w:sz="6" w:space="0" w:color="auto"/>
              <w:right w:val="single" w:sz="6" w:space="0" w:color="auto"/>
            </w:tcBorders>
            <w:hideMark/>
          </w:tcPr>
          <w:p w14:paraId="307D2622"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1-2 предложения</w:t>
            </w:r>
          </w:p>
        </w:tc>
        <w:tc>
          <w:tcPr>
            <w:tcW w:w="1755" w:type="dxa"/>
            <w:tcBorders>
              <w:top w:val="single" w:sz="6" w:space="0" w:color="auto"/>
              <w:left w:val="single" w:sz="6" w:space="0" w:color="auto"/>
              <w:bottom w:val="single" w:sz="6" w:space="0" w:color="auto"/>
              <w:right w:val="single" w:sz="6" w:space="0" w:color="auto"/>
            </w:tcBorders>
            <w:hideMark/>
          </w:tcPr>
          <w:p w14:paraId="4C2CC656"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 xml:space="preserve"> 3-4 предложения</w:t>
            </w:r>
          </w:p>
        </w:tc>
        <w:tc>
          <w:tcPr>
            <w:tcW w:w="1559" w:type="dxa"/>
            <w:tcBorders>
              <w:top w:val="single" w:sz="6" w:space="0" w:color="auto"/>
              <w:left w:val="single" w:sz="6" w:space="0" w:color="auto"/>
              <w:bottom w:val="single" w:sz="6" w:space="0" w:color="auto"/>
              <w:right w:val="single" w:sz="6" w:space="0" w:color="auto"/>
            </w:tcBorders>
            <w:hideMark/>
          </w:tcPr>
          <w:p w14:paraId="6CC19EDE"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4-5 предложений</w:t>
            </w:r>
          </w:p>
        </w:tc>
        <w:tc>
          <w:tcPr>
            <w:tcW w:w="1985" w:type="dxa"/>
            <w:tcBorders>
              <w:top w:val="single" w:sz="6" w:space="0" w:color="auto"/>
              <w:left w:val="single" w:sz="6" w:space="0" w:color="auto"/>
              <w:bottom w:val="single" w:sz="6" w:space="0" w:color="auto"/>
              <w:right w:val="single" w:sz="6" w:space="0" w:color="auto"/>
            </w:tcBorders>
            <w:hideMark/>
          </w:tcPr>
          <w:p w14:paraId="5AF88B61"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 xml:space="preserve"> 5-6 предложений</w:t>
            </w:r>
          </w:p>
        </w:tc>
      </w:tr>
      <w:tr w:rsidR="00AA02D2" w:rsidRPr="00F93356" w14:paraId="1306D170" w14:textId="77777777" w:rsidTr="00AA02D2">
        <w:tc>
          <w:tcPr>
            <w:tcW w:w="496" w:type="dxa"/>
            <w:tcBorders>
              <w:top w:val="nil"/>
              <w:left w:val="single" w:sz="6" w:space="0" w:color="auto"/>
              <w:bottom w:val="nil"/>
              <w:right w:val="single" w:sz="6" w:space="0" w:color="auto"/>
            </w:tcBorders>
          </w:tcPr>
          <w:p w14:paraId="2858C9D5" w14:textId="77777777" w:rsidR="00AA02D2" w:rsidRPr="00F93356" w:rsidRDefault="00AA02D2" w:rsidP="00AA02D2">
            <w:pPr>
              <w:overflowPunct w:val="0"/>
              <w:autoSpaceDE w:val="0"/>
              <w:autoSpaceDN w:val="0"/>
              <w:adjustRightInd w:val="0"/>
              <w:ind w:firstLine="709"/>
              <w:jc w:val="both"/>
              <w:rPr>
                <w:rFonts w:eastAsia="Calibri"/>
                <w:lang w:val="tt-RU" w:eastAsia="en-US"/>
              </w:rPr>
            </w:pPr>
          </w:p>
        </w:tc>
        <w:tc>
          <w:tcPr>
            <w:tcW w:w="2693" w:type="dxa"/>
            <w:tcBorders>
              <w:top w:val="single" w:sz="6" w:space="0" w:color="auto"/>
              <w:left w:val="single" w:sz="6" w:space="0" w:color="auto"/>
              <w:bottom w:val="single" w:sz="6" w:space="0" w:color="auto"/>
              <w:right w:val="single" w:sz="6" w:space="0" w:color="auto"/>
            </w:tcBorders>
            <w:hideMark/>
          </w:tcPr>
          <w:p w14:paraId="7143B696"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словарный диктант</w:t>
            </w:r>
          </w:p>
        </w:tc>
        <w:tc>
          <w:tcPr>
            <w:tcW w:w="1505" w:type="dxa"/>
            <w:tcBorders>
              <w:top w:val="single" w:sz="6" w:space="0" w:color="auto"/>
              <w:left w:val="single" w:sz="6" w:space="0" w:color="auto"/>
              <w:bottom w:val="single" w:sz="6" w:space="0" w:color="auto"/>
              <w:right w:val="single" w:sz="6" w:space="0" w:color="auto"/>
            </w:tcBorders>
          </w:tcPr>
          <w:p w14:paraId="4DC079E6" w14:textId="77777777" w:rsidR="00AA02D2" w:rsidRPr="00F93356" w:rsidRDefault="00AA02D2" w:rsidP="00AA02D2">
            <w:pPr>
              <w:overflowPunct w:val="0"/>
              <w:autoSpaceDE w:val="0"/>
              <w:autoSpaceDN w:val="0"/>
              <w:adjustRightInd w:val="0"/>
              <w:ind w:firstLine="709"/>
              <w:jc w:val="center"/>
              <w:rPr>
                <w:rFonts w:eastAsia="Calibri"/>
                <w:lang w:val="tt-RU" w:eastAsia="en-US"/>
              </w:rPr>
            </w:pPr>
          </w:p>
        </w:tc>
        <w:tc>
          <w:tcPr>
            <w:tcW w:w="1755" w:type="dxa"/>
            <w:tcBorders>
              <w:top w:val="single" w:sz="6" w:space="0" w:color="auto"/>
              <w:left w:val="single" w:sz="6" w:space="0" w:color="auto"/>
              <w:bottom w:val="single" w:sz="6" w:space="0" w:color="auto"/>
              <w:right w:val="single" w:sz="6" w:space="0" w:color="auto"/>
            </w:tcBorders>
            <w:hideMark/>
          </w:tcPr>
          <w:p w14:paraId="6C114B7D"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5-6 слов</w:t>
            </w:r>
          </w:p>
        </w:tc>
        <w:tc>
          <w:tcPr>
            <w:tcW w:w="1559" w:type="dxa"/>
            <w:tcBorders>
              <w:top w:val="single" w:sz="6" w:space="0" w:color="auto"/>
              <w:left w:val="single" w:sz="6" w:space="0" w:color="auto"/>
              <w:bottom w:val="single" w:sz="6" w:space="0" w:color="auto"/>
              <w:right w:val="single" w:sz="6" w:space="0" w:color="auto"/>
            </w:tcBorders>
            <w:hideMark/>
          </w:tcPr>
          <w:p w14:paraId="6E89D991"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 xml:space="preserve"> 7-8слов</w:t>
            </w:r>
          </w:p>
        </w:tc>
        <w:tc>
          <w:tcPr>
            <w:tcW w:w="1985" w:type="dxa"/>
            <w:tcBorders>
              <w:top w:val="single" w:sz="6" w:space="0" w:color="auto"/>
              <w:left w:val="single" w:sz="6" w:space="0" w:color="auto"/>
              <w:bottom w:val="single" w:sz="6" w:space="0" w:color="auto"/>
              <w:right w:val="single" w:sz="6" w:space="0" w:color="auto"/>
            </w:tcBorders>
            <w:hideMark/>
          </w:tcPr>
          <w:p w14:paraId="396C83BE"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8-9 слов</w:t>
            </w:r>
          </w:p>
        </w:tc>
      </w:tr>
      <w:tr w:rsidR="00AA02D2" w:rsidRPr="00F93356" w14:paraId="49365AAE" w14:textId="77777777" w:rsidTr="00AA02D2">
        <w:tc>
          <w:tcPr>
            <w:tcW w:w="496" w:type="dxa"/>
            <w:tcBorders>
              <w:top w:val="nil"/>
              <w:left w:val="single" w:sz="6" w:space="0" w:color="auto"/>
              <w:bottom w:val="single" w:sz="6" w:space="0" w:color="auto"/>
              <w:right w:val="single" w:sz="6" w:space="0" w:color="auto"/>
            </w:tcBorders>
          </w:tcPr>
          <w:p w14:paraId="079D7F1F" w14:textId="77777777" w:rsidR="00AA02D2" w:rsidRPr="00F93356" w:rsidRDefault="00AA02D2" w:rsidP="00AA02D2">
            <w:pPr>
              <w:overflowPunct w:val="0"/>
              <w:autoSpaceDE w:val="0"/>
              <w:autoSpaceDN w:val="0"/>
              <w:adjustRightInd w:val="0"/>
              <w:ind w:firstLine="709"/>
              <w:jc w:val="both"/>
              <w:rPr>
                <w:rFonts w:eastAsia="Calibri"/>
                <w:lang w:val="tt-RU" w:eastAsia="en-US"/>
              </w:rPr>
            </w:pPr>
          </w:p>
        </w:tc>
        <w:tc>
          <w:tcPr>
            <w:tcW w:w="2693" w:type="dxa"/>
            <w:tcBorders>
              <w:top w:val="single" w:sz="6" w:space="0" w:color="auto"/>
              <w:left w:val="single" w:sz="6" w:space="0" w:color="auto"/>
              <w:bottom w:val="single" w:sz="6" w:space="0" w:color="auto"/>
              <w:right w:val="single" w:sz="6" w:space="0" w:color="auto"/>
            </w:tcBorders>
            <w:hideMark/>
          </w:tcPr>
          <w:p w14:paraId="40227C0A" w14:textId="77777777" w:rsidR="00AA02D2" w:rsidRPr="00F93356" w:rsidRDefault="00AA02D2" w:rsidP="00AA02D2">
            <w:pPr>
              <w:overflowPunct w:val="0"/>
              <w:autoSpaceDE w:val="0"/>
              <w:autoSpaceDN w:val="0"/>
              <w:adjustRightInd w:val="0"/>
              <w:jc w:val="both"/>
              <w:rPr>
                <w:rFonts w:eastAsia="Calibri"/>
                <w:lang w:val="tt-RU" w:eastAsia="en-US"/>
              </w:rPr>
            </w:pPr>
            <w:r w:rsidRPr="00F93356">
              <w:rPr>
                <w:rFonts w:eastAsia="Calibri"/>
                <w:lang w:val="tt-RU"/>
              </w:rPr>
              <w:t>сочинение (обучающего характера)</w:t>
            </w:r>
          </w:p>
        </w:tc>
        <w:tc>
          <w:tcPr>
            <w:tcW w:w="1505" w:type="dxa"/>
            <w:tcBorders>
              <w:top w:val="single" w:sz="6" w:space="0" w:color="auto"/>
              <w:left w:val="single" w:sz="6" w:space="0" w:color="auto"/>
              <w:bottom w:val="single" w:sz="6" w:space="0" w:color="auto"/>
              <w:right w:val="single" w:sz="6" w:space="0" w:color="auto"/>
            </w:tcBorders>
          </w:tcPr>
          <w:p w14:paraId="05FD52D2" w14:textId="77777777" w:rsidR="00AA02D2" w:rsidRPr="00F93356" w:rsidRDefault="00AA02D2" w:rsidP="00AA02D2">
            <w:pPr>
              <w:overflowPunct w:val="0"/>
              <w:autoSpaceDE w:val="0"/>
              <w:autoSpaceDN w:val="0"/>
              <w:adjustRightInd w:val="0"/>
              <w:ind w:firstLine="709"/>
              <w:jc w:val="center"/>
              <w:rPr>
                <w:rFonts w:eastAsia="Calibri"/>
                <w:lang w:val="tt-RU" w:eastAsia="en-US"/>
              </w:rPr>
            </w:pPr>
          </w:p>
        </w:tc>
        <w:tc>
          <w:tcPr>
            <w:tcW w:w="1755" w:type="dxa"/>
            <w:tcBorders>
              <w:top w:val="single" w:sz="6" w:space="0" w:color="auto"/>
              <w:left w:val="single" w:sz="6" w:space="0" w:color="auto"/>
              <w:bottom w:val="single" w:sz="6" w:space="0" w:color="auto"/>
              <w:right w:val="single" w:sz="6" w:space="0" w:color="auto"/>
            </w:tcBorders>
          </w:tcPr>
          <w:p w14:paraId="625EE4D4" w14:textId="77777777" w:rsidR="00AA02D2" w:rsidRPr="00F93356" w:rsidRDefault="00AA02D2" w:rsidP="00AA02D2">
            <w:pPr>
              <w:overflowPunct w:val="0"/>
              <w:autoSpaceDE w:val="0"/>
              <w:autoSpaceDN w:val="0"/>
              <w:adjustRightInd w:val="0"/>
              <w:ind w:firstLine="709"/>
              <w:jc w:val="center"/>
              <w:rPr>
                <w:rFonts w:eastAsia="Calibri"/>
                <w:lang w:val="tt-RU" w:eastAsia="en-US"/>
              </w:rPr>
            </w:pPr>
          </w:p>
        </w:tc>
        <w:tc>
          <w:tcPr>
            <w:tcW w:w="1559" w:type="dxa"/>
            <w:tcBorders>
              <w:top w:val="single" w:sz="6" w:space="0" w:color="auto"/>
              <w:left w:val="single" w:sz="6" w:space="0" w:color="auto"/>
              <w:bottom w:val="single" w:sz="6" w:space="0" w:color="auto"/>
              <w:right w:val="single" w:sz="6" w:space="0" w:color="auto"/>
            </w:tcBorders>
            <w:hideMark/>
          </w:tcPr>
          <w:p w14:paraId="6D7D8F1A"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 xml:space="preserve"> 4-5 предложений</w:t>
            </w:r>
          </w:p>
        </w:tc>
        <w:tc>
          <w:tcPr>
            <w:tcW w:w="1985" w:type="dxa"/>
            <w:tcBorders>
              <w:top w:val="single" w:sz="6" w:space="0" w:color="auto"/>
              <w:left w:val="single" w:sz="6" w:space="0" w:color="auto"/>
              <w:bottom w:val="single" w:sz="6" w:space="0" w:color="auto"/>
              <w:right w:val="single" w:sz="6" w:space="0" w:color="auto"/>
            </w:tcBorders>
            <w:hideMark/>
          </w:tcPr>
          <w:p w14:paraId="04E7BC7B" w14:textId="77777777" w:rsidR="00AA02D2" w:rsidRPr="00F93356" w:rsidRDefault="00AA02D2" w:rsidP="00AA02D2">
            <w:pPr>
              <w:overflowPunct w:val="0"/>
              <w:autoSpaceDE w:val="0"/>
              <w:autoSpaceDN w:val="0"/>
              <w:adjustRightInd w:val="0"/>
              <w:rPr>
                <w:rFonts w:eastAsia="Calibri"/>
                <w:lang w:val="tt-RU" w:eastAsia="en-US"/>
              </w:rPr>
            </w:pPr>
            <w:r w:rsidRPr="00F93356">
              <w:rPr>
                <w:rFonts w:eastAsia="Calibri"/>
                <w:lang w:val="tt-RU"/>
              </w:rPr>
              <w:t>5-6 предложений</w:t>
            </w:r>
          </w:p>
        </w:tc>
      </w:tr>
    </w:tbl>
    <w:p w14:paraId="45418E31" w14:textId="77777777" w:rsidR="00AA02D2" w:rsidRPr="00F93356" w:rsidRDefault="00AA02D2" w:rsidP="00AA02D2"/>
    <w:p w14:paraId="7EF8C47D" w14:textId="77777777" w:rsidR="00AA02D2" w:rsidRPr="00F93356" w:rsidRDefault="00AA02D2" w:rsidP="00AA02D2">
      <w:pPr>
        <w:rPr>
          <w:b/>
        </w:rPr>
      </w:pPr>
      <w:r w:rsidRPr="00F93356">
        <w:t xml:space="preserve"> </w:t>
      </w:r>
      <w:r w:rsidRPr="00F93356">
        <w:rPr>
          <w:b/>
        </w:rPr>
        <w:t>Нормы оценки знаний и умений по татарскому языку (</w:t>
      </w:r>
      <w:r>
        <w:rPr>
          <w:b/>
        </w:rPr>
        <w:t>начальный уровень)</w:t>
      </w:r>
    </w:p>
    <w:p w14:paraId="2896F5AF" w14:textId="77777777" w:rsidR="00AA02D2" w:rsidRPr="00796F47" w:rsidRDefault="00AA02D2" w:rsidP="00C33BE4">
      <w:pPr>
        <w:pStyle w:val="a9"/>
        <w:numPr>
          <w:ilvl w:val="0"/>
          <w:numId w:val="104"/>
        </w:numPr>
        <w:jc w:val="center"/>
        <w:rPr>
          <w:b/>
        </w:rPr>
      </w:pPr>
      <w:r w:rsidRPr="00796F47">
        <w:rPr>
          <w:b/>
        </w:rPr>
        <w:t>класс</w:t>
      </w:r>
    </w:p>
    <w:p w14:paraId="425C013B" w14:textId="77777777" w:rsidR="00AA02D2" w:rsidRPr="00F93356" w:rsidRDefault="00AA02D2" w:rsidP="00AA02D2">
      <w:pPr>
        <w:overflowPunct w:val="0"/>
        <w:autoSpaceDE w:val="0"/>
        <w:autoSpaceDN w:val="0"/>
        <w:adjustRightInd w:val="0"/>
        <w:contextualSpacing/>
        <w:jc w:val="both"/>
        <w:rPr>
          <w:rFonts w:eastAsia="Calibri"/>
          <w:b/>
          <w:lang w:val="tt-RU"/>
        </w:rPr>
      </w:pPr>
      <w:r w:rsidRPr="00F93356">
        <w:rPr>
          <w:rFonts w:eastAsia="Calibri"/>
          <w:b/>
          <w:lang w:val="tt-RU"/>
        </w:rPr>
        <w:t>В области аудирования:</w:t>
      </w:r>
    </w:p>
    <w:p w14:paraId="5EA81949"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w:t>
      </w:r>
      <w:r w:rsidRPr="00F93356">
        <w:rPr>
          <w:lang w:val="tt-RU"/>
        </w:rPr>
        <w:t xml:space="preserve"> </w:t>
      </w:r>
      <w:r w:rsidRPr="00F93356">
        <w:rPr>
          <w:rFonts w:eastAsia="Calibri"/>
          <w:lang w:val="tt-RU"/>
        </w:rPr>
        <w:t xml:space="preserve">если данные слова и словосочетания правильно поняты, </w:t>
      </w:r>
      <w:r w:rsidRPr="007636C4">
        <w:rPr>
          <w:rFonts w:eastAsia="Calibri"/>
          <w:color w:val="000000" w:themeColor="text1"/>
          <w:lang w:val="tt-RU"/>
        </w:rPr>
        <w:t>высоий уровень;</w:t>
      </w:r>
    </w:p>
    <w:p w14:paraId="71DEF217"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б</w:t>
      </w:r>
      <w:r w:rsidRPr="00F93356">
        <w:rPr>
          <w:rFonts w:eastAsia="Calibri"/>
          <w:lang w:val="tt-RU"/>
        </w:rPr>
        <w:t xml:space="preserve">) если данные слова и словосочетания правильно понимают 4/3 </w:t>
      </w:r>
      <w:r w:rsidRPr="00F93356">
        <w:rPr>
          <w:rFonts w:eastAsia="Calibri"/>
          <w:color w:val="000000"/>
          <w:lang w:val="tt-RU"/>
        </w:rPr>
        <w:t>части</w:t>
      </w:r>
      <w:r w:rsidRPr="00F93356">
        <w:rPr>
          <w:rFonts w:eastAsia="Calibri"/>
          <w:lang w:val="tt-RU"/>
        </w:rPr>
        <w:t xml:space="preserve">, </w:t>
      </w:r>
      <w:r w:rsidRPr="007636C4">
        <w:rPr>
          <w:rFonts w:eastAsia="Calibri"/>
          <w:color w:val="000000" w:themeColor="text1"/>
          <w:lang w:val="tt-RU"/>
        </w:rPr>
        <w:t>уровень выше среднего;</w:t>
      </w:r>
    </w:p>
    <w:p w14:paraId="10FA3DC4"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в</w:t>
      </w:r>
      <w:r w:rsidRPr="00F93356">
        <w:rPr>
          <w:rFonts w:eastAsia="Calibri"/>
          <w:lang w:val="tt-RU"/>
        </w:rPr>
        <w:t xml:space="preserve">) если данные слова и словосочетания правильно понимают 4/2 части, </w:t>
      </w:r>
      <w:r w:rsidRPr="007636C4">
        <w:rPr>
          <w:rFonts w:eastAsia="Calibri"/>
          <w:color w:val="000000" w:themeColor="text1"/>
          <w:lang w:val="tt-RU"/>
        </w:rPr>
        <w:t>средний уровень;</w:t>
      </w:r>
    </w:p>
    <w:p w14:paraId="6B2040C6" w14:textId="77777777" w:rsidR="00AA02D2" w:rsidRPr="007636C4" w:rsidRDefault="00AA02D2" w:rsidP="00AA02D2">
      <w:pPr>
        <w:overflowPunct w:val="0"/>
        <w:autoSpaceDE w:val="0"/>
        <w:autoSpaceDN w:val="0"/>
        <w:adjustRightInd w:val="0"/>
        <w:jc w:val="both"/>
        <w:rPr>
          <w:rFonts w:eastAsia="Calibri"/>
          <w:color w:val="000000" w:themeColor="text1"/>
          <w:lang w:val="tt-RU"/>
        </w:rPr>
      </w:pPr>
      <w:r>
        <w:rPr>
          <w:rFonts w:eastAsia="Calibri"/>
          <w:lang w:val="tt-RU"/>
        </w:rPr>
        <w:t>г</w:t>
      </w:r>
      <w:r w:rsidRPr="00F93356">
        <w:rPr>
          <w:rFonts w:eastAsia="Calibri"/>
          <w:lang w:val="tt-RU"/>
        </w:rPr>
        <w:t xml:space="preserve">) если данные слова и словосочетания не понимают 4/3 части, </w:t>
      </w:r>
      <w:r w:rsidRPr="007636C4">
        <w:rPr>
          <w:rFonts w:eastAsia="Calibri"/>
          <w:color w:val="000000" w:themeColor="text1"/>
          <w:lang w:val="tt-RU"/>
        </w:rPr>
        <w:t>низкий уровень.</w:t>
      </w:r>
    </w:p>
    <w:p w14:paraId="4F61CB17" w14:textId="77777777" w:rsidR="00AA02D2" w:rsidRPr="007636C4" w:rsidRDefault="00AA02D2" w:rsidP="00AA02D2">
      <w:pPr>
        <w:rPr>
          <w:rFonts w:eastAsia="Calibri"/>
          <w:b/>
          <w:color w:val="000000" w:themeColor="text1"/>
          <w:lang w:val="tt-RU"/>
        </w:rPr>
      </w:pPr>
      <w:r w:rsidRPr="007636C4">
        <w:rPr>
          <w:b/>
          <w:color w:val="000000" w:themeColor="text1"/>
          <w:lang w:val="tt-RU"/>
        </w:rPr>
        <w:t>В области диалогической речи.</w:t>
      </w:r>
    </w:p>
    <w:p w14:paraId="75B8FF0E"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а)если ученик может составить 3 реплики без ошибок, </w:t>
      </w:r>
      <w:r>
        <w:rPr>
          <w:rFonts w:eastAsia="Calibri"/>
          <w:lang w:val="tt-RU"/>
        </w:rPr>
        <w:t>высоий уровень;</w:t>
      </w:r>
    </w:p>
    <w:p w14:paraId="551DA3C9"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lastRenderedPageBreak/>
        <w:t>б</w:t>
      </w:r>
      <w:r w:rsidRPr="00F93356">
        <w:rPr>
          <w:rFonts w:eastAsia="Calibri"/>
          <w:lang w:val="tt-RU"/>
        </w:rPr>
        <w:t xml:space="preserve">) если ученик может составить 3 реплики </w:t>
      </w:r>
      <w:r w:rsidRPr="00F93356">
        <w:rPr>
          <w:rFonts w:eastAsia="Calibri"/>
          <w:color w:val="000000"/>
          <w:lang w:val="tt-RU"/>
        </w:rPr>
        <w:t>с ошибкой</w:t>
      </w:r>
      <w:r w:rsidRPr="00F93356">
        <w:rPr>
          <w:rFonts w:eastAsia="Calibri"/>
          <w:lang w:val="tt-RU"/>
        </w:rPr>
        <w:t xml:space="preserve">, </w:t>
      </w:r>
      <w:r>
        <w:rPr>
          <w:rFonts w:eastAsia="Calibri"/>
          <w:lang w:val="tt-RU"/>
        </w:rPr>
        <w:t>уровень выше среднего;</w:t>
      </w:r>
    </w:p>
    <w:p w14:paraId="6D213ED7"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в</w:t>
      </w:r>
      <w:r w:rsidRPr="00F93356">
        <w:rPr>
          <w:rFonts w:eastAsia="Calibri"/>
          <w:lang w:val="tt-RU"/>
        </w:rPr>
        <w:t xml:space="preserve">) если ученик может составить 2 реплики с ошибкой, </w:t>
      </w:r>
      <w:r>
        <w:rPr>
          <w:rFonts w:eastAsia="Calibri"/>
          <w:lang w:val="tt-RU"/>
        </w:rPr>
        <w:t>средний уровень;</w:t>
      </w:r>
    </w:p>
    <w:p w14:paraId="2F74C2BB"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г</w:t>
      </w:r>
      <w:r w:rsidRPr="00F93356">
        <w:rPr>
          <w:rFonts w:eastAsia="Calibri"/>
          <w:lang w:val="tt-RU"/>
        </w:rPr>
        <w:t xml:space="preserve">) если ученик не может составить реплики, </w:t>
      </w:r>
      <w:r>
        <w:rPr>
          <w:rFonts w:eastAsia="Calibri"/>
          <w:lang w:val="tt-RU"/>
        </w:rPr>
        <w:t>низкий уровень.</w:t>
      </w:r>
    </w:p>
    <w:p w14:paraId="2D5F46BE"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монологической речи.</w:t>
      </w:r>
    </w:p>
    <w:p w14:paraId="3B29B373" w14:textId="77777777" w:rsidR="00AA02D2"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если ученик составит 4 фразы без ошибок (с 1-2 ошибками), </w:t>
      </w:r>
      <w:r>
        <w:rPr>
          <w:rFonts w:eastAsia="Calibri"/>
          <w:lang w:val="tt-RU"/>
        </w:rPr>
        <w:t>высоий уровень;</w:t>
      </w:r>
    </w:p>
    <w:p w14:paraId="49D6271B"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б)</w:t>
      </w:r>
      <w:r w:rsidRPr="00F93356">
        <w:rPr>
          <w:rFonts w:eastAsia="Calibri"/>
          <w:lang w:val="tt-RU"/>
        </w:rPr>
        <w:t xml:space="preserve">если ученик составит 4 фразы с ошибками, </w:t>
      </w:r>
      <w:r>
        <w:rPr>
          <w:rFonts w:eastAsia="Calibri"/>
          <w:lang w:val="tt-RU"/>
        </w:rPr>
        <w:t>уровень выше среднего;</w:t>
      </w:r>
    </w:p>
    <w:p w14:paraId="37A718F7"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в</w:t>
      </w:r>
      <w:r w:rsidRPr="00F93356">
        <w:rPr>
          <w:rFonts w:eastAsia="Calibri"/>
          <w:lang w:val="tt-RU"/>
        </w:rPr>
        <w:t xml:space="preserve">) если ученик составит 3 фразы с ошибками, </w:t>
      </w:r>
      <w:r>
        <w:rPr>
          <w:rFonts w:eastAsia="Calibri"/>
          <w:lang w:val="tt-RU"/>
        </w:rPr>
        <w:t>средний уровень;</w:t>
      </w:r>
    </w:p>
    <w:p w14:paraId="207593A0"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г</w:t>
      </w:r>
      <w:r w:rsidRPr="00F93356">
        <w:rPr>
          <w:rFonts w:eastAsia="Calibri"/>
          <w:lang w:val="tt-RU"/>
        </w:rPr>
        <w:t xml:space="preserve">) если ученик не может составить ни одной фразы, </w:t>
      </w:r>
      <w:r>
        <w:rPr>
          <w:rFonts w:eastAsia="Calibri"/>
          <w:lang w:val="tt-RU"/>
        </w:rPr>
        <w:t>низкий уровень.</w:t>
      </w:r>
    </w:p>
    <w:p w14:paraId="59AD1712"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обучения.</w:t>
      </w:r>
    </w:p>
    <w:p w14:paraId="605B0559"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если ученик правильно читает 25-35 слов, </w:t>
      </w:r>
      <w:r>
        <w:rPr>
          <w:rFonts w:eastAsia="Calibri"/>
          <w:lang w:val="tt-RU"/>
        </w:rPr>
        <w:t>высоий уровень;</w:t>
      </w:r>
    </w:p>
    <w:p w14:paraId="1EE9122F"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ә) если ученик правильно читает 20 слов из 25-35, </w:t>
      </w:r>
      <w:r>
        <w:rPr>
          <w:rFonts w:eastAsia="Calibri"/>
          <w:lang w:val="tt-RU"/>
        </w:rPr>
        <w:t>уровень выше среднего;</w:t>
      </w:r>
    </w:p>
    <w:p w14:paraId="6E6B494C"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ученик правильно читает 15- 20 слов из 25-35, </w:t>
      </w:r>
      <w:r>
        <w:rPr>
          <w:rFonts w:eastAsia="Calibri"/>
          <w:lang w:val="tt-RU"/>
        </w:rPr>
        <w:t>средний уровень;</w:t>
      </w:r>
    </w:p>
    <w:p w14:paraId="24E7D99A"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в) если ученик правильно читает менее 15 слов из 25-35, </w:t>
      </w:r>
      <w:r>
        <w:rPr>
          <w:rFonts w:eastAsia="Calibri"/>
          <w:lang w:val="tt-RU"/>
        </w:rPr>
        <w:t>низкий уровень.</w:t>
      </w:r>
    </w:p>
    <w:p w14:paraId="6D93BF7C"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письма.</w:t>
      </w:r>
    </w:p>
    <w:p w14:paraId="5825F061" w14:textId="77777777" w:rsidR="00AA02D2" w:rsidRPr="00BC001D" w:rsidRDefault="00AA02D2" w:rsidP="00AA02D2">
      <w:pPr>
        <w:overflowPunct w:val="0"/>
        <w:autoSpaceDE w:val="0"/>
        <w:autoSpaceDN w:val="0"/>
        <w:adjustRightInd w:val="0"/>
        <w:jc w:val="both"/>
        <w:rPr>
          <w:rFonts w:eastAsia="Calibri"/>
          <w:b/>
        </w:rPr>
      </w:pPr>
      <w:r>
        <w:rPr>
          <w:rFonts w:eastAsia="Calibri"/>
          <w:b/>
          <w:lang w:val="tt-RU"/>
        </w:rPr>
        <w:t>Списывание.</w:t>
      </w:r>
    </w:p>
    <w:p w14:paraId="4283AE80" w14:textId="77777777" w:rsidR="00AA02D2" w:rsidRDefault="00AA02D2" w:rsidP="00AA02D2">
      <w:pPr>
        <w:overflowPunct w:val="0"/>
        <w:autoSpaceDE w:val="0"/>
        <w:autoSpaceDN w:val="0"/>
        <w:adjustRightInd w:val="0"/>
        <w:jc w:val="both"/>
        <w:rPr>
          <w:rFonts w:eastAsia="Calibri"/>
          <w:b/>
          <w:lang w:val="tt-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6273"/>
      </w:tblGrid>
      <w:tr w:rsidR="00AA02D2" w:rsidRPr="00A548FB" w14:paraId="4E3D6534" w14:textId="77777777" w:rsidTr="00AA02D2">
        <w:trPr>
          <w:trHeight w:val="665"/>
        </w:trPr>
        <w:tc>
          <w:tcPr>
            <w:tcW w:w="2693" w:type="dxa"/>
            <w:shd w:val="clear" w:color="auto" w:fill="auto"/>
          </w:tcPr>
          <w:p w14:paraId="50CA489A"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Уровень</w:t>
            </w:r>
          </w:p>
        </w:tc>
        <w:tc>
          <w:tcPr>
            <w:tcW w:w="6273" w:type="dxa"/>
            <w:shd w:val="clear" w:color="auto" w:fill="auto"/>
          </w:tcPr>
          <w:p w14:paraId="7B502F8E" w14:textId="77777777" w:rsidR="00AA02D2" w:rsidRPr="00A548FB" w:rsidRDefault="00AA02D2" w:rsidP="00AA02D2">
            <w:pPr>
              <w:kinsoku w:val="0"/>
              <w:overflowPunct w:val="0"/>
              <w:contextualSpacing/>
              <w:jc w:val="center"/>
              <w:rPr>
                <w:rFonts w:eastAsia="+mn-ea"/>
                <w:bCs/>
                <w:kern w:val="24"/>
              </w:rPr>
            </w:pPr>
            <w:r w:rsidRPr="00A548FB">
              <w:rPr>
                <w:rFonts w:eastAsia="+mn-ea"/>
                <w:bCs/>
                <w:kern w:val="24"/>
              </w:rPr>
              <w:t>Число ошибок (орфографических и пунктуационных)</w:t>
            </w:r>
          </w:p>
        </w:tc>
      </w:tr>
      <w:tr w:rsidR="00AA02D2" w:rsidRPr="00A548FB" w14:paraId="633B5DBA" w14:textId="77777777" w:rsidTr="00AA02D2">
        <w:trPr>
          <w:trHeight w:val="332"/>
        </w:trPr>
        <w:tc>
          <w:tcPr>
            <w:tcW w:w="2693" w:type="dxa"/>
            <w:shd w:val="clear" w:color="auto" w:fill="auto"/>
          </w:tcPr>
          <w:p w14:paraId="24605715"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 xml:space="preserve">Высокий </w:t>
            </w:r>
          </w:p>
        </w:tc>
        <w:tc>
          <w:tcPr>
            <w:tcW w:w="6273" w:type="dxa"/>
            <w:shd w:val="clear" w:color="auto" w:fill="auto"/>
          </w:tcPr>
          <w:p w14:paraId="1EF97648" w14:textId="77777777" w:rsidR="00AA02D2" w:rsidRPr="00A548FB" w:rsidRDefault="00AA02D2" w:rsidP="00AA02D2">
            <w:pPr>
              <w:kinsoku w:val="0"/>
              <w:overflowPunct w:val="0"/>
              <w:contextualSpacing/>
              <w:rPr>
                <w:rFonts w:eastAsia="+mn-ea"/>
                <w:bCs/>
                <w:kern w:val="24"/>
              </w:rPr>
            </w:pPr>
            <w:r w:rsidRPr="00A548FB">
              <w:rPr>
                <w:rFonts w:eastAsia="+mn-ea"/>
                <w:bCs/>
                <w:kern w:val="24"/>
              </w:rPr>
              <w:t>Без ошибок</w:t>
            </w:r>
          </w:p>
        </w:tc>
      </w:tr>
      <w:tr w:rsidR="00AA02D2" w:rsidRPr="00A548FB" w14:paraId="20CB5B85" w14:textId="77777777" w:rsidTr="00AA02D2">
        <w:trPr>
          <w:trHeight w:val="332"/>
        </w:trPr>
        <w:tc>
          <w:tcPr>
            <w:tcW w:w="2693" w:type="dxa"/>
            <w:shd w:val="clear" w:color="auto" w:fill="auto"/>
          </w:tcPr>
          <w:p w14:paraId="7787A3E6"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Выше среднего</w:t>
            </w:r>
          </w:p>
        </w:tc>
        <w:tc>
          <w:tcPr>
            <w:tcW w:w="6273" w:type="dxa"/>
            <w:shd w:val="clear" w:color="auto" w:fill="auto"/>
          </w:tcPr>
          <w:p w14:paraId="29A7AE02" w14:textId="77777777" w:rsidR="00AA02D2" w:rsidRPr="00A548FB" w:rsidRDefault="00AA02D2" w:rsidP="00AA02D2">
            <w:pPr>
              <w:kinsoku w:val="0"/>
              <w:overflowPunct w:val="0"/>
              <w:contextualSpacing/>
              <w:rPr>
                <w:rFonts w:eastAsia="+mn-ea"/>
                <w:bCs/>
                <w:kern w:val="24"/>
              </w:rPr>
            </w:pPr>
            <w:r w:rsidRPr="00A548FB">
              <w:rPr>
                <w:rFonts w:eastAsia="+mn-ea"/>
                <w:bCs/>
                <w:kern w:val="24"/>
              </w:rPr>
              <w:t>1-2 ошибки (включая повторяющуюся ошибку на одно и то же правило)</w:t>
            </w:r>
          </w:p>
        </w:tc>
      </w:tr>
      <w:tr w:rsidR="00AA02D2" w:rsidRPr="00A548FB" w14:paraId="43CDEF98" w14:textId="77777777" w:rsidTr="00AA02D2">
        <w:trPr>
          <w:trHeight w:val="348"/>
        </w:trPr>
        <w:tc>
          <w:tcPr>
            <w:tcW w:w="2693" w:type="dxa"/>
            <w:shd w:val="clear" w:color="auto" w:fill="auto"/>
          </w:tcPr>
          <w:p w14:paraId="3482BA29"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Средний</w:t>
            </w:r>
          </w:p>
        </w:tc>
        <w:tc>
          <w:tcPr>
            <w:tcW w:w="6273" w:type="dxa"/>
            <w:shd w:val="clear" w:color="auto" w:fill="auto"/>
          </w:tcPr>
          <w:p w14:paraId="162C7D41" w14:textId="77777777" w:rsidR="00AA02D2" w:rsidRPr="00A548FB" w:rsidRDefault="00AA02D2" w:rsidP="00AA02D2">
            <w:pPr>
              <w:kinsoku w:val="0"/>
              <w:overflowPunct w:val="0"/>
              <w:contextualSpacing/>
              <w:rPr>
                <w:rFonts w:eastAsia="+mn-ea"/>
                <w:bCs/>
                <w:kern w:val="24"/>
              </w:rPr>
            </w:pPr>
            <w:r w:rsidRPr="00A548FB">
              <w:rPr>
                <w:rFonts w:eastAsia="+mn-ea"/>
                <w:bCs/>
                <w:kern w:val="24"/>
              </w:rPr>
              <w:t>Учащийся допустил не более пяти ошибок (с учетом принципа «повторяющейся ошибки на одно и то же правило»)</w:t>
            </w:r>
          </w:p>
        </w:tc>
      </w:tr>
      <w:tr w:rsidR="00AA02D2" w:rsidRPr="00A548FB" w14:paraId="0317603F" w14:textId="77777777" w:rsidTr="00AA02D2">
        <w:trPr>
          <w:trHeight w:val="332"/>
        </w:trPr>
        <w:tc>
          <w:tcPr>
            <w:tcW w:w="2693" w:type="dxa"/>
            <w:shd w:val="clear" w:color="auto" w:fill="auto"/>
          </w:tcPr>
          <w:p w14:paraId="4E6D70E9"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Низкий</w:t>
            </w:r>
          </w:p>
        </w:tc>
        <w:tc>
          <w:tcPr>
            <w:tcW w:w="6273" w:type="dxa"/>
            <w:shd w:val="clear" w:color="auto" w:fill="auto"/>
          </w:tcPr>
          <w:p w14:paraId="57917A8D" w14:textId="77777777" w:rsidR="00AA02D2" w:rsidRPr="00A548FB" w:rsidRDefault="00AA02D2" w:rsidP="00AA02D2">
            <w:pPr>
              <w:kinsoku w:val="0"/>
              <w:overflowPunct w:val="0"/>
              <w:contextualSpacing/>
              <w:rPr>
                <w:rFonts w:eastAsia="+mn-ea"/>
                <w:bCs/>
                <w:kern w:val="24"/>
              </w:rPr>
            </w:pPr>
            <w:r w:rsidRPr="00A548FB">
              <w:rPr>
                <w:rFonts w:eastAsia="+mn-ea"/>
                <w:bCs/>
                <w:kern w:val="24"/>
              </w:rPr>
              <w:t>Учащийся допустил более пяти ошибок (с учетом принципа «повторяющейся ошибки на одно и то же правило»)</w:t>
            </w:r>
          </w:p>
        </w:tc>
      </w:tr>
    </w:tbl>
    <w:p w14:paraId="32D40F61" w14:textId="77777777" w:rsidR="00AA02D2" w:rsidRPr="00796F47" w:rsidRDefault="00AA02D2" w:rsidP="00AA02D2">
      <w:pPr>
        <w:overflowPunct w:val="0"/>
        <w:autoSpaceDE w:val="0"/>
        <w:autoSpaceDN w:val="0"/>
        <w:adjustRightInd w:val="0"/>
        <w:jc w:val="both"/>
        <w:rPr>
          <w:rFonts w:eastAsia="Calibri"/>
          <w:b/>
        </w:rPr>
      </w:pPr>
    </w:p>
    <w:p w14:paraId="0C5EC274"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Сочинение (не пишется).</w:t>
      </w:r>
    </w:p>
    <w:p w14:paraId="2A5687D3" w14:textId="77777777" w:rsidR="00AA02D2" w:rsidRPr="00BC001D" w:rsidRDefault="00AA02D2" w:rsidP="00AA02D2">
      <w:pPr>
        <w:overflowPunct w:val="0"/>
        <w:autoSpaceDE w:val="0"/>
        <w:autoSpaceDN w:val="0"/>
        <w:adjustRightInd w:val="0"/>
        <w:jc w:val="both"/>
        <w:rPr>
          <w:rFonts w:eastAsia="Calibri"/>
          <w:b/>
        </w:rPr>
      </w:pPr>
    </w:p>
    <w:p w14:paraId="54A57F85" w14:textId="77777777" w:rsidR="00AA02D2" w:rsidRPr="00796F47" w:rsidRDefault="00AA02D2" w:rsidP="00C33BE4">
      <w:pPr>
        <w:pStyle w:val="a9"/>
        <w:numPr>
          <w:ilvl w:val="0"/>
          <w:numId w:val="104"/>
        </w:numPr>
        <w:overflowPunct w:val="0"/>
        <w:autoSpaceDE w:val="0"/>
        <w:autoSpaceDN w:val="0"/>
        <w:adjustRightInd w:val="0"/>
        <w:jc w:val="center"/>
        <w:rPr>
          <w:rFonts w:eastAsia="Calibri"/>
          <w:b/>
          <w:lang w:val="tt-RU"/>
        </w:rPr>
      </w:pPr>
      <w:r w:rsidRPr="00796F47">
        <w:rPr>
          <w:rFonts w:eastAsia="Calibri"/>
          <w:b/>
          <w:lang w:val="tt-RU"/>
        </w:rPr>
        <w:t>класс</w:t>
      </w:r>
    </w:p>
    <w:p w14:paraId="6C19F14C" w14:textId="77777777" w:rsidR="00AA02D2" w:rsidRPr="00F93356" w:rsidRDefault="00AA02D2" w:rsidP="00AA02D2">
      <w:pPr>
        <w:overflowPunct w:val="0"/>
        <w:autoSpaceDE w:val="0"/>
        <w:autoSpaceDN w:val="0"/>
        <w:adjustRightInd w:val="0"/>
        <w:contextualSpacing/>
        <w:jc w:val="both"/>
        <w:rPr>
          <w:rFonts w:eastAsia="Calibri"/>
          <w:b/>
          <w:lang w:val="tt-RU"/>
        </w:rPr>
      </w:pPr>
      <w:r w:rsidRPr="00F93356">
        <w:rPr>
          <w:rFonts w:eastAsia="Calibri"/>
          <w:b/>
          <w:lang w:val="tt-RU"/>
        </w:rPr>
        <w:t>В области аудирования:</w:t>
      </w:r>
    </w:p>
    <w:p w14:paraId="3A4AE499"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в течение 0,1-0,2 минуты все слова и словосочетания будут правильно поняты, ставится оценка “5”;</w:t>
      </w:r>
    </w:p>
    <w:p w14:paraId="6630A250"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ә)  Если в течение 0,1- 0,2 минуты правильно понимают слова и словосочетания </w:t>
      </w:r>
      <w:r w:rsidRPr="00F93356">
        <w:rPr>
          <w:rFonts w:eastAsia="Calibri"/>
          <w:color w:val="000000"/>
          <w:lang w:val="tt-RU"/>
        </w:rPr>
        <w:t>4/3 части</w:t>
      </w:r>
      <w:r w:rsidRPr="00F93356">
        <w:rPr>
          <w:rFonts w:eastAsia="Calibri"/>
          <w:lang w:val="tt-RU"/>
        </w:rPr>
        <w:t>, ставится оценка” 4";</w:t>
      </w:r>
    </w:p>
    <w:p w14:paraId="72CFC401"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в течение 0,1-0,2 минуты правильно понимают слова и словосочетания </w:t>
      </w:r>
      <w:r w:rsidRPr="00F93356">
        <w:rPr>
          <w:rFonts w:eastAsia="Calibri"/>
          <w:color w:val="000000"/>
          <w:lang w:val="tt-RU"/>
        </w:rPr>
        <w:t>4/2 части</w:t>
      </w:r>
      <w:r w:rsidRPr="00F93356">
        <w:rPr>
          <w:rFonts w:eastAsia="Calibri"/>
          <w:lang w:val="tt-RU"/>
        </w:rPr>
        <w:t>, ставится оценка” 3";</w:t>
      </w:r>
    </w:p>
    <w:p w14:paraId="279F5E9D" w14:textId="77777777" w:rsidR="00AA02D2" w:rsidRPr="00F93356" w:rsidRDefault="00AA02D2" w:rsidP="00AA02D2">
      <w:pPr>
        <w:overflowPunct w:val="0"/>
        <w:autoSpaceDE w:val="0"/>
        <w:autoSpaceDN w:val="0"/>
        <w:adjustRightInd w:val="0"/>
        <w:jc w:val="both"/>
        <w:rPr>
          <w:rFonts w:eastAsia="Calibri"/>
          <w:color w:val="FF0000"/>
          <w:lang w:val="tt-RU"/>
        </w:rPr>
      </w:pPr>
      <w:r w:rsidRPr="00F93356">
        <w:rPr>
          <w:rFonts w:eastAsia="Calibri"/>
          <w:lang w:val="tt-RU"/>
        </w:rPr>
        <w:t xml:space="preserve">в) </w:t>
      </w:r>
      <w:r w:rsidRPr="00F93356">
        <w:rPr>
          <w:rFonts w:eastAsia="Calibri"/>
          <w:color w:val="000000"/>
          <w:lang w:val="tt-RU"/>
        </w:rPr>
        <w:t>Если в течение 0,1-0,2 минуты слова и словосочетания не понимают 4/3 части, ставится оценка “2”</w:t>
      </w:r>
    </w:p>
    <w:p w14:paraId="27FD7771" w14:textId="77777777" w:rsidR="00AA02D2" w:rsidRPr="00F93356" w:rsidRDefault="00AA02D2" w:rsidP="00AA02D2">
      <w:pPr>
        <w:rPr>
          <w:rFonts w:eastAsia="Calibri"/>
          <w:b/>
          <w:lang w:val="tt-RU"/>
        </w:rPr>
      </w:pPr>
      <w:r w:rsidRPr="00F93356">
        <w:rPr>
          <w:b/>
          <w:lang w:val="tt-RU"/>
        </w:rPr>
        <w:t>В области диалогической речи.</w:t>
      </w:r>
    </w:p>
    <w:p w14:paraId="41DBEBB0"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умеет составить 4 реплики без ошибок, ставится оценка “5” ;</w:t>
      </w:r>
    </w:p>
    <w:p w14:paraId="2CED9D4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ә) если ученик умеет составить 4 </w:t>
      </w:r>
      <w:r w:rsidRPr="00F93356">
        <w:rPr>
          <w:rFonts w:eastAsia="Calibri"/>
          <w:color w:val="000000"/>
          <w:lang w:val="tt-RU"/>
        </w:rPr>
        <w:t xml:space="preserve">реплики с ошибкой, </w:t>
      </w:r>
      <w:r w:rsidRPr="00F93356">
        <w:rPr>
          <w:rFonts w:eastAsia="Calibri"/>
          <w:lang w:val="tt-RU"/>
        </w:rPr>
        <w:t>ставится оценка “4” ;</w:t>
      </w:r>
    </w:p>
    <w:p w14:paraId="32B75435"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ученик умеет составить 2-3 реплики </w:t>
      </w:r>
      <w:r w:rsidRPr="00F93356">
        <w:rPr>
          <w:rFonts w:eastAsia="Calibri"/>
          <w:color w:val="000000"/>
          <w:lang w:val="tt-RU"/>
        </w:rPr>
        <w:t>с ошибкой</w:t>
      </w:r>
      <w:r w:rsidRPr="00F93356">
        <w:rPr>
          <w:rFonts w:eastAsia="Calibri"/>
          <w:lang w:val="tt-RU"/>
        </w:rPr>
        <w:t>, ставится оценка “3</w:t>
      </w:r>
    </w:p>
    <w:p w14:paraId="3E263D8F"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в) если ученик не может составить реплики, ставится оценка «2»;</w:t>
      </w:r>
    </w:p>
    <w:p w14:paraId="5C147BA7"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монологической речи.</w:t>
      </w:r>
    </w:p>
    <w:p w14:paraId="18D8944E"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если ученик составит 5 фраз без ошибок (с 1-2 ошибками), ставится оценка «5»;</w:t>
      </w:r>
    </w:p>
    <w:p w14:paraId="47BE379F"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составит 5 фраз с ошибками, ставится оценка «4»;</w:t>
      </w:r>
    </w:p>
    <w:p w14:paraId="6768ACF2"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составит 3-4 фраз с ошибками, ставится оценка «3»;</w:t>
      </w:r>
    </w:p>
    <w:p w14:paraId="35BFA61E"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в) если ученик не может составить ни одной фразы, ставится оценка “2”.</w:t>
      </w:r>
    </w:p>
    <w:p w14:paraId="14549D73"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обучения.</w:t>
      </w:r>
    </w:p>
    <w:p w14:paraId="0D29025F"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lastRenderedPageBreak/>
        <w:t xml:space="preserve"> </w:t>
      </w:r>
      <w:r w:rsidRPr="00F93356">
        <w:rPr>
          <w:rFonts w:eastAsia="Calibri"/>
          <w:lang w:val="tt-RU"/>
        </w:rPr>
        <w:t>а) если ученик правильно читает 15-25 слов, ставится оценка «5»;</w:t>
      </w:r>
    </w:p>
    <w:p w14:paraId="794CB5D3"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правильно читает 20 из 15-25 слов, ставится оценка “4” ;</w:t>
      </w:r>
    </w:p>
    <w:p w14:paraId="0EE84C27"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правильно читает 15 из 15-25 слов, ставится оценка "3";</w:t>
      </w:r>
    </w:p>
    <w:p w14:paraId="00BE283F"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в)  если ученик правильно читает менее 10 из 15-25 слов, ставится оценка «2».</w:t>
      </w:r>
    </w:p>
    <w:p w14:paraId="1A1AB595"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 xml:space="preserve">В области письма. </w:t>
      </w:r>
    </w:p>
    <w:p w14:paraId="0DB4CD8E"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если ученик </w:t>
      </w:r>
      <w:r w:rsidRPr="00F93356">
        <w:rPr>
          <w:rFonts w:eastAsia="Calibri"/>
          <w:color w:val="000000"/>
          <w:lang w:val="tt-RU"/>
        </w:rPr>
        <w:t>пишет</w:t>
      </w:r>
      <w:r w:rsidRPr="00F93356">
        <w:rPr>
          <w:rFonts w:eastAsia="Calibri"/>
          <w:lang w:val="tt-RU"/>
        </w:rPr>
        <w:t xml:space="preserve"> 3-4 простых предложения без ошибок, ставится оценка “5”</w:t>
      </w:r>
    </w:p>
    <w:p w14:paraId="6C3E76F2"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ә) если ученик </w:t>
      </w:r>
      <w:r w:rsidRPr="00F93356">
        <w:rPr>
          <w:rFonts w:eastAsia="Calibri"/>
          <w:color w:val="000000"/>
          <w:lang w:val="tt-RU"/>
        </w:rPr>
        <w:t>пишет</w:t>
      </w:r>
      <w:r w:rsidRPr="00F93356">
        <w:rPr>
          <w:rFonts w:eastAsia="Calibri"/>
          <w:lang w:val="tt-RU"/>
        </w:rPr>
        <w:t xml:space="preserve"> 3-4 простых предложения с 2 ошибками, ставится оценка «4»;</w:t>
      </w:r>
    </w:p>
    <w:p w14:paraId="33660682"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ученик </w:t>
      </w:r>
      <w:r w:rsidRPr="00F93356">
        <w:rPr>
          <w:rFonts w:eastAsia="Calibri"/>
          <w:color w:val="000000"/>
          <w:lang w:val="tt-RU"/>
        </w:rPr>
        <w:t>пишет</w:t>
      </w:r>
      <w:r w:rsidRPr="00F93356">
        <w:rPr>
          <w:rFonts w:eastAsia="Calibri"/>
          <w:lang w:val="tt-RU"/>
        </w:rPr>
        <w:t xml:space="preserve">  3-4 простых предложения с 3-5 ошибками, ставится оценка «3»;</w:t>
      </w:r>
    </w:p>
    <w:p w14:paraId="6C146A30"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в) если ученик </w:t>
      </w:r>
      <w:r w:rsidRPr="00F93356">
        <w:rPr>
          <w:rFonts w:eastAsia="Calibri"/>
          <w:color w:val="000000"/>
          <w:lang w:val="tt-RU"/>
        </w:rPr>
        <w:t xml:space="preserve">пишет </w:t>
      </w:r>
      <w:r w:rsidRPr="00F93356">
        <w:rPr>
          <w:rFonts w:eastAsia="Calibri"/>
          <w:lang w:val="tt-RU"/>
        </w:rPr>
        <w:t xml:space="preserve"> 3-4 простых предложения с 6 ошибками, ставится оценка  «2».</w:t>
      </w:r>
    </w:p>
    <w:p w14:paraId="663A9FC8"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Словарный диктант (пишется 5-6 слов).</w:t>
      </w:r>
    </w:p>
    <w:p w14:paraId="7210AE85"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пишет 5-6 слов без ошибок, ставится оценка “5” ;</w:t>
      </w:r>
    </w:p>
    <w:p w14:paraId="05040F9E"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пишет 5-6 слов с 1-2 ошибками, ставится оценка “4”;</w:t>
      </w:r>
    </w:p>
    <w:p w14:paraId="07D7D813"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пишет 5-6 слов с 3-4 ошибками, ставится оценка “3” ;</w:t>
      </w:r>
    </w:p>
    <w:p w14:paraId="7E8902CD"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пишет 5-6 слов с 5-6 ошибками, ставится оценка «2»;</w:t>
      </w:r>
    </w:p>
    <w:p w14:paraId="693D71A0"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Контрольная работа</w:t>
      </w:r>
    </w:p>
    <w:p w14:paraId="753CEA67" w14:textId="77777777" w:rsidR="00AA02D2" w:rsidRPr="00F93356" w:rsidRDefault="00AA02D2" w:rsidP="00AA02D2">
      <w:pPr>
        <w:overflowPunct w:val="0"/>
        <w:autoSpaceDE w:val="0"/>
        <w:autoSpaceDN w:val="0"/>
        <w:adjustRightInd w:val="0"/>
      </w:pPr>
      <w:r w:rsidRPr="00F93356">
        <w:t xml:space="preserve">а) если ученик выполнил на 91-100%, ставится  “5” ; </w:t>
      </w:r>
    </w:p>
    <w:p w14:paraId="3CF9651C" w14:textId="77777777" w:rsidR="00AA02D2" w:rsidRPr="00F93356" w:rsidRDefault="00AA02D2" w:rsidP="00AA02D2">
      <w:pPr>
        <w:overflowPunct w:val="0"/>
        <w:autoSpaceDE w:val="0"/>
        <w:autoSpaceDN w:val="0"/>
        <w:adjustRightInd w:val="0"/>
      </w:pPr>
      <w:r w:rsidRPr="00F93356">
        <w:t>б) если ученик выполнил на 70-90%, ставится “4” ;</w:t>
      </w:r>
    </w:p>
    <w:p w14:paraId="46A8A808" w14:textId="77777777" w:rsidR="00AA02D2" w:rsidRPr="00F93356" w:rsidRDefault="00AA02D2" w:rsidP="00AA02D2">
      <w:pPr>
        <w:overflowPunct w:val="0"/>
        <w:autoSpaceDE w:val="0"/>
        <w:autoSpaceDN w:val="0"/>
        <w:adjustRightInd w:val="0"/>
      </w:pPr>
      <w:r w:rsidRPr="00F93356">
        <w:t xml:space="preserve">в) если ученик выполнил на 50-69%, ставится “3"; </w:t>
      </w:r>
    </w:p>
    <w:p w14:paraId="4F4311F9" w14:textId="77777777" w:rsidR="00AA02D2" w:rsidRPr="00F93356" w:rsidRDefault="00AA02D2" w:rsidP="00AA02D2">
      <w:pPr>
        <w:overflowPunct w:val="0"/>
        <w:autoSpaceDE w:val="0"/>
        <w:autoSpaceDN w:val="0"/>
        <w:adjustRightInd w:val="0"/>
        <w:rPr>
          <w:rFonts w:eastAsia="Calibri"/>
          <w:lang w:val="tt-RU"/>
        </w:rPr>
      </w:pPr>
      <w:r w:rsidRPr="00F93356">
        <w:t>г) если ученик выполнил до 49%, ставится ” 2"</w:t>
      </w:r>
    </w:p>
    <w:p w14:paraId="5B1559D8" w14:textId="77777777" w:rsidR="00AA02D2" w:rsidRPr="00F93356" w:rsidRDefault="00AA02D2" w:rsidP="00AA02D2">
      <w:pPr>
        <w:overflowPunct w:val="0"/>
        <w:autoSpaceDE w:val="0"/>
        <w:autoSpaceDN w:val="0"/>
        <w:adjustRightInd w:val="0"/>
        <w:jc w:val="both"/>
        <w:rPr>
          <w:rFonts w:eastAsia="Calibri"/>
          <w:b/>
          <w:color w:val="FF0000"/>
          <w:lang w:val="tt-RU"/>
        </w:rPr>
      </w:pPr>
      <w:r w:rsidRPr="00F93356">
        <w:rPr>
          <w:rFonts w:eastAsia="Calibri"/>
          <w:b/>
          <w:lang w:val="tt-RU"/>
        </w:rPr>
        <w:t>Тест</w:t>
      </w:r>
    </w:p>
    <w:p w14:paraId="5D248BE2"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если ученик выполнил на 95-100%, ставится  “5” ; </w:t>
      </w:r>
    </w:p>
    <w:p w14:paraId="5E1743D4"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выполнил на 75-94%, ставится “4” ;</w:t>
      </w:r>
    </w:p>
    <w:p w14:paraId="3D91F6FB"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в) если ученик выполнил на 60-74%, ставится “3"; </w:t>
      </w:r>
    </w:p>
    <w:p w14:paraId="23BCC24B"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г) если ученик выполнил до 59%, ставится ” 2";</w:t>
      </w:r>
    </w:p>
    <w:p w14:paraId="1B767930" w14:textId="77777777" w:rsidR="00AA02D2" w:rsidRDefault="00AA02D2" w:rsidP="00AA02D2">
      <w:pPr>
        <w:overflowPunct w:val="0"/>
        <w:autoSpaceDE w:val="0"/>
        <w:autoSpaceDN w:val="0"/>
        <w:adjustRightInd w:val="0"/>
        <w:jc w:val="both"/>
        <w:rPr>
          <w:rFonts w:eastAsia="Calibri"/>
          <w:b/>
          <w:lang w:val="tt-RU"/>
        </w:rPr>
      </w:pPr>
      <w:r w:rsidRPr="00F93356">
        <w:rPr>
          <w:rFonts w:eastAsia="Calibri"/>
          <w:b/>
          <w:lang w:val="tt-RU"/>
        </w:rPr>
        <w:t>Сочинение (не пишется)</w:t>
      </w:r>
    </w:p>
    <w:p w14:paraId="2B13D3EC" w14:textId="77777777" w:rsidR="00AA02D2" w:rsidRPr="00F93356" w:rsidRDefault="00AA02D2" w:rsidP="00AA02D2">
      <w:pPr>
        <w:overflowPunct w:val="0"/>
        <w:autoSpaceDE w:val="0"/>
        <w:autoSpaceDN w:val="0"/>
        <w:adjustRightInd w:val="0"/>
        <w:jc w:val="both"/>
        <w:rPr>
          <w:rFonts w:eastAsia="Calibri"/>
          <w:b/>
          <w:lang w:val="tt-RU"/>
        </w:rPr>
      </w:pPr>
    </w:p>
    <w:p w14:paraId="32B5C207" w14:textId="77777777" w:rsidR="00AA02D2" w:rsidRPr="00F93356" w:rsidRDefault="00AA02D2" w:rsidP="00AA02D2">
      <w:pPr>
        <w:overflowPunct w:val="0"/>
        <w:autoSpaceDE w:val="0"/>
        <w:autoSpaceDN w:val="0"/>
        <w:adjustRightInd w:val="0"/>
        <w:ind w:firstLine="709"/>
        <w:jc w:val="center"/>
        <w:rPr>
          <w:rFonts w:eastAsia="Calibri"/>
          <w:b/>
          <w:lang w:val="tt-RU"/>
        </w:rPr>
      </w:pPr>
      <w:r w:rsidRPr="00F93356">
        <w:rPr>
          <w:rFonts w:eastAsia="Calibri"/>
          <w:b/>
          <w:lang w:val="tt-RU"/>
        </w:rPr>
        <w:t>3 класс</w:t>
      </w:r>
    </w:p>
    <w:p w14:paraId="01E1505A" w14:textId="77777777" w:rsidR="00AA02D2" w:rsidRPr="00F93356" w:rsidRDefault="00AA02D2" w:rsidP="00AA02D2">
      <w:pPr>
        <w:overflowPunct w:val="0"/>
        <w:autoSpaceDE w:val="0"/>
        <w:autoSpaceDN w:val="0"/>
        <w:adjustRightInd w:val="0"/>
        <w:contextualSpacing/>
        <w:jc w:val="both"/>
        <w:rPr>
          <w:rFonts w:eastAsia="Calibri"/>
          <w:b/>
          <w:lang w:val="tt-RU"/>
        </w:rPr>
      </w:pPr>
      <w:r w:rsidRPr="00F93356">
        <w:rPr>
          <w:rFonts w:eastAsia="Calibri"/>
          <w:b/>
          <w:lang w:val="tt-RU"/>
        </w:rPr>
        <w:t>В области аудирования:</w:t>
      </w:r>
    </w:p>
    <w:p w14:paraId="3BD43CF3"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в течение 0,2-0,4 минуты все слова и словосочетания будут правильно поняты, ставится оценка “5” ;</w:t>
      </w:r>
    </w:p>
    <w:p w14:paraId="58330F38"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ә) Если в течение 0,2-0,4 минуты правильно понимают слова и словосочетания </w:t>
      </w:r>
      <w:r w:rsidRPr="00F93356">
        <w:rPr>
          <w:rFonts w:eastAsia="Calibri"/>
          <w:color w:val="000000"/>
          <w:lang w:val="tt-RU"/>
        </w:rPr>
        <w:t>4/3 части</w:t>
      </w:r>
      <w:r w:rsidRPr="00F93356">
        <w:rPr>
          <w:rFonts w:eastAsia="Calibri"/>
          <w:lang w:val="tt-RU"/>
        </w:rPr>
        <w:t>, ставится оценка ”4".;</w:t>
      </w:r>
    </w:p>
    <w:p w14:paraId="39DBB920"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в течение 0,2 - 0,4 минуты правильно понимают слова и словосочетания 4/2 </w:t>
      </w:r>
      <w:r w:rsidRPr="00F93356">
        <w:rPr>
          <w:rFonts w:eastAsia="Calibri"/>
          <w:color w:val="000000"/>
          <w:lang w:val="tt-RU"/>
        </w:rPr>
        <w:t>части</w:t>
      </w:r>
      <w:r w:rsidRPr="00F93356">
        <w:rPr>
          <w:rFonts w:eastAsia="Calibri"/>
          <w:lang w:val="tt-RU"/>
        </w:rPr>
        <w:t>, ставится оценка” 3";</w:t>
      </w:r>
    </w:p>
    <w:p w14:paraId="3D59DC0A"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в) Если в течение 0,2 - 0,4 минуты заданные слова и словосочетания не понимают 4/3 </w:t>
      </w:r>
      <w:r w:rsidRPr="00F93356">
        <w:rPr>
          <w:rFonts w:eastAsia="Calibri"/>
          <w:color w:val="000000"/>
          <w:lang w:val="tt-RU"/>
        </w:rPr>
        <w:t>части</w:t>
      </w:r>
      <w:r w:rsidRPr="00F93356">
        <w:rPr>
          <w:rFonts w:eastAsia="Calibri"/>
          <w:lang w:val="tt-RU"/>
        </w:rPr>
        <w:t>, ставится оценка “2”.</w:t>
      </w:r>
    </w:p>
    <w:p w14:paraId="3B5B3630" w14:textId="77777777" w:rsidR="00AA02D2" w:rsidRPr="00F93356" w:rsidRDefault="00AA02D2" w:rsidP="00AA02D2">
      <w:pPr>
        <w:rPr>
          <w:rFonts w:eastAsia="Calibri"/>
          <w:b/>
          <w:lang w:val="tt-RU"/>
        </w:rPr>
      </w:pPr>
      <w:r w:rsidRPr="00F93356">
        <w:rPr>
          <w:b/>
          <w:lang w:val="tt-RU"/>
        </w:rPr>
        <w:t>В области диалогической речи.</w:t>
      </w:r>
    </w:p>
    <w:p w14:paraId="353A9F03"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умеет составлять 5 реплик без ошибок, ставится оценка “5” ;</w:t>
      </w:r>
    </w:p>
    <w:p w14:paraId="24F30C2F"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умеет с ошибкой составить 5 реплик, ставится оценка “4” ;</w:t>
      </w:r>
    </w:p>
    <w:p w14:paraId="1B27359A"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умеет с ошибкой составить 3 реплики, ставится оценка “3”</w:t>
      </w:r>
    </w:p>
    <w:p w14:paraId="4A401635"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в)  если ученик не может составить реплики, ставится оценка ”2";</w:t>
      </w:r>
    </w:p>
    <w:p w14:paraId="17A0D11D"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монологической речи.</w:t>
      </w:r>
    </w:p>
    <w:p w14:paraId="0F83018E"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составит 6 фраз без ошибок (с 1-2 ошибками), ставится оценка "5";</w:t>
      </w:r>
    </w:p>
    <w:p w14:paraId="2FDF6B05"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составит 6 фраз с ошибками, ставится оценка “4";</w:t>
      </w:r>
    </w:p>
    <w:p w14:paraId="29196EC4"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составит 3-4 фразы с ошибками, ставится оценка “3";</w:t>
      </w:r>
    </w:p>
    <w:p w14:paraId="4FBB27C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в) если ученик не может составить ни одной фразы, ставится оценка “2” ;</w:t>
      </w:r>
    </w:p>
    <w:p w14:paraId="59F1B736"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обучения.</w:t>
      </w:r>
    </w:p>
    <w:p w14:paraId="290E7C1E"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правильно читает 35-45 слов, ставится оценка “5";</w:t>
      </w:r>
    </w:p>
    <w:p w14:paraId="2BBC5B2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правильно читает 25 из 35-45 слов, ставится оценка “4";</w:t>
      </w:r>
    </w:p>
    <w:p w14:paraId="740188E2"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 если ученик правильно читает 20 из 35-55 слов, ставится оценка "3";</w:t>
      </w:r>
    </w:p>
    <w:p w14:paraId="79ED3C43"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lastRenderedPageBreak/>
        <w:t>в) если ученик правильно читает</w:t>
      </w:r>
      <w:r w:rsidRPr="00F93356">
        <w:rPr>
          <w:rFonts w:eastAsia="Calibri"/>
          <w:color w:val="FF0000"/>
          <w:lang w:val="tt-RU"/>
        </w:rPr>
        <w:t xml:space="preserve"> </w:t>
      </w:r>
      <w:r w:rsidRPr="00F93356">
        <w:rPr>
          <w:rFonts w:eastAsia="Calibri"/>
          <w:color w:val="000000"/>
          <w:lang w:val="tt-RU"/>
        </w:rPr>
        <w:t xml:space="preserve">менее 15 из </w:t>
      </w:r>
      <w:r w:rsidRPr="00F93356">
        <w:rPr>
          <w:rFonts w:eastAsia="Calibri"/>
          <w:lang w:val="tt-RU"/>
        </w:rPr>
        <w:t xml:space="preserve">35-45 слов, ставится оценка “2”.  </w:t>
      </w:r>
    </w:p>
    <w:p w14:paraId="1D2DC16A"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 xml:space="preserve">В области письма. </w:t>
      </w:r>
    </w:p>
    <w:p w14:paraId="7F61C8B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если </w:t>
      </w:r>
      <w:r w:rsidRPr="00F93356">
        <w:rPr>
          <w:rFonts w:eastAsia="Calibri"/>
          <w:color w:val="000000"/>
          <w:lang w:val="tt-RU"/>
        </w:rPr>
        <w:t xml:space="preserve">ученик пишет 4-5 простых предложений  </w:t>
      </w:r>
      <w:r w:rsidRPr="00F93356">
        <w:rPr>
          <w:rFonts w:eastAsia="Calibri"/>
          <w:lang w:val="tt-RU"/>
        </w:rPr>
        <w:t>без ошибок, или 1 ошибка, ставится оценка “5”.;</w:t>
      </w:r>
    </w:p>
    <w:p w14:paraId="655DD9B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ә) если ученик </w:t>
      </w:r>
      <w:r w:rsidRPr="00F93356">
        <w:rPr>
          <w:rFonts w:eastAsia="Calibri"/>
          <w:color w:val="000000"/>
          <w:lang w:val="tt-RU"/>
        </w:rPr>
        <w:t xml:space="preserve">пишет </w:t>
      </w:r>
      <w:r w:rsidRPr="00F93356">
        <w:rPr>
          <w:rFonts w:eastAsia="Calibri"/>
          <w:lang w:val="tt-RU"/>
        </w:rPr>
        <w:t>4-5 простых предложений с 2-3 ошибками, ставится оценка “4”;</w:t>
      </w:r>
    </w:p>
    <w:p w14:paraId="5C76150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ученик </w:t>
      </w:r>
      <w:r w:rsidRPr="00F93356">
        <w:rPr>
          <w:rFonts w:eastAsia="Calibri"/>
          <w:color w:val="000000"/>
          <w:lang w:val="tt-RU"/>
        </w:rPr>
        <w:t>пишет</w:t>
      </w:r>
      <w:r w:rsidRPr="00F93356">
        <w:rPr>
          <w:rFonts w:eastAsia="Calibri"/>
          <w:lang w:val="tt-RU"/>
        </w:rPr>
        <w:t xml:space="preserve"> 4-5 простых предложений с 3-5 ошибками, ставится оценка “3”;</w:t>
      </w:r>
    </w:p>
    <w:p w14:paraId="39117553"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в) если ученик </w:t>
      </w:r>
      <w:r w:rsidRPr="00F93356">
        <w:rPr>
          <w:rFonts w:eastAsia="Calibri"/>
          <w:color w:val="000000"/>
          <w:lang w:val="tt-RU"/>
        </w:rPr>
        <w:t xml:space="preserve">пишет </w:t>
      </w:r>
      <w:r w:rsidRPr="00F93356">
        <w:rPr>
          <w:rFonts w:eastAsia="Calibri"/>
          <w:lang w:val="tt-RU"/>
        </w:rPr>
        <w:t xml:space="preserve"> 4-5 простых предложения с 6 ошибками, ставится оценка “2".</w:t>
      </w:r>
    </w:p>
    <w:p w14:paraId="6DCECB70" w14:textId="77777777" w:rsidR="00AA02D2" w:rsidRPr="00F93356" w:rsidRDefault="00AA02D2" w:rsidP="00AA02D2">
      <w:pPr>
        <w:overflowPunct w:val="0"/>
        <w:autoSpaceDE w:val="0"/>
        <w:autoSpaceDN w:val="0"/>
        <w:adjustRightInd w:val="0"/>
        <w:jc w:val="both"/>
        <w:rPr>
          <w:rFonts w:eastAsia="Calibri"/>
          <w:b/>
          <w:lang w:val="tt-RU"/>
        </w:rPr>
      </w:pPr>
    </w:p>
    <w:p w14:paraId="315F832C"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Словарный диктант (пишется 7-8 слов).</w:t>
      </w:r>
    </w:p>
    <w:p w14:paraId="3837EFA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пишет 7-8 слов без ошибок, ставится оценка “5” ;</w:t>
      </w:r>
    </w:p>
    <w:p w14:paraId="54F183C7"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укучы  7-8 сүзне 1-2 хата белән   язса, “4” билгесе куела / если ученик пишет 7-8 слов с 1-2 ошибками, ставится оценка “4” ;</w:t>
      </w:r>
    </w:p>
    <w:p w14:paraId="50594647"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если ученик пишет 7-8 слов с 3-4 ошибками, ставится оценка “3” ;</w:t>
      </w:r>
    </w:p>
    <w:p w14:paraId="0BE9FB98"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б) укучы  7-8 сүзне 5-6 хата белән   язса, “2” билгесе куела / если ученик пишет 7-8 слов с 5-6 ошибками, ставится оценка  “2” ;</w:t>
      </w:r>
    </w:p>
    <w:p w14:paraId="2A65BBFB"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Контрольная работа</w:t>
      </w:r>
    </w:p>
    <w:p w14:paraId="1BE943C8"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91-100%, ставится  “5” ; </w:t>
      </w:r>
    </w:p>
    <w:p w14:paraId="5EDA20F4"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70-90%, ставится “4” ;</w:t>
      </w:r>
    </w:p>
    <w:p w14:paraId="712F0D8D"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50-69%, ставится “3"; </w:t>
      </w:r>
    </w:p>
    <w:p w14:paraId="3527BD0E" w14:textId="77777777" w:rsidR="00AA02D2" w:rsidRPr="00F93356" w:rsidRDefault="00AA02D2" w:rsidP="00AA02D2">
      <w:pPr>
        <w:overflowPunct w:val="0"/>
        <w:autoSpaceDE w:val="0"/>
        <w:autoSpaceDN w:val="0"/>
        <w:adjustRightInd w:val="0"/>
        <w:jc w:val="both"/>
        <w:rPr>
          <w:color w:val="000000"/>
        </w:rPr>
      </w:pPr>
      <w:r w:rsidRPr="00F93356">
        <w:rPr>
          <w:color w:val="000000"/>
        </w:rPr>
        <w:t>г) если ученик выполнил до 49%, ставится ” 2"</w:t>
      </w:r>
    </w:p>
    <w:p w14:paraId="508C8C0A" w14:textId="77777777" w:rsidR="00AA02D2" w:rsidRPr="00F93356" w:rsidRDefault="00AA02D2" w:rsidP="00AA02D2">
      <w:pPr>
        <w:overflowPunct w:val="0"/>
        <w:autoSpaceDE w:val="0"/>
        <w:autoSpaceDN w:val="0"/>
        <w:adjustRightInd w:val="0"/>
        <w:jc w:val="both"/>
        <w:rPr>
          <w:b/>
          <w:color w:val="000000"/>
        </w:rPr>
      </w:pPr>
      <w:r w:rsidRPr="00F93356">
        <w:rPr>
          <w:b/>
          <w:color w:val="000000"/>
        </w:rPr>
        <w:t>Тест</w:t>
      </w:r>
    </w:p>
    <w:p w14:paraId="3AE54030"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95-100%, ставится  “5” ; </w:t>
      </w:r>
    </w:p>
    <w:p w14:paraId="07DC4224"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75-94%, ставится “4” ;</w:t>
      </w:r>
    </w:p>
    <w:p w14:paraId="27E2043F"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60-74%, ставится “3"; </w:t>
      </w:r>
    </w:p>
    <w:p w14:paraId="24C99BF6" w14:textId="77777777" w:rsidR="00AA02D2" w:rsidRPr="00F93356" w:rsidRDefault="00AA02D2" w:rsidP="00AA02D2">
      <w:pPr>
        <w:overflowPunct w:val="0"/>
        <w:autoSpaceDE w:val="0"/>
        <w:autoSpaceDN w:val="0"/>
        <w:adjustRightInd w:val="0"/>
        <w:jc w:val="both"/>
        <w:rPr>
          <w:rFonts w:eastAsia="Calibri"/>
          <w:lang w:val="tt-RU"/>
        </w:rPr>
      </w:pPr>
      <w:r w:rsidRPr="00F93356">
        <w:rPr>
          <w:color w:val="000000"/>
        </w:rPr>
        <w:t>г) если ученик выполнил до 59%, ставится ” 2";</w:t>
      </w:r>
    </w:p>
    <w:p w14:paraId="6570F33F"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b/>
          <w:lang w:val="tt-RU"/>
        </w:rPr>
        <w:t>Сочинение (4-5 предложений</w:t>
      </w:r>
      <w:r w:rsidRPr="00F93356">
        <w:rPr>
          <w:rFonts w:eastAsia="Calibri"/>
          <w:lang w:val="tt-RU"/>
        </w:rPr>
        <w:t xml:space="preserve"> (обучающего характера) </w:t>
      </w:r>
    </w:p>
    <w:p w14:paraId="3930B1A5"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пишет 4-5 простых предложений с 2-3 ошибками, если структура предложения правильная, ставится оценка «5»;</w:t>
      </w:r>
    </w:p>
    <w:p w14:paraId="1C1BE727"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пишет 4-5 простых предложений с 4-5 ошибками, если структура предложения правильная, ставится оценка  «4»;</w:t>
      </w:r>
    </w:p>
    <w:p w14:paraId="757F7F55" w14:textId="77777777" w:rsidR="00AA02D2" w:rsidRDefault="00AA02D2" w:rsidP="00AA02D2">
      <w:pPr>
        <w:overflowPunct w:val="0"/>
        <w:autoSpaceDE w:val="0"/>
        <w:autoSpaceDN w:val="0"/>
        <w:adjustRightInd w:val="0"/>
        <w:jc w:val="both"/>
        <w:rPr>
          <w:rFonts w:eastAsia="Calibri"/>
          <w:lang w:val="tt-RU"/>
        </w:rPr>
      </w:pPr>
      <w:r w:rsidRPr="00F93356">
        <w:rPr>
          <w:rFonts w:eastAsia="Calibri"/>
          <w:lang w:val="tt-RU"/>
        </w:rPr>
        <w:t>б) даже если ученик пишет 4-5 простых предложений с более чем 6-7 ошибками, если структура предложения правильная, ставится оценка  «3».</w:t>
      </w:r>
    </w:p>
    <w:p w14:paraId="3744DA9D" w14:textId="77777777" w:rsidR="00AA02D2" w:rsidRPr="00F93356" w:rsidRDefault="00AA02D2" w:rsidP="00AA02D2">
      <w:pPr>
        <w:overflowPunct w:val="0"/>
        <w:autoSpaceDE w:val="0"/>
        <w:autoSpaceDN w:val="0"/>
        <w:adjustRightInd w:val="0"/>
        <w:jc w:val="both"/>
        <w:rPr>
          <w:rFonts w:eastAsia="Calibri"/>
          <w:lang w:val="tt-RU"/>
        </w:rPr>
      </w:pPr>
    </w:p>
    <w:p w14:paraId="678380BD" w14:textId="77777777" w:rsidR="00AA02D2" w:rsidRPr="00F93356" w:rsidRDefault="00AA02D2" w:rsidP="00AA02D2">
      <w:pPr>
        <w:overflowPunct w:val="0"/>
        <w:autoSpaceDE w:val="0"/>
        <w:autoSpaceDN w:val="0"/>
        <w:adjustRightInd w:val="0"/>
        <w:ind w:firstLine="709"/>
        <w:jc w:val="center"/>
        <w:rPr>
          <w:rFonts w:eastAsia="Calibri"/>
          <w:b/>
          <w:lang w:val="tt-RU"/>
        </w:rPr>
      </w:pPr>
      <w:r w:rsidRPr="00F93356">
        <w:rPr>
          <w:rFonts w:eastAsia="Calibri"/>
          <w:b/>
          <w:lang w:val="tt-RU"/>
        </w:rPr>
        <w:t xml:space="preserve">4 класс </w:t>
      </w:r>
    </w:p>
    <w:p w14:paraId="3AEECC58" w14:textId="77777777" w:rsidR="00AA02D2" w:rsidRPr="00F93356" w:rsidRDefault="00AA02D2" w:rsidP="00AA02D2">
      <w:pPr>
        <w:overflowPunct w:val="0"/>
        <w:autoSpaceDE w:val="0"/>
        <w:autoSpaceDN w:val="0"/>
        <w:adjustRightInd w:val="0"/>
        <w:contextualSpacing/>
        <w:jc w:val="both"/>
        <w:rPr>
          <w:rFonts w:eastAsia="Calibri"/>
          <w:b/>
          <w:lang w:val="tt-RU"/>
        </w:rPr>
      </w:pPr>
      <w:r w:rsidRPr="00F93356">
        <w:rPr>
          <w:rFonts w:eastAsia="Calibri"/>
          <w:b/>
          <w:lang w:val="tt-RU"/>
        </w:rPr>
        <w:t>В области аудирования:</w:t>
      </w:r>
    </w:p>
    <w:p w14:paraId="76222535"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в течение 0,3-0,5 минуты все слова и словосочетания будут правильно поняты, ставится “5” ;</w:t>
      </w:r>
    </w:p>
    <w:p w14:paraId="16FA48E9"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в течение 0,3-0,5 минуты правильно понять 4/3 части словосочетаний, ставится “4";</w:t>
      </w:r>
    </w:p>
    <w:p w14:paraId="1ACBC047"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в течение 0,3-0,5 минуты правильно понять 4/2 части словосочетаний, ставится  “3"; </w:t>
      </w:r>
    </w:p>
    <w:p w14:paraId="159C2F0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в) Если в течение 0,3-0,5 минуты заданные слова не понимают 4/3 части словосочетания, ставится “2”.</w:t>
      </w:r>
    </w:p>
    <w:p w14:paraId="23C4BABE"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диалогической речи.</w:t>
      </w:r>
    </w:p>
    <w:p w14:paraId="4D3CE264"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а)</w:t>
      </w:r>
      <w:r w:rsidRPr="00F93356">
        <w:rPr>
          <w:lang w:val="tt-RU"/>
        </w:rPr>
        <w:t xml:space="preserve"> </w:t>
      </w:r>
      <w:r w:rsidRPr="00F93356">
        <w:rPr>
          <w:rFonts w:eastAsia="Calibri"/>
          <w:lang w:val="tt-RU"/>
        </w:rPr>
        <w:t>если учащийся умеет без ошибок составлять 6 реплик, ставится «5»;</w:t>
      </w:r>
    </w:p>
    <w:p w14:paraId="33C5E83A"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ә) если учащийся умел составить 6 реплик, то ставится  «4»;/</w:t>
      </w:r>
    </w:p>
    <w:p w14:paraId="4A6AC100"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б) если учащийся умел составить 4 реплики с ошибкой, то ставится  «3»;</w:t>
      </w:r>
    </w:p>
    <w:p w14:paraId="7C7B0539"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в) если ученик не может составлять реплики, ставится «2»;</w:t>
      </w:r>
    </w:p>
    <w:p w14:paraId="16844EF3"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монологической речи.</w:t>
      </w:r>
    </w:p>
    <w:p w14:paraId="6CD581B0"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а) если ученик без ошибки (с 1-2 ошибкой) составит 7 фраз , то ставится отметка «5»;</w:t>
      </w:r>
    </w:p>
    <w:p w14:paraId="55DD2CBB"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ә) если ученик составит с ошибками 7 фраз, то ставится  «4»;</w:t>
      </w:r>
    </w:p>
    <w:p w14:paraId="2109DC13"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б) если ученик составит с ошибками 4-5 фразы, то ставится «3»;</w:t>
      </w:r>
    </w:p>
    <w:p w14:paraId="124C8C16"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в) если ученик не может составить ни одной фразы, то ставится  «2»;</w:t>
      </w:r>
    </w:p>
    <w:p w14:paraId="1DA6F0E6"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чтения.</w:t>
      </w:r>
    </w:p>
    <w:p w14:paraId="28747748"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а) если ученик правильно читает 45-55 слов, ставится “5";</w:t>
      </w:r>
    </w:p>
    <w:p w14:paraId="1710C2D3"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lastRenderedPageBreak/>
        <w:t>ә) если ученик правильно читает 35 слов из 45-55, ставится ” 4";</w:t>
      </w:r>
    </w:p>
    <w:p w14:paraId="790EDEEF"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б) если ученик правильно прочитал 25 из 45-55 слов, ставится ” 3";</w:t>
      </w:r>
    </w:p>
    <w:p w14:paraId="4A8B5F33"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в) если ученик правильно читает менее 20 слов из 45-55, ставится “2”.</w:t>
      </w:r>
    </w:p>
    <w:p w14:paraId="5FD0026A"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письма.</w:t>
      </w:r>
    </w:p>
    <w:p w14:paraId="49F98302"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а) если учащийся списывают 5-6 простых предложений без ошибки, либо имеет 1ошибку , то ставится отметка «5»;</w:t>
      </w:r>
    </w:p>
    <w:p w14:paraId="0423D027"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ә) если ученик переписал 5-6 простых предло</w:t>
      </w:r>
      <w:r w:rsidRPr="00F93356">
        <w:rPr>
          <w:rFonts w:eastAsia="Calibri"/>
        </w:rPr>
        <w:t>ж</w:t>
      </w:r>
      <w:r w:rsidRPr="00F93356">
        <w:rPr>
          <w:rFonts w:eastAsia="Calibri"/>
          <w:lang w:val="tt-RU"/>
        </w:rPr>
        <w:t>ений с 2-3 ошибками, ставится “4”;</w:t>
      </w:r>
    </w:p>
    <w:p w14:paraId="6CF51546"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б) если ученик переписал 5-6 простых предложений с 3-5 ошибками, ставится  “3” ;</w:t>
      </w:r>
    </w:p>
    <w:p w14:paraId="113E059C"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 xml:space="preserve">в) если ученик переписал 5-6 простых предложений с 6 ошибками, ставится “2". </w:t>
      </w:r>
    </w:p>
    <w:p w14:paraId="1369E9CC"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Словарный диктант (пишется 8-9 слов).</w:t>
      </w:r>
    </w:p>
    <w:p w14:paraId="613AEC75"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а) если ученик пишет 8-9 слов без ошибок, ставится “5”;</w:t>
      </w:r>
    </w:p>
    <w:p w14:paraId="2C8E2AEF"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ә) если ученик пишет 8-9 слов с 1-2 ошибками, ставится “4”;</w:t>
      </w:r>
    </w:p>
    <w:p w14:paraId="6511D1E9"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б) если ученик пишет 8-9 слов с 3-4 ошибками, ставится “3”;</w:t>
      </w:r>
    </w:p>
    <w:p w14:paraId="77AED599"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б) если ученик пишет 8-9 слов с 5-6 ошибками, ставится “2”;</w:t>
      </w:r>
    </w:p>
    <w:p w14:paraId="09453563" w14:textId="77777777" w:rsidR="00AA02D2" w:rsidRPr="00F93356" w:rsidRDefault="00AA02D2" w:rsidP="00AA02D2">
      <w:pPr>
        <w:overflowPunct w:val="0"/>
        <w:autoSpaceDE w:val="0"/>
        <w:autoSpaceDN w:val="0"/>
        <w:adjustRightInd w:val="0"/>
        <w:rPr>
          <w:rFonts w:eastAsia="Calibri"/>
          <w:b/>
          <w:lang w:val="tt-RU"/>
        </w:rPr>
      </w:pPr>
      <w:r w:rsidRPr="00F93356">
        <w:rPr>
          <w:rFonts w:eastAsia="Calibri"/>
          <w:b/>
          <w:lang w:val="tt-RU"/>
        </w:rPr>
        <w:t>Контрольная работа</w:t>
      </w:r>
    </w:p>
    <w:p w14:paraId="3F1DD289"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 xml:space="preserve">а) если ученик выполнил на 91-100%, ставится  “5” ; </w:t>
      </w:r>
    </w:p>
    <w:p w14:paraId="762294C1"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б) если ученик выполнил на 70-90%, ставится “4” ;</w:t>
      </w:r>
    </w:p>
    <w:p w14:paraId="27B198CA"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 xml:space="preserve">в) если ученик выполнил на 50-69%, ставится “3"; </w:t>
      </w:r>
    </w:p>
    <w:p w14:paraId="633F4DC7"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г) если ученик выполнил до 49%, ставится ” 2"</w:t>
      </w:r>
    </w:p>
    <w:p w14:paraId="0E97C7AD" w14:textId="77777777" w:rsidR="00AA02D2" w:rsidRPr="00F93356" w:rsidRDefault="00AA02D2" w:rsidP="00AA02D2">
      <w:pPr>
        <w:overflowPunct w:val="0"/>
        <w:autoSpaceDE w:val="0"/>
        <w:autoSpaceDN w:val="0"/>
        <w:adjustRightInd w:val="0"/>
        <w:rPr>
          <w:rFonts w:eastAsia="Calibri"/>
          <w:b/>
          <w:lang w:val="tt-RU"/>
        </w:rPr>
      </w:pPr>
      <w:r w:rsidRPr="00F93356">
        <w:rPr>
          <w:rFonts w:eastAsia="Calibri"/>
          <w:b/>
          <w:lang w:val="tt-RU"/>
        </w:rPr>
        <w:t>Тест</w:t>
      </w:r>
    </w:p>
    <w:p w14:paraId="6FD3FF67"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 xml:space="preserve">а) если ученик выполнил на 95-100%, ставится  “5” ; </w:t>
      </w:r>
    </w:p>
    <w:p w14:paraId="32F9FE2A"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б) если ученик выполнил на 75-94%, ставится “4” ;</w:t>
      </w:r>
    </w:p>
    <w:p w14:paraId="3B9872BD"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 xml:space="preserve">в) если ученик выполнил на 60-74%, ставится “3"; </w:t>
      </w:r>
    </w:p>
    <w:p w14:paraId="6276A290"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lang w:val="tt-RU"/>
        </w:rPr>
        <w:t>г) если ученик выполнил до 59%, ставится ” 2";</w:t>
      </w:r>
    </w:p>
    <w:p w14:paraId="7C474959" w14:textId="77777777" w:rsidR="00AA02D2" w:rsidRPr="00F93356" w:rsidRDefault="00AA02D2" w:rsidP="00AA02D2">
      <w:pPr>
        <w:overflowPunct w:val="0"/>
        <w:autoSpaceDE w:val="0"/>
        <w:autoSpaceDN w:val="0"/>
        <w:adjustRightInd w:val="0"/>
        <w:rPr>
          <w:rFonts w:eastAsia="Calibri"/>
          <w:lang w:val="tt-RU"/>
        </w:rPr>
      </w:pPr>
      <w:r w:rsidRPr="00F93356">
        <w:rPr>
          <w:rFonts w:eastAsia="Calibri"/>
          <w:b/>
          <w:lang w:val="tt-RU"/>
        </w:rPr>
        <w:t>Сочинение (5-6 предложений)(</w:t>
      </w:r>
      <w:r w:rsidRPr="00F93356">
        <w:rPr>
          <w:b/>
          <w:color w:val="000000"/>
          <w:lang w:val="tt-RU"/>
        </w:rPr>
        <w:t xml:space="preserve"> </w:t>
      </w:r>
      <w:r w:rsidRPr="00F93356">
        <w:rPr>
          <w:b/>
          <w:color w:val="000000"/>
        </w:rPr>
        <w:t>только обучающего характера)</w:t>
      </w:r>
      <w:r w:rsidRPr="00F93356">
        <w:rPr>
          <w:rFonts w:eastAsia="Calibri"/>
          <w:b/>
          <w:lang w:val="tt-RU"/>
        </w:rPr>
        <w:t>.</w:t>
      </w:r>
    </w:p>
    <w:p w14:paraId="55D5CFC5"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а) если ученик пишет 5-6 простых предложений с 2-3 ошибками, то при правильном составлении предложения ставится отметка «5»;</w:t>
      </w:r>
    </w:p>
    <w:p w14:paraId="06909CC0"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ә) если ученик пишет 5-6 простых предложений с 5-6 ошибками, то при правильном составлении предложения ставится отметка «4»;</w:t>
      </w:r>
    </w:p>
    <w:p w14:paraId="74DA1F9A" w14:textId="77777777" w:rsidR="00AA02D2" w:rsidRPr="00F93356" w:rsidRDefault="00AA02D2" w:rsidP="00AA02D2">
      <w:pPr>
        <w:overflowPunct w:val="0"/>
        <w:autoSpaceDE w:val="0"/>
        <w:autoSpaceDN w:val="0"/>
        <w:adjustRightInd w:val="0"/>
        <w:ind w:firstLine="709"/>
        <w:jc w:val="both"/>
        <w:rPr>
          <w:rFonts w:eastAsia="Calibri"/>
          <w:lang w:val="tt-RU"/>
        </w:rPr>
      </w:pPr>
      <w:r w:rsidRPr="00F93356">
        <w:rPr>
          <w:rFonts w:eastAsia="Calibri"/>
          <w:lang w:val="tt-RU"/>
        </w:rPr>
        <w:t>б) если ученик в 5-6 простых предложениях допускает более 6-7 ошибок, то при правильном составлении предложения ставится знак «3»;</w:t>
      </w:r>
    </w:p>
    <w:p w14:paraId="3C3C93B0" w14:textId="77777777" w:rsidR="00AA02D2" w:rsidRPr="00F93356" w:rsidRDefault="00AA02D2" w:rsidP="00AA02D2">
      <w:pPr>
        <w:jc w:val="center"/>
        <w:rPr>
          <w:b/>
        </w:rPr>
      </w:pPr>
      <w:r w:rsidRPr="00F93356">
        <w:rPr>
          <w:b/>
        </w:rPr>
        <w:t>Нормы оценки знаний и умений по татарскому языку (</w:t>
      </w:r>
      <w:r>
        <w:rPr>
          <w:b/>
        </w:rPr>
        <w:t>базовый уровень</w:t>
      </w:r>
      <w:r w:rsidRPr="00F93356">
        <w:rPr>
          <w:b/>
        </w:rPr>
        <w:t>):</w:t>
      </w:r>
    </w:p>
    <w:p w14:paraId="7AFAA678" w14:textId="77777777" w:rsidR="00AA02D2" w:rsidRDefault="00AA02D2" w:rsidP="00AA02D2">
      <w:pPr>
        <w:jc w:val="center"/>
        <w:rPr>
          <w:b/>
          <w:color w:val="222222"/>
          <w:lang w:val="tt-RU"/>
        </w:rPr>
      </w:pPr>
    </w:p>
    <w:p w14:paraId="7CD13A22" w14:textId="77777777" w:rsidR="00AA02D2" w:rsidRPr="00A548FB" w:rsidRDefault="00AA02D2" w:rsidP="00C33BE4">
      <w:pPr>
        <w:pStyle w:val="a9"/>
        <w:numPr>
          <w:ilvl w:val="0"/>
          <w:numId w:val="105"/>
        </w:numPr>
        <w:jc w:val="center"/>
        <w:rPr>
          <w:b/>
        </w:rPr>
      </w:pPr>
      <w:r>
        <w:rPr>
          <w:b/>
        </w:rPr>
        <w:t>класс</w:t>
      </w:r>
    </w:p>
    <w:p w14:paraId="01B023D1" w14:textId="77777777" w:rsidR="00AA02D2" w:rsidRPr="00F93356" w:rsidRDefault="00AA02D2" w:rsidP="00AA02D2">
      <w:pPr>
        <w:overflowPunct w:val="0"/>
        <w:autoSpaceDE w:val="0"/>
        <w:autoSpaceDN w:val="0"/>
        <w:adjustRightInd w:val="0"/>
        <w:contextualSpacing/>
        <w:jc w:val="both"/>
        <w:rPr>
          <w:rFonts w:eastAsia="Calibri"/>
          <w:b/>
          <w:lang w:val="tt-RU"/>
        </w:rPr>
      </w:pPr>
      <w:r w:rsidRPr="00F93356">
        <w:rPr>
          <w:rFonts w:eastAsia="Calibri"/>
          <w:b/>
          <w:lang w:val="tt-RU"/>
        </w:rPr>
        <w:t>В области аудирования:</w:t>
      </w:r>
    </w:p>
    <w:p w14:paraId="5D5AA6F8"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w:t>
      </w:r>
      <w:r w:rsidRPr="00F93356">
        <w:rPr>
          <w:lang w:val="tt-RU"/>
        </w:rPr>
        <w:t xml:space="preserve"> </w:t>
      </w:r>
      <w:r w:rsidRPr="00F93356">
        <w:rPr>
          <w:rFonts w:eastAsia="Calibri"/>
          <w:lang w:val="tt-RU"/>
        </w:rPr>
        <w:t xml:space="preserve">если данные слова и словосочетания правильно поняты, </w:t>
      </w:r>
      <w:r w:rsidRPr="007636C4">
        <w:rPr>
          <w:rFonts w:eastAsia="Calibri"/>
          <w:color w:val="000000" w:themeColor="text1"/>
          <w:lang w:val="tt-RU"/>
        </w:rPr>
        <w:t>высоий уровень;</w:t>
      </w:r>
    </w:p>
    <w:p w14:paraId="79C47213"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б</w:t>
      </w:r>
      <w:r w:rsidRPr="00F93356">
        <w:rPr>
          <w:rFonts w:eastAsia="Calibri"/>
          <w:lang w:val="tt-RU"/>
        </w:rPr>
        <w:t xml:space="preserve">) если данные слова и словосочетания правильно понимают 4/3 </w:t>
      </w:r>
      <w:r w:rsidRPr="00F93356">
        <w:rPr>
          <w:rFonts w:eastAsia="Calibri"/>
          <w:color w:val="000000"/>
          <w:lang w:val="tt-RU"/>
        </w:rPr>
        <w:t>части</w:t>
      </w:r>
      <w:r w:rsidRPr="00F93356">
        <w:rPr>
          <w:rFonts w:eastAsia="Calibri"/>
          <w:lang w:val="tt-RU"/>
        </w:rPr>
        <w:t xml:space="preserve">, </w:t>
      </w:r>
      <w:r>
        <w:rPr>
          <w:rFonts w:eastAsia="Calibri"/>
          <w:lang w:val="tt-RU"/>
        </w:rPr>
        <w:t>уровень</w:t>
      </w:r>
      <w:r w:rsidRPr="00214921">
        <w:rPr>
          <w:rFonts w:eastAsia="Calibri"/>
          <w:color w:val="FF0000"/>
          <w:lang w:val="tt-RU"/>
        </w:rPr>
        <w:t xml:space="preserve"> </w:t>
      </w:r>
      <w:r w:rsidRPr="007636C4">
        <w:rPr>
          <w:rFonts w:eastAsia="Calibri"/>
          <w:color w:val="000000" w:themeColor="text1"/>
          <w:lang w:val="tt-RU"/>
        </w:rPr>
        <w:t>выше среднего;</w:t>
      </w:r>
    </w:p>
    <w:p w14:paraId="00594F06" w14:textId="77777777" w:rsidR="00AA02D2" w:rsidRPr="007636C4" w:rsidRDefault="00AA02D2" w:rsidP="00AA02D2">
      <w:pPr>
        <w:overflowPunct w:val="0"/>
        <w:autoSpaceDE w:val="0"/>
        <w:autoSpaceDN w:val="0"/>
        <w:adjustRightInd w:val="0"/>
        <w:jc w:val="both"/>
        <w:rPr>
          <w:rFonts w:eastAsia="Calibri"/>
          <w:color w:val="000000" w:themeColor="text1"/>
          <w:lang w:val="tt-RU"/>
        </w:rPr>
      </w:pPr>
      <w:r>
        <w:rPr>
          <w:rFonts w:eastAsia="Calibri"/>
          <w:lang w:val="tt-RU"/>
        </w:rPr>
        <w:t>в</w:t>
      </w:r>
      <w:r w:rsidRPr="00F93356">
        <w:rPr>
          <w:rFonts w:eastAsia="Calibri"/>
          <w:lang w:val="tt-RU"/>
        </w:rPr>
        <w:t xml:space="preserve">) если данные слова и словосочетания правильно понимают 4/2 части, </w:t>
      </w:r>
      <w:r w:rsidRPr="007636C4">
        <w:rPr>
          <w:rFonts w:eastAsia="Calibri"/>
          <w:color w:val="000000" w:themeColor="text1"/>
          <w:lang w:val="tt-RU"/>
        </w:rPr>
        <w:t>средний уровень;</w:t>
      </w:r>
    </w:p>
    <w:p w14:paraId="7D393FEA" w14:textId="77777777" w:rsidR="00AA02D2" w:rsidRPr="007636C4" w:rsidRDefault="00AA02D2" w:rsidP="00AA02D2">
      <w:pPr>
        <w:overflowPunct w:val="0"/>
        <w:autoSpaceDE w:val="0"/>
        <w:autoSpaceDN w:val="0"/>
        <w:adjustRightInd w:val="0"/>
        <w:jc w:val="both"/>
        <w:rPr>
          <w:rFonts w:eastAsia="Calibri"/>
          <w:color w:val="000000" w:themeColor="text1"/>
          <w:lang w:val="tt-RU"/>
        </w:rPr>
      </w:pPr>
      <w:r w:rsidRPr="007636C4">
        <w:rPr>
          <w:rFonts w:eastAsia="Calibri"/>
          <w:color w:val="000000" w:themeColor="text1"/>
          <w:lang w:val="tt-RU"/>
        </w:rPr>
        <w:t>г) если данные слова и словосочетания не понимают 4/3 части, низкий уровень.</w:t>
      </w:r>
    </w:p>
    <w:p w14:paraId="1855F0B1" w14:textId="77777777" w:rsidR="00AA02D2" w:rsidRPr="00F93356" w:rsidRDefault="00AA02D2" w:rsidP="00AA02D2">
      <w:pPr>
        <w:rPr>
          <w:rFonts w:eastAsia="Calibri"/>
          <w:b/>
          <w:lang w:val="tt-RU"/>
        </w:rPr>
      </w:pPr>
      <w:r w:rsidRPr="00F93356">
        <w:rPr>
          <w:b/>
          <w:lang w:val="tt-RU"/>
        </w:rPr>
        <w:t>В области диалогической речи.</w:t>
      </w:r>
    </w:p>
    <w:p w14:paraId="33FF81C1"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а)если ученик может составить 3 реплики без ошибок, </w:t>
      </w:r>
      <w:r>
        <w:rPr>
          <w:rFonts w:eastAsia="Calibri"/>
          <w:lang w:val="tt-RU"/>
        </w:rPr>
        <w:t>высоий уровень;</w:t>
      </w:r>
    </w:p>
    <w:p w14:paraId="6C219F94"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б</w:t>
      </w:r>
      <w:r w:rsidRPr="00F93356">
        <w:rPr>
          <w:rFonts w:eastAsia="Calibri"/>
          <w:lang w:val="tt-RU"/>
        </w:rPr>
        <w:t xml:space="preserve">) если ученик может составить 3 реплики </w:t>
      </w:r>
      <w:r w:rsidRPr="00F93356">
        <w:rPr>
          <w:rFonts w:eastAsia="Calibri"/>
          <w:color w:val="000000"/>
          <w:lang w:val="tt-RU"/>
        </w:rPr>
        <w:t>с ошибкой</w:t>
      </w:r>
      <w:r w:rsidRPr="00F93356">
        <w:rPr>
          <w:rFonts w:eastAsia="Calibri"/>
          <w:lang w:val="tt-RU"/>
        </w:rPr>
        <w:t xml:space="preserve">, </w:t>
      </w:r>
      <w:r>
        <w:rPr>
          <w:rFonts w:eastAsia="Calibri"/>
          <w:lang w:val="tt-RU"/>
        </w:rPr>
        <w:t>уровень выше среднего;</w:t>
      </w:r>
    </w:p>
    <w:p w14:paraId="60F3E221"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в</w:t>
      </w:r>
      <w:r w:rsidRPr="00F93356">
        <w:rPr>
          <w:rFonts w:eastAsia="Calibri"/>
          <w:lang w:val="tt-RU"/>
        </w:rPr>
        <w:t xml:space="preserve">) если ученик может составить 2 реплики с ошибкой, </w:t>
      </w:r>
      <w:r>
        <w:rPr>
          <w:rFonts w:eastAsia="Calibri"/>
          <w:lang w:val="tt-RU"/>
        </w:rPr>
        <w:t>средний уровень;</w:t>
      </w:r>
    </w:p>
    <w:p w14:paraId="07370573"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г</w:t>
      </w:r>
      <w:r w:rsidRPr="00F93356">
        <w:rPr>
          <w:rFonts w:eastAsia="Calibri"/>
          <w:lang w:val="tt-RU"/>
        </w:rPr>
        <w:t xml:space="preserve">) если ученик не может составить реплики, </w:t>
      </w:r>
      <w:r>
        <w:rPr>
          <w:rFonts w:eastAsia="Calibri"/>
          <w:lang w:val="tt-RU"/>
        </w:rPr>
        <w:t>низкий уровень.</w:t>
      </w:r>
    </w:p>
    <w:p w14:paraId="64D8D11C"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монологической речи.</w:t>
      </w:r>
    </w:p>
    <w:p w14:paraId="6CDB122F" w14:textId="77777777" w:rsidR="00AA02D2"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а) если ученик составит 4 фразы без ошибок (с 1-2 ошибками), </w:t>
      </w:r>
      <w:r>
        <w:rPr>
          <w:rFonts w:eastAsia="Calibri"/>
          <w:lang w:val="tt-RU"/>
        </w:rPr>
        <w:t>высоий уровень;</w:t>
      </w:r>
    </w:p>
    <w:p w14:paraId="2B558E4F"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б)</w:t>
      </w:r>
      <w:r w:rsidRPr="00F93356">
        <w:rPr>
          <w:rFonts w:eastAsia="Calibri"/>
          <w:lang w:val="tt-RU"/>
        </w:rPr>
        <w:t xml:space="preserve">если ученик составит 4 фразы с ошибками, </w:t>
      </w:r>
      <w:r>
        <w:rPr>
          <w:rFonts w:eastAsia="Calibri"/>
          <w:lang w:val="tt-RU"/>
        </w:rPr>
        <w:t>уровень выше среднего;</w:t>
      </w:r>
    </w:p>
    <w:p w14:paraId="0C41427F"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в</w:t>
      </w:r>
      <w:r w:rsidRPr="00F93356">
        <w:rPr>
          <w:rFonts w:eastAsia="Calibri"/>
          <w:lang w:val="tt-RU"/>
        </w:rPr>
        <w:t xml:space="preserve">) если ученик составит 3 фразы с ошибками, </w:t>
      </w:r>
      <w:r>
        <w:rPr>
          <w:rFonts w:eastAsia="Calibri"/>
          <w:lang w:val="tt-RU"/>
        </w:rPr>
        <w:t>средний уровень;</w:t>
      </w:r>
    </w:p>
    <w:p w14:paraId="3EA0B4CA" w14:textId="77777777" w:rsidR="00AA02D2" w:rsidRPr="00F93356" w:rsidRDefault="00AA02D2" w:rsidP="00AA02D2">
      <w:pPr>
        <w:overflowPunct w:val="0"/>
        <w:autoSpaceDE w:val="0"/>
        <w:autoSpaceDN w:val="0"/>
        <w:adjustRightInd w:val="0"/>
        <w:jc w:val="both"/>
        <w:rPr>
          <w:rFonts w:eastAsia="Calibri"/>
          <w:lang w:val="tt-RU"/>
        </w:rPr>
      </w:pPr>
      <w:r>
        <w:rPr>
          <w:rFonts w:eastAsia="Calibri"/>
          <w:lang w:val="tt-RU"/>
        </w:rPr>
        <w:t>г</w:t>
      </w:r>
      <w:r w:rsidRPr="00F93356">
        <w:rPr>
          <w:rFonts w:eastAsia="Calibri"/>
          <w:lang w:val="tt-RU"/>
        </w:rPr>
        <w:t xml:space="preserve">) если ученик не может составить ни одной фразы, </w:t>
      </w:r>
      <w:r>
        <w:rPr>
          <w:rFonts w:eastAsia="Calibri"/>
          <w:lang w:val="tt-RU"/>
        </w:rPr>
        <w:t>низкий уровень.</w:t>
      </w:r>
    </w:p>
    <w:p w14:paraId="36447B21"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обучения.</w:t>
      </w:r>
    </w:p>
    <w:p w14:paraId="7C348158"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lastRenderedPageBreak/>
        <w:t xml:space="preserve">а) если ученик правильно читает 25-35 слов, </w:t>
      </w:r>
      <w:r>
        <w:rPr>
          <w:rFonts w:eastAsia="Calibri"/>
          <w:lang w:val="tt-RU"/>
        </w:rPr>
        <w:t>высоий уровень;</w:t>
      </w:r>
    </w:p>
    <w:p w14:paraId="0552FD71"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ә) если ученик правильно читает 20 слов из 25-35, </w:t>
      </w:r>
      <w:r>
        <w:rPr>
          <w:rFonts w:eastAsia="Calibri"/>
          <w:lang w:val="tt-RU"/>
        </w:rPr>
        <w:t>уровень выше среднего;</w:t>
      </w:r>
    </w:p>
    <w:p w14:paraId="5BD17DE3"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б) если ученик правильно читает 15- 20 слов из 25-35, </w:t>
      </w:r>
      <w:r>
        <w:rPr>
          <w:rFonts w:eastAsia="Calibri"/>
          <w:lang w:val="tt-RU"/>
        </w:rPr>
        <w:t>средний уровень;</w:t>
      </w:r>
    </w:p>
    <w:p w14:paraId="0ED76341"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 xml:space="preserve">в) если ученик правильно читает менее 15 слов из 25-35, </w:t>
      </w:r>
      <w:r>
        <w:rPr>
          <w:rFonts w:eastAsia="Calibri"/>
          <w:lang w:val="tt-RU"/>
        </w:rPr>
        <w:t>низкий уровень.</w:t>
      </w:r>
    </w:p>
    <w:p w14:paraId="78077CC4"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В области письма.</w:t>
      </w:r>
    </w:p>
    <w:p w14:paraId="524A6855" w14:textId="77777777" w:rsidR="00AA02D2" w:rsidRPr="00BC001D" w:rsidRDefault="00AA02D2" w:rsidP="00AA02D2">
      <w:pPr>
        <w:overflowPunct w:val="0"/>
        <w:autoSpaceDE w:val="0"/>
        <w:autoSpaceDN w:val="0"/>
        <w:adjustRightInd w:val="0"/>
        <w:jc w:val="both"/>
        <w:rPr>
          <w:rFonts w:eastAsia="Calibri"/>
          <w:b/>
        </w:rPr>
      </w:pPr>
      <w:r>
        <w:rPr>
          <w:rFonts w:eastAsia="Calibri"/>
          <w:b/>
          <w:lang w:val="tt-RU"/>
        </w:rPr>
        <w:t>Списывание.</w:t>
      </w:r>
    </w:p>
    <w:p w14:paraId="0B916BC2" w14:textId="77777777" w:rsidR="00AA02D2" w:rsidRDefault="00AA02D2" w:rsidP="00AA02D2">
      <w:pPr>
        <w:overflowPunct w:val="0"/>
        <w:autoSpaceDE w:val="0"/>
        <w:autoSpaceDN w:val="0"/>
        <w:adjustRightInd w:val="0"/>
        <w:jc w:val="both"/>
        <w:rPr>
          <w:rFonts w:eastAsia="Calibri"/>
          <w:b/>
          <w:lang w:val="tt-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6273"/>
      </w:tblGrid>
      <w:tr w:rsidR="00AA02D2" w:rsidRPr="00A548FB" w14:paraId="118A587A" w14:textId="77777777" w:rsidTr="00AA02D2">
        <w:trPr>
          <w:trHeight w:val="665"/>
        </w:trPr>
        <w:tc>
          <w:tcPr>
            <w:tcW w:w="2693" w:type="dxa"/>
            <w:shd w:val="clear" w:color="auto" w:fill="auto"/>
          </w:tcPr>
          <w:p w14:paraId="64DFB403"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Уровень</w:t>
            </w:r>
          </w:p>
        </w:tc>
        <w:tc>
          <w:tcPr>
            <w:tcW w:w="6273" w:type="dxa"/>
            <w:shd w:val="clear" w:color="auto" w:fill="auto"/>
          </w:tcPr>
          <w:p w14:paraId="7509BC51" w14:textId="77777777" w:rsidR="00AA02D2" w:rsidRPr="00A548FB" w:rsidRDefault="00AA02D2" w:rsidP="00AA02D2">
            <w:pPr>
              <w:kinsoku w:val="0"/>
              <w:overflowPunct w:val="0"/>
              <w:contextualSpacing/>
              <w:jc w:val="center"/>
              <w:rPr>
                <w:rFonts w:eastAsia="+mn-ea"/>
                <w:bCs/>
                <w:kern w:val="24"/>
              </w:rPr>
            </w:pPr>
            <w:r w:rsidRPr="00A548FB">
              <w:rPr>
                <w:rFonts w:eastAsia="+mn-ea"/>
                <w:bCs/>
                <w:kern w:val="24"/>
              </w:rPr>
              <w:t>Число ошибок (орфографических и пунктуационных)</w:t>
            </w:r>
          </w:p>
        </w:tc>
      </w:tr>
      <w:tr w:rsidR="00AA02D2" w:rsidRPr="00A548FB" w14:paraId="67AD6316" w14:textId="77777777" w:rsidTr="00AA02D2">
        <w:trPr>
          <w:trHeight w:val="332"/>
        </w:trPr>
        <w:tc>
          <w:tcPr>
            <w:tcW w:w="2693" w:type="dxa"/>
            <w:shd w:val="clear" w:color="auto" w:fill="auto"/>
          </w:tcPr>
          <w:p w14:paraId="03710D20"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 xml:space="preserve">Высокий </w:t>
            </w:r>
          </w:p>
        </w:tc>
        <w:tc>
          <w:tcPr>
            <w:tcW w:w="6273" w:type="dxa"/>
            <w:shd w:val="clear" w:color="auto" w:fill="auto"/>
          </w:tcPr>
          <w:p w14:paraId="23113F12" w14:textId="77777777" w:rsidR="00AA02D2" w:rsidRPr="00A548FB" w:rsidRDefault="00AA02D2" w:rsidP="00AA02D2">
            <w:pPr>
              <w:kinsoku w:val="0"/>
              <w:overflowPunct w:val="0"/>
              <w:contextualSpacing/>
              <w:rPr>
                <w:rFonts w:eastAsia="+mn-ea"/>
                <w:bCs/>
                <w:kern w:val="24"/>
              </w:rPr>
            </w:pPr>
            <w:r w:rsidRPr="00A548FB">
              <w:rPr>
                <w:rFonts w:eastAsia="+mn-ea"/>
                <w:bCs/>
                <w:kern w:val="24"/>
              </w:rPr>
              <w:t>Без ошибок</w:t>
            </w:r>
          </w:p>
        </w:tc>
      </w:tr>
      <w:tr w:rsidR="00AA02D2" w:rsidRPr="00A548FB" w14:paraId="17A3CF3F" w14:textId="77777777" w:rsidTr="00AA02D2">
        <w:trPr>
          <w:trHeight w:val="332"/>
        </w:trPr>
        <w:tc>
          <w:tcPr>
            <w:tcW w:w="2693" w:type="dxa"/>
            <w:shd w:val="clear" w:color="auto" w:fill="auto"/>
          </w:tcPr>
          <w:p w14:paraId="01BF4320"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Выше среднего</w:t>
            </w:r>
          </w:p>
        </w:tc>
        <w:tc>
          <w:tcPr>
            <w:tcW w:w="6273" w:type="dxa"/>
            <w:shd w:val="clear" w:color="auto" w:fill="auto"/>
          </w:tcPr>
          <w:p w14:paraId="217EC6F8" w14:textId="77777777" w:rsidR="00AA02D2" w:rsidRPr="00A548FB" w:rsidRDefault="00AA02D2" w:rsidP="00AA02D2">
            <w:pPr>
              <w:kinsoku w:val="0"/>
              <w:overflowPunct w:val="0"/>
              <w:contextualSpacing/>
              <w:rPr>
                <w:rFonts w:eastAsia="+mn-ea"/>
                <w:bCs/>
                <w:kern w:val="24"/>
              </w:rPr>
            </w:pPr>
            <w:r w:rsidRPr="00A548FB">
              <w:rPr>
                <w:rFonts w:eastAsia="+mn-ea"/>
                <w:bCs/>
                <w:kern w:val="24"/>
              </w:rPr>
              <w:t>1-2 ошибки (включая повторяющуюся ошибку на одно и то же правило)</w:t>
            </w:r>
          </w:p>
        </w:tc>
      </w:tr>
      <w:tr w:rsidR="00AA02D2" w:rsidRPr="00A548FB" w14:paraId="44CC9BD3" w14:textId="77777777" w:rsidTr="00AA02D2">
        <w:trPr>
          <w:trHeight w:val="348"/>
        </w:trPr>
        <w:tc>
          <w:tcPr>
            <w:tcW w:w="2693" w:type="dxa"/>
            <w:shd w:val="clear" w:color="auto" w:fill="auto"/>
          </w:tcPr>
          <w:p w14:paraId="02526262"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Средний</w:t>
            </w:r>
          </w:p>
        </w:tc>
        <w:tc>
          <w:tcPr>
            <w:tcW w:w="6273" w:type="dxa"/>
            <w:shd w:val="clear" w:color="auto" w:fill="auto"/>
          </w:tcPr>
          <w:p w14:paraId="2D94E973" w14:textId="77777777" w:rsidR="00AA02D2" w:rsidRPr="00A548FB" w:rsidRDefault="00AA02D2" w:rsidP="00AA02D2">
            <w:pPr>
              <w:kinsoku w:val="0"/>
              <w:overflowPunct w:val="0"/>
              <w:contextualSpacing/>
              <w:rPr>
                <w:rFonts w:eastAsia="+mn-ea"/>
                <w:bCs/>
                <w:kern w:val="24"/>
              </w:rPr>
            </w:pPr>
            <w:r w:rsidRPr="00A548FB">
              <w:rPr>
                <w:rFonts w:eastAsia="+mn-ea"/>
                <w:bCs/>
                <w:kern w:val="24"/>
              </w:rPr>
              <w:t>Учащийся допустил не более пяти ошибок (с учетом принципа «повторяющейся ошибки на одно и то же правило»)</w:t>
            </w:r>
          </w:p>
        </w:tc>
      </w:tr>
      <w:tr w:rsidR="00AA02D2" w:rsidRPr="00A548FB" w14:paraId="4B1E89DB" w14:textId="77777777" w:rsidTr="00AA02D2">
        <w:trPr>
          <w:trHeight w:val="332"/>
        </w:trPr>
        <w:tc>
          <w:tcPr>
            <w:tcW w:w="2693" w:type="dxa"/>
            <w:shd w:val="clear" w:color="auto" w:fill="auto"/>
          </w:tcPr>
          <w:p w14:paraId="7882BD39" w14:textId="77777777" w:rsidR="00AA02D2" w:rsidRPr="00A548FB" w:rsidRDefault="00AA02D2" w:rsidP="00AA02D2">
            <w:pPr>
              <w:kinsoku w:val="0"/>
              <w:overflowPunct w:val="0"/>
              <w:contextualSpacing/>
              <w:jc w:val="center"/>
              <w:rPr>
                <w:rFonts w:eastAsia="+mn-ea"/>
                <w:b/>
                <w:bCs/>
                <w:kern w:val="24"/>
              </w:rPr>
            </w:pPr>
            <w:r w:rsidRPr="00A548FB">
              <w:rPr>
                <w:rFonts w:eastAsia="+mn-ea"/>
                <w:b/>
                <w:bCs/>
                <w:kern w:val="24"/>
              </w:rPr>
              <w:t>Низкий</w:t>
            </w:r>
          </w:p>
        </w:tc>
        <w:tc>
          <w:tcPr>
            <w:tcW w:w="6273" w:type="dxa"/>
            <w:shd w:val="clear" w:color="auto" w:fill="auto"/>
          </w:tcPr>
          <w:p w14:paraId="4AA2302A" w14:textId="77777777" w:rsidR="00AA02D2" w:rsidRPr="00A548FB" w:rsidRDefault="00AA02D2" w:rsidP="00AA02D2">
            <w:pPr>
              <w:kinsoku w:val="0"/>
              <w:overflowPunct w:val="0"/>
              <w:contextualSpacing/>
              <w:rPr>
                <w:rFonts w:eastAsia="+mn-ea"/>
                <w:bCs/>
                <w:kern w:val="24"/>
              </w:rPr>
            </w:pPr>
            <w:r w:rsidRPr="00A548FB">
              <w:rPr>
                <w:rFonts w:eastAsia="+mn-ea"/>
                <w:bCs/>
                <w:kern w:val="24"/>
              </w:rPr>
              <w:t>Учащийся допустил более пяти ошибок (с учетом принципа «повторяющейся ошибки на одно и то же правило»)</w:t>
            </w:r>
          </w:p>
        </w:tc>
      </w:tr>
    </w:tbl>
    <w:p w14:paraId="025006E8"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Сочинение (не пишется).</w:t>
      </w:r>
    </w:p>
    <w:p w14:paraId="67ADC5A1" w14:textId="77777777" w:rsidR="00AA02D2" w:rsidRPr="00F93356" w:rsidRDefault="00AA02D2" w:rsidP="00AA02D2">
      <w:pPr>
        <w:jc w:val="center"/>
        <w:rPr>
          <w:rFonts w:eastAsia="Calibri"/>
          <w:b/>
          <w:color w:val="222222"/>
          <w:lang w:val="tt-RU"/>
        </w:rPr>
      </w:pPr>
      <w:r w:rsidRPr="00F93356">
        <w:rPr>
          <w:b/>
          <w:color w:val="222222"/>
          <w:lang w:val="tt-RU"/>
        </w:rPr>
        <w:t>2 класс</w:t>
      </w:r>
    </w:p>
    <w:p w14:paraId="1083A614" w14:textId="77777777" w:rsidR="00AA02D2" w:rsidRPr="00F93356" w:rsidRDefault="00AA02D2" w:rsidP="00AA02D2">
      <w:pPr>
        <w:ind w:firstLine="567"/>
        <w:jc w:val="both"/>
        <w:rPr>
          <w:color w:val="222222"/>
          <w:lang w:val="tt-RU"/>
        </w:rPr>
      </w:pPr>
      <w:r w:rsidRPr="00F93356">
        <w:rPr>
          <w:color w:val="222222"/>
          <w:lang w:val="tt-RU"/>
        </w:rPr>
        <w:t xml:space="preserve">Контрольные работы во 2-м классе (текущие и итоговые) обычно состоят из диктанта (переписывания) с грамматическим заданием в начале года -25, в конце года-8-13 слов, 4-5 предложенй. </w:t>
      </w:r>
    </w:p>
    <w:p w14:paraId="25871905" w14:textId="77777777" w:rsidR="00AA02D2" w:rsidRPr="00F93356" w:rsidRDefault="00AA02D2" w:rsidP="00AA02D2">
      <w:pPr>
        <w:ind w:firstLine="567"/>
        <w:jc w:val="both"/>
        <w:rPr>
          <w:color w:val="222222"/>
        </w:rPr>
      </w:pPr>
      <w:r w:rsidRPr="006D5505">
        <w:rPr>
          <w:color w:val="000000"/>
        </w:rPr>
        <w:t>Для диктанта (переписывания) целесообразно использовать связные тексты.</w:t>
      </w:r>
      <w:r>
        <w:rPr>
          <w:color w:val="000000"/>
          <w:sz w:val="28"/>
          <w:szCs w:val="28"/>
        </w:rPr>
        <w:t xml:space="preserve"> </w:t>
      </w:r>
      <w:r w:rsidRPr="006D5505">
        <w:rPr>
          <w:color w:val="222222"/>
          <w:sz w:val="28"/>
          <w:szCs w:val="28"/>
        </w:rPr>
        <w:t>Тексты</w:t>
      </w:r>
      <w:r w:rsidRPr="00F93356">
        <w:rPr>
          <w:color w:val="222222"/>
        </w:rPr>
        <w:t xml:space="preserve"> должны соответствовать нормам современного литературного языка, быть понятны читателям в воспитательной и образовательной форме, содержании и строении.</w:t>
      </w:r>
    </w:p>
    <w:p w14:paraId="4AD7A0CB" w14:textId="77777777" w:rsidR="00AA02D2" w:rsidRPr="00F93356" w:rsidRDefault="00AA02D2" w:rsidP="00AA02D2">
      <w:pPr>
        <w:ind w:firstLine="567"/>
        <w:jc w:val="both"/>
        <w:rPr>
          <w:color w:val="222222"/>
          <w:lang w:val="tt-RU"/>
        </w:rPr>
      </w:pPr>
      <w:r w:rsidRPr="00F93356">
        <w:rPr>
          <w:color w:val="222222"/>
        </w:rPr>
        <w:t>Для диктанта берется текст средней тяжести, в котором должны быть орфограммы</w:t>
      </w:r>
      <w:r>
        <w:rPr>
          <w:color w:val="222222"/>
        </w:rPr>
        <w:t xml:space="preserve"> изученные ранее и только что. </w:t>
      </w:r>
      <w:r w:rsidRPr="00F93356">
        <w:rPr>
          <w:color w:val="222222"/>
        </w:rPr>
        <w:t>Если в тексте диктанта встречаются слова или знаки препинания, которые не изучены, они записываются на доске или произносятся учителем открыто.</w:t>
      </w:r>
    </w:p>
    <w:p w14:paraId="4D406CA1" w14:textId="77777777" w:rsidR="00AA02D2" w:rsidRPr="00F93356" w:rsidRDefault="00AA02D2" w:rsidP="00AA02D2">
      <w:pPr>
        <w:shd w:val="clear" w:color="auto" w:fill="FEFEFE"/>
        <w:rPr>
          <w:b/>
          <w:color w:val="222222"/>
          <w:lang w:val="tt-RU"/>
        </w:rPr>
      </w:pPr>
      <w:r w:rsidRPr="00F93356">
        <w:rPr>
          <w:b/>
          <w:lang w:val="tt-RU"/>
        </w:rPr>
        <w:t>Списыване</w:t>
      </w:r>
      <w:r w:rsidRPr="00F93356">
        <w:rPr>
          <w:b/>
          <w:color w:val="222222"/>
          <w:lang w:val="tt-RU"/>
        </w:rPr>
        <w:t xml:space="preserve"> оценивается следующим образом: </w:t>
      </w:r>
    </w:p>
    <w:p w14:paraId="3B943102" w14:textId="77777777" w:rsidR="00AA02D2" w:rsidRPr="00F93356" w:rsidRDefault="00AA02D2" w:rsidP="00AA02D2">
      <w:pPr>
        <w:shd w:val="clear" w:color="auto" w:fill="FEFEFE"/>
        <w:jc w:val="both"/>
        <w:rPr>
          <w:color w:val="222222"/>
          <w:lang w:val="tt-RU"/>
        </w:rPr>
      </w:pPr>
      <w:r w:rsidRPr="00F93356">
        <w:rPr>
          <w:color w:val="222222"/>
          <w:lang w:val="tt-RU"/>
        </w:rPr>
        <w:t xml:space="preserve">“5”-нет ошибок и исправлений, работа аккуратная, четко прописана,в 1-2 местах буквы поменялись местами. Надпись соответствует требованиям каллиграфии. Из требований каллиграфии может быть только одно отступление или исправление (добавление заглавной буквы или исправление неоконченной буквы и т. п.). </w:t>
      </w:r>
    </w:p>
    <w:p w14:paraId="3F28EF5F" w14:textId="77777777" w:rsidR="00AA02D2" w:rsidRPr="00F93356" w:rsidRDefault="00AA02D2" w:rsidP="00AA02D2">
      <w:pPr>
        <w:shd w:val="clear" w:color="auto" w:fill="FEFEFE"/>
        <w:rPr>
          <w:color w:val="222222"/>
          <w:lang w:val="tt-RU"/>
        </w:rPr>
      </w:pPr>
      <w:r w:rsidRPr="00F93356">
        <w:rPr>
          <w:color w:val="222222"/>
          <w:lang w:val="tt-RU"/>
        </w:rPr>
        <w:t xml:space="preserve">“4”-если в диктанте было допущено 1-2 орфографических ошибок, места букв менялось. Работа выполнена не очень аккуратно, требования каллиграфии не были выполнены.  </w:t>
      </w:r>
    </w:p>
    <w:p w14:paraId="2073DA98" w14:textId="77777777" w:rsidR="00AA02D2" w:rsidRPr="00F93356" w:rsidRDefault="00AA02D2" w:rsidP="00AA02D2">
      <w:pPr>
        <w:shd w:val="clear" w:color="auto" w:fill="FEFEFE"/>
        <w:rPr>
          <w:lang w:val="tt-RU"/>
        </w:rPr>
      </w:pPr>
      <w:r w:rsidRPr="00F93356">
        <w:rPr>
          <w:lang w:val="tt-RU"/>
        </w:rPr>
        <w:t xml:space="preserve">“3”-если в диктанте от 3 до 5 орфографических ошибок( 3 орфографических, 2 пунктуационных или 5 орфографических и 1 пунктуационная ошибка), то место букв меняется. Возможны незначительные отклонения от норм каллиграфии, корректировки различного характера. / </w:t>
      </w:r>
    </w:p>
    <w:p w14:paraId="1795ACD9" w14:textId="77777777" w:rsidR="00AA02D2" w:rsidRPr="00F93356" w:rsidRDefault="00AA02D2" w:rsidP="00AA02D2">
      <w:pPr>
        <w:shd w:val="clear" w:color="auto" w:fill="FEFEFE"/>
        <w:rPr>
          <w:color w:val="222222"/>
          <w:lang w:val="tt-RU"/>
        </w:rPr>
      </w:pPr>
      <w:r w:rsidRPr="00F93356">
        <w:rPr>
          <w:color w:val="222222"/>
          <w:lang w:val="tt-RU"/>
        </w:rPr>
        <w:t xml:space="preserve">“2”-если орфографические ошибки в диктанте превышают 5, если исправлений много. Работа не была выполнена, не соблюдались нормы каллиграфии. </w:t>
      </w:r>
    </w:p>
    <w:p w14:paraId="6414BA13" w14:textId="469E814D" w:rsidR="00AA02D2" w:rsidRDefault="00AA02D2" w:rsidP="00AA02D2">
      <w:pPr>
        <w:jc w:val="both"/>
        <w:rPr>
          <w:b/>
          <w:color w:val="222222"/>
          <w:lang w:val="tt-RU"/>
        </w:rPr>
      </w:pPr>
    </w:p>
    <w:p w14:paraId="49D3532C" w14:textId="4B2A8903" w:rsidR="00C14F12" w:rsidRDefault="00C14F12" w:rsidP="00AA02D2">
      <w:pPr>
        <w:jc w:val="both"/>
        <w:rPr>
          <w:b/>
          <w:color w:val="222222"/>
          <w:lang w:val="tt-RU"/>
        </w:rPr>
      </w:pPr>
    </w:p>
    <w:p w14:paraId="39D7239D" w14:textId="77777777" w:rsidR="00C14F12" w:rsidRPr="00F93356" w:rsidRDefault="00C14F12" w:rsidP="00AA02D2">
      <w:pPr>
        <w:jc w:val="both"/>
        <w:rPr>
          <w:b/>
          <w:color w:val="222222"/>
          <w:lang w:val="tt-RU"/>
        </w:rPr>
      </w:pPr>
    </w:p>
    <w:p w14:paraId="0A33626B" w14:textId="77777777" w:rsidR="00AA02D2" w:rsidRPr="00F93356" w:rsidRDefault="00AA02D2" w:rsidP="00AA02D2">
      <w:pPr>
        <w:jc w:val="both"/>
        <w:rPr>
          <w:b/>
          <w:color w:val="222222"/>
          <w:lang w:val="tt-RU"/>
        </w:rPr>
      </w:pPr>
      <w:r w:rsidRPr="00F93356">
        <w:rPr>
          <w:b/>
          <w:color w:val="222222"/>
          <w:lang w:val="tt-RU"/>
        </w:rPr>
        <w:t>Проверка и оценка грамматических заданий:</w:t>
      </w:r>
    </w:p>
    <w:p w14:paraId="70534B7B" w14:textId="77777777" w:rsidR="00AA02D2" w:rsidRPr="00F93356" w:rsidRDefault="00AA02D2" w:rsidP="00AA02D2">
      <w:pPr>
        <w:rPr>
          <w:color w:val="222222"/>
          <w:lang w:val="tt-RU"/>
        </w:rPr>
      </w:pPr>
      <w:r w:rsidRPr="00F93356">
        <w:rPr>
          <w:color w:val="222222"/>
          <w:lang w:val="tt-RU"/>
        </w:rPr>
        <w:t xml:space="preserve">“5” - задания выполнялись без ошибок, видно, что правила и определения сознательно усваивались, они использовались самостоятельно. </w:t>
      </w:r>
    </w:p>
    <w:p w14:paraId="468398C2" w14:textId="77777777" w:rsidR="00AA02D2" w:rsidRPr="00F93356" w:rsidRDefault="00AA02D2" w:rsidP="00AA02D2">
      <w:pPr>
        <w:rPr>
          <w:color w:val="222222"/>
          <w:lang w:val="tt-RU"/>
        </w:rPr>
      </w:pPr>
      <w:r w:rsidRPr="00F93356">
        <w:rPr>
          <w:color w:val="222222"/>
          <w:lang w:val="tt-RU"/>
        </w:rPr>
        <w:t xml:space="preserve">“4” - правила и определения разумно усвоены, применялись при выполнении заданий. </w:t>
      </w:r>
    </w:p>
    <w:p w14:paraId="418813AF" w14:textId="77777777" w:rsidR="00AA02D2" w:rsidRPr="00F93356" w:rsidRDefault="00AA02D2" w:rsidP="00AA02D2">
      <w:pPr>
        <w:rPr>
          <w:color w:val="222222"/>
          <w:lang w:val="tt-RU"/>
        </w:rPr>
      </w:pPr>
      <w:r w:rsidRPr="00F93356">
        <w:rPr>
          <w:color w:val="222222"/>
          <w:lang w:val="tt-RU"/>
        </w:rPr>
        <w:t xml:space="preserve">“3” - усвоен изученный материал в определенном объеме, более половины заданий выполнены правильно. </w:t>
      </w:r>
    </w:p>
    <w:p w14:paraId="1C67E5CF" w14:textId="77777777" w:rsidR="00AA02D2" w:rsidRPr="00F93356" w:rsidRDefault="00AA02D2" w:rsidP="00AA02D2">
      <w:pPr>
        <w:rPr>
          <w:b/>
          <w:color w:val="222222"/>
          <w:lang w:val="tt-RU"/>
        </w:rPr>
      </w:pPr>
      <w:r w:rsidRPr="00F93356">
        <w:rPr>
          <w:color w:val="222222"/>
          <w:lang w:val="tt-RU"/>
        </w:rPr>
        <w:t xml:space="preserve">“2”-плохо усвоен материал, большая часть грамматических заданий не выполнена. </w:t>
      </w:r>
    </w:p>
    <w:p w14:paraId="58CAAC2B" w14:textId="77777777" w:rsidR="00AA02D2" w:rsidRPr="00F93356" w:rsidRDefault="00AA02D2" w:rsidP="00AA02D2">
      <w:pPr>
        <w:ind w:firstLine="567"/>
        <w:rPr>
          <w:b/>
          <w:color w:val="222222"/>
          <w:lang w:val="tt-RU"/>
        </w:rPr>
      </w:pPr>
      <w:r w:rsidRPr="00F93356">
        <w:rPr>
          <w:b/>
          <w:color w:val="222222"/>
          <w:lang w:val="tt-RU"/>
        </w:rPr>
        <w:lastRenderedPageBreak/>
        <w:t xml:space="preserve">Словарные диктанты </w:t>
      </w:r>
    </w:p>
    <w:p w14:paraId="723BC7E8" w14:textId="77777777" w:rsidR="00AA02D2" w:rsidRPr="00F93356" w:rsidRDefault="00AA02D2" w:rsidP="00AA02D2">
      <w:pPr>
        <w:ind w:firstLine="567"/>
        <w:jc w:val="both"/>
        <w:rPr>
          <w:color w:val="222222"/>
        </w:rPr>
      </w:pPr>
      <w:r w:rsidRPr="00F93356">
        <w:rPr>
          <w:color w:val="222222"/>
        </w:rPr>
        <w:t xml:space="preserve">Словарные диктанты тоже могут проводиться в виде контрольной работы. В качестве материала диктанта берутся слова, указанные в программе, в которой должна быть усвоена. </w:t>
      </w:r>
    </w:p>
    <w:p w14:paraId="7A710AC3" w14:textId="77777777" w:rsidR="00AA02D2" w:rsidRPr="00F93356" w:rsidRDefault="00AA02D2" w:rsidP="00AA02D2">
      <w:pPr>
        <w:jc w:val="both"/>
        <w:rPr>
          <w:color w:val="222222"/>
        </w:rPr>
      </w:pPr>
      <w:r w:rsidRPr="00F93356">
        <w:rPr>
          <w:color w:val="222222"/>
        </w:rPr>
        <w:t xml:space="preserve">Объем - в 2 классе 7-10 слов. </w:t>
      </w:r>
    </w:p>
    <w:p w14:paraId="5DB6C1DD" w14:textId="77777777" w:rsidR="00AA02D2" w:rsidRPr="00F93356" w:rsidRDefault="00AA02D2" w:rsidP="00AA02D2">
      <w:pPr>
        <w:jc w:val="both"/>
        <w:rPr>
          <w:color w:val="222222"/>
        </w:rPr>
      </w:pPr>
      <w:r w:rsidRPr="00F93356">
        <w:rPr>
          <w:color w:val="222222"/>
        </w:rPr>
        <w:t xml:space="preserve">Оценочная норма: </w:t>
      </w:r>
    </w:p>
    <w:p w14:paraId="47383232" w14:textId="77777777" w:rsidR="00AA02D2" w:rsidRPr="00F93356" w:rsidRDefault="00AA02D2" w:rsidP="00AA02D2">
      <w:pPr>
        <w:jc w:val="both"/>
        <w:rPr>
          <w:color w:val="222222"/>
        </w:rPr>
      </w:pPr>
      <w:r w:rsidRPr="00F93356">
        <w:rPr>
          <w:color w:val="222222"/>
        </w:rPr>
        <w:t xml:space="preserve">"5" - без ошибок. </w:t>
      </w:r>
    </w:p>
    <w:p w14:paraId="51EA8C1E" w14:textId="77777777" w:rsidR="00AA02D2" w:rsidRPr="00F93356" w:rsidRDefault="00AA02D2" w:rsidP="00AA02D2">
      <w:pPr>
        <w:jc w:val="both"/>
        <w:rPr>
          <w:color w:val="222222"/>
        </w:rPr>
      </w:pPr>
      <w:r w:rsidRPr="00F93356">
        <w:rPr>
          <w:color w:val="222222"/>
        </w:rPr>
        <w:t xml:space="preserve">” 4 " – 1 Ошибка, 1 исправление. </w:t>
      </w:r>
    </w:p>
    <w:p w14:paraId="2E0E4094" w14:textId="77777777" w:rsidR="00AA02D2" w:rsidRPr="00F93356" w:rsidRDefault="00AA02D2" w:rsidP="00AA02D2">
      <w:pPr>
        <w:jc w:val="both"/>
        <w:rPr>
          <w:color w:val="222222"/>
        </w:rPr>
      </w:pPr>
      <w:r w:rsidRPr="00F93356">
        <w:rPr>
          <w:color w:val="222222"/>
        </w:rPr>
        <w:t xml:space="preserve">” 3 " – 2 ошибки, 1 исправление. </w:t>
      </w:r>
    </w:p>
    <w:p w14:paraId="73D033E5" w14:textId="77777777" w:rsidR="00AA02D2" w:rsidRDefault="00AA02D2" w:rsidP="00AA02D2">
      <w:pPr>
        <w:jc w:val="both"/>
        <w:rPr>
          <w:color w:val="222222"/>
        </w:rPr>
      </w:pPr>
      <w:r w:rsidRPr="00F93356">
        <w:rPr>
          <w:color w:val="222222"/>
        </w:rPr>
        <w:t xml:space="preserve">” 2 " – 3-4 ошибки.  </w:t>
      </w:r>
    </w:p>
    <w:p w14:paraId="1563D8FF"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Контрольная работа</w:t>
      </w:r>
    </w:p>
    <w:p w14:paraId="32886B68"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91-100%, ставится  “5” ; </w:t>
      </w:r>
    </w:p>
    <w:p w14:paraId="368D342C"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70-90%, ставится “4” ;</w:t>
      </w:r>
    </w:p>
    <w:p w14:paraId="62174915"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50-69%, ставится “3"; </w:t>
      </w:r>
    </w:p>
    <w:p w14:paraId="325BA750" w14:textId="77777777" w:rsidR="00AA02D2" w:rsidRPr="00F93356" w:rsidRDefault="00AA02D2" w:rsidP="00AA02D2">
      <w:pPr>
        <w:overflowPunct w:val="0"/>
        <w:autoSpaceDE w:val="0"/>
        <w:autoSpaceDN w:val="0"/>
        <w:adjustRightInd w:val="0"/>
        <w:jc w:val="both"/>
        <w:rPr>
          <w:color w:val="000000"/>
        </w:rPr>
      </w:pPr>
      <w:r w:rsidRPr="00F93356">
        <w:rPr>
          <w:color w:val="000000"/>
        </w:rPr>
        <w:t>г) если ученик выполнил до 49%, ставится ” 2"</w:t>
      </w:r>
    </w:p>
    <w:p w14:paraId="012E6522" w14:textId="77777777" w:rsidR="00AA02D2" w:rsidRPr="00F93356" w:rsidRDefault="00AA02D2" w:rsidP="00AA02D2">
      <w:pPr>
        <w:overflowPunct w:val="0"/>
        <w:autoSpaceDE w:val="0"/>
        <w:autoSpaceDN w:val="0"/>
        <w:adjustRightInd w:val="0"/>
        <w:jc w:val="both"/>
        <w:rPr>
          <w:b/>
          <w:color w:val="000000"/>
        </w:rPr>
      </w:pPr>
      <w:r w:rsidRPr="00F93356">
        <w:rPr>
          <w:b/>
          <w:color w:val="000000"/>
        </w:rPr>
        <w:t>Тест</w:t>
      </w:r>
    </w:p>
    <w:p w14:paraId="6BEA7E40"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95-100%, ставится  “5” ; </w:t>
      </w:r>
    </w:p>
    <w:p w14:paraId="1DFA403C"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75-94%, ставится “4” ;</w:t>
      </w:r>
    </w:p>
    <w:p w14:paraId="247EFAB7"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60-74%, ставится “3"; </w:t>
      </w:r>
    </w:p>
    <w:p w14:paraId="36650BCF" w14:textId="77777777" w:rsidR="00AA02D2" w:rsidRPr="00F93356" w:rsidRDefault="00AA02D2" w:rsidP="00AA02D2">
      <w:pPr>
        <w:overflowPunct w:val="0"/>
        <w:autoSpaceDE w:val="0"/>
        <w:autoSpaceDN w:val="0"/>
        <w:adjustRightInd w:val="0"/>
        <w:jc w:val="both"/>
        <w:rPr>
          <w:rFonts w:eastAsia="Calibri"/>
          <w:lang w:val="tt-RU"/>
        </w:rPr>
      </w:pPr>
      <w:r w:rsidRPr="00F93356">
        <w:rPr>
          <w:color w:val="000000"/>
        </w:rPr>
        <w:t>г) если ученик выполнил до 59%, ставится ” 2";</w:t>
      </w:r>
    </w:p>
    <w:p w14:paraId="7D681B83" w14:textId="77777777" w:rsidR="00AA02D2" w:rsidRPr="00F93356" w:rsidRDefault="00AA02D2" w:rsidP="00AA02D2">
      <w:pPr>
        <w:jc w:val="center"/>
        <w:rPr>
          <w:b/>
          <w:color w:val="222222"/>
          <w:lang w:val="tt-RU"/>
        </w:rPr>
      </w:pPr>
      <w:r w:rsidRPr="00F93356">
        <w:rPr>
          <w:b/>
          <w:color w:val="222222"/>
          <w:lang w:val="tt-RU"/>
        </w:rPr>
        <w:t>3 класс.</w:t>
      </w:r>
    </w:p>
    <w:p w14:paraId="1DF47358" w14:textId="77777777" w:rsidR="00AA02D2" w:rsidRPr="00F93356" w:rsidRDefault="00AA02D2" w:rsidP="00AA02D2">
      <w:pPr>
        <w:jc w:val="both"/>
        <w:rPr>
          <w:b/>
          <w:color w:val="222222"/>
          <w:lang w:val="tt-RU"/>
        </w:rPr>
      </w:pPr>
      <w:r w:rsidRPr="00F93356">
        <w:rPr>
          <w:b/>
          <w:color w:val="222222"/>
          <w:lang w:val="tt-RU"/>
        </w:rPr>
        <w:t xml:space="preserve">Контрольные работы в 3 - м классе (текущие и итоговые) обычно состоят из диктанта (списывания) с грамматическим заданием-45 слов в начале года, 60 слов в конце года. </w:t>
      </w:r>
    </w:p>
    <w:p w14:paraId="45F9A919" w14:textId="77777777" w:rsidR="00AA02D2" w:rsidRPr="00F93356" w:rsidRDefault="00AA02D2" w:rsidP="00AA02D2">
      <w:pPr>
        <w:shd w:val="clear" w:color="auto" w:fill="FEFEFE"/>
        <w:ind w:firstLine="567"/>
        <w:jc w:val="both"/>
        <w:rPr>
          <w:color w:val="222222"/>
          <w:lang w:val="tt-RU"/>
        </w:rPr>
      </w:pPr>
      <w:r w:rsidRPr="00F93356">
        <w:rPr>
          <w:color w:val="222222"/>
          <w:lang w:val="tt-RU"/>
        </w:rPr>
        <w:t xml:space="preserve">В 3-х классах контрольные работы (текущие и итоговые) обычно проводятся в форме диктанта (переписывания) с грамматическим заданием. Грамматическое задание состоит из частичного или полного исследования слов и предложений. Для диктанта и грамматического задания ставят отдельные оценки. </w:t>
      </w:r>
    </w:p>
    <w:p w14:paraId="15D8EB6B" w14:textId="77777777" w:rsidR="00AA02D2" w:rsidRPr="00F93356" w:rsidRDefault="00AA02D2" w:rsidP="00AA02D2">
      <w:pPr>
        <w:shd w:val="clear" w:color="auto" w:fill="FEFEFE"/>
        <w:ind w:firstLine="567"/>
        <w:jc w:val="both"/>
        <w:rPr>
          <w:color w:val="222222"/>
          <w:lang w:val="tt-RU"/>
        </w:rPr>
      </w:pPr>
      <w:r w:rsidRPr="00F93356">
        <w:rPr>
          <w:color w:val="222222"/>
          <w:lang w:val="tt-RU"/>
        </w:rPr>
        <w:t xml:space="preserve">Количество и виды письменных контрольных работ определяются значимыми вопросами программы или необходимостью проверки знаний, умений и навыков учащихся по целой небольшой теме. </w:t>
      </w:r>
    </w:p>
    <w:p w14:paraId="3DCC185A" w14:textId="77777777" w:rsidR="00AA02D2" w:rsidRPr="00F93356" w:rsidRDefault="00AA02D2" w:rsidP="00AA02D2">
      <w:pPr>
        <w:shd w:val="clear" w:color="auto" w:fill="FEFEFE"/>
        <w:ind w:firstLine="567"/>
        <w:jc w:val="both"/>
        <w:rPr>
          <w:color w:val="222222"/>
          <w:lang w:val="tt-RU"/>
        </w:rPr>
      </w:pPr>
      <w:r w:rsidRPr="00F93356">
        <w:rPr>
          <w:color w:val="222222"/>
          <w:lang w:val="tt-RU"/>
        </w:rPr>
        <w:t xml:space="preserve">Итоговая контрольная работа проводится в конце учебной четверти, полугодия, года после прохождения особо важных тем программы и проверки готовности ученика по всем темам. </w:t>
      </w:r>
    </w:p>
    <w:p w14:paraId="59CEFC2D" w14:textId="77777777" w:rsidR="00AA02D2" w:rsidRPr="00F93356" w:rsidRDefault="00AA02D2" w:rsidP="00AA02D2">
      <w:pPr>
        <w:shd w:val="clear" w:color="auto" w:fill="FEFEFE"/>
        <w:ind w:firstLine="567"/>
        <w:jc w:val="both"/>
        <w:rPr>
          <w:color w:val="222222"/>
        </w:rPr>
      </w:pPr>
      <w:r w:rsidRPr="00F93356">
        <w:rPr>
          <w:color w:val="222222"/>
        </w:rPr>
        <w:t xml:space="preserve">Для диктанта (переписывания) целесообразно использовать связанные тексты. Тексты должны соответствовать современным нормам литературного языка, быть понятны учащимся в виде воспитания и образования, по содержанию и строению. </w:t>
      </w:r>
    </w:p>
    <w:p w14:paraId="74AD2F20" w14:textId="77777777" w:rsidR="00AA02D2" w:rsidRPr="00F93356" w:rsidRDefault="00AA02D2" w:rsidP="00AA02D2">
      <w:pPr>
        <w:shd w:val="clear" w:color="auto" w:fill="FEFEFE"/>
        <w:ind w:firstLine="567"/>
        <w:jc w:val="both"/>
        <w:rPr>
          <w:color w:val="222222"/>
        </w:rPr>
      </w:pPr>
      <w:r w:rsidRPr="00F93356">
        <w:rPr>
          <w:color w:val="222222"/>
        </w:rPr>
        <w:t>Для диктанта берется текст средней тяжести, в котором должны быть правила орфограммы изученные ранее и только что. Если в тексте диктанта встречаются слова или знаки препинания, которые не изучены, они записываются на доске или произносятся учителем открыто.</w:t>
      </w:r>
    </w:p>
    <w:p w14:paraId="32F5C43B" w14:textId="77777777" w:rsidR="00AA02D2" w:rsidRPr="00F93356" w:rsidRDefault="00AA02D2" w:rsidP="00AA02D2">
      <w:pPr>
        <w:shd w:val="clear" w:color="auto" w:fill="FEFEFE"/>
        <w:rPr>
          <w:b/>
          <w:color w:val="222222"/>
          <w:lang w:val="tt-RU"/>
        </w:rPr>
      </w:pPr>
      <w:r w:rsidRPr="00F93356">
        <w:rPr>
          <w:b/>
          <w:color w:val="222222"/>
          <w:lang w:val="tt-RU"/>
        </w:rPr>
        <w:t xml:space="preserve">Списывание оценивается следующим образом: </w:t>
      </w:r>
    </w:p>
    <w:p w14:paraId="1975CA9A" w14:textId="77777777" w:rsidR="00AA02D2" w:rsidRPr="00F93356" w:rsidRDefault="00AA02D2" w:rsidP="00AA02D2">
      <w:pPr>
        <w:shd w:val="clear" w:color="auto" w:fill="FEFEFE"/>
        <w:jc w:val="both"/>
        <w:rPr>
          <w:color w:val="222222"/>
          <w:lang w:val="tt-RU"/>
        </w:rPr>
      </w:pPr>
      <w:r w:rsidRPr="00F93356">
        <w:rPr>
          <w:color w:val="222222"/>
          <w:lang w:val="tt-RU"/>
        </w:rPr>
        <w:t xml:space="preserve">“5”-нет ошибок и исправлений, работа аккуратная, четко прописана,в 1-2 местах буквы поменялись местами. Надпись соответствует требованиям каллиграфии. Из требований каллиграфии может быть только одно отступление или исправление (добавление заглавной буквы или исправление неоконченной буквы и т. п.). </w:t>
      </w:r>
    </w:p>
    <w:p w14:paraId="56EA2E24" w14:textId="77777777" w:rsidR="00AA02D2" w:rsidRPr="00F93356" w:rsidRDefault="00AA02D2" w:rsidP="00AA02D2">
      <w:pPr>
        <w:shd w:val="clear" w:color="auto" w:fill="FEFEFE"/>
        <w:jc w:val="both"/>
        <w:rPr>
          <w:color w:val="222222"/>
          <w:lang w:val="tt-RU"/>
        </w:rPr>
      </w:pPr>
      <w:r w:rsidRPr="00F93356">
        <w:rPr>
          <w:color w:val="222222"/>
          <w:lang w:val="tt-RU"/>
        </w:rPr>
        <w:t xml:space="preserve">“4”-если в диктанте было допущено 1-2 орфографических ошибок, места букв менялось. Работа выполнена не очень аккуратно, требования каллиграфии не были выполнены. </w:t>
      </w:r>
    </w:p>
    <w:p w14:paraId="70F8FDC2" w14:textId="77777777" w:rsidR="00AA02D2" w:rsidRPr="00F93356" w:rsidRDefault="00AA02D2" w:rsidP="00AA02D2">
      <w:pPr>
        <w:shd w:val="clear" w:color="auto" w:fill="FEFEFE"/>
        <w:jc w:val="both"/>
        <w:rPr>
          <w:ins w:id="8" w:author="Unknown"/>
          <w:lang w:val="tt-RU"/>
        </w:rPr>
      </w:pPr>
      <w:r w:rsidRPr="00F93356">
        <w:rPr>
          <w:lang w:val="tt-RU"/>
        </w:rPr>
        <w:t xml:space="preserve">“3”-если в диктанте от 3 до 5 орфографических ошибок( 3 орфографических, 2 пунктуационных или 5 орфографических и 1 пунктуационная ошибка), то место букв меняется. Возможны незначительные отклонения от норм каллиграфии, корректировки различного характера. </w:t>
      </w:r>
    </w:p>
    <w:p w14:paraId="1B2BDDC9" w14:textId="77777777" w:rsidR="00AA02D2" w:rsidRPr="00F93356" w:rsidRDefault="00AA02D2" w:rsidP="00AA02D2">
      <w:pPr>
        <w:jc w:val="both"/>
        <w:rPr>
          <w:color w:val="222222"/>
          <w:lang w:val="tt-RU"/>
        </w:rPr>
      </w:pPr>
      <w:r w:rsidRPr="00F93356">
        <w:rPr>
          <w:color w:val="222222"/>
          <w:lang w:val="tt-RU"/>
        </w:rPr>
        <w:t xml:space="preserve">“2”-если орфографические ошибки в диктанте превышают 5, если исправлений много. Работа не была выполнена, не соблюдались нормы каллиграфии. </w:t>
      </w:r>
    </w:p>
    <w:p w14:paraId="7CE8277B" w14:textId="77777777" w:rsidR="00AA02D2" w:rsidRPr="00F93356" w:rsidRDefault="00AA02D2" w:rsidP="00AA02D2">
      <w:pPr>
        <w:jc w:val="both"/>
        <w:rPr>
          <w:b/>
          <w:color w:val="222222"/>
          <w:lang w:val="tt-RU"/>
        </w:rPr>
      </w:pPr>
    </w:p>
    <w:p w14:paraId="713F941D" w14:textId="77777777" w:rsidR="00AA02D2" w:rsidRPr="00F93356" w:rsidRDefault="00AA02D2" w:rsidP="00AA02D2">
      <w:pPr>
        <w:rPr>
          <w:b/>
          <w:color w:val="222222"/>
          <w:lang w:val="tt-RU"/>
        </w:rPr>
      </w:pPr>
      <w:r w:rsidRPr="00F93356">
        <w:rPr>
          <w:b/>
          <w:color w:val="222222"/>
          <w:lang w:val="tt-RU"/>
        </w:rPr>
        <w:lastRenderedPageBreak/>
        <w:t>Проверка и оценка грамматических заданий:</w:t>
      </w:r>
    </w:p>
    <w:p w14:paraId="2F221519" w14:textId="77777777" w:rsidR="00AA02D2" w:rsidRPr="00F93356" w:rsidRDefault="00AA02D2" w:rsidP="00AA02D2">
      <w:pPr>
        <w:jc w:val="both"/>
        <w:rPr>
          <w:color w:val="222222"/>
          <w:lang w:val="tt-RU"/>
        </w:rPr>
      </w:pPr>
      <w:r w:rsidRPr="00F93356">
        <w:rPr>
          <w:color w:val="222222"/>
          <w:lang w:val="tt-RU"/>
        </w:rPr>
        <w:t xml:space="preserve">“5” - задания выполнялись без ошибок, видно, что правила и определения сознательно усваивались, они использовались самостоятельно. </w:t>
      </w:r>
    </w:p>
    <w:p w14:paraId="49901D99" w14:textId="77777777" w:rsidR="00AA02D2" w:rsidRPr="00F93356" w:rsidRDefault="00AA02D2" w:rsidP="00AA02D2">
      <w:pPr>
        <w:rPr>
          <w:color w:val="222222"/>
          <w:lang w:val="tt-RU"/>
        </w:rPr>
      </w:pPr>
      <w:r w:rsidRPr="00F93356">
        <w:rPr>
          <w:color w:val="222222"/>
          <w:lang w:val="tt-RU"/>
        </w:rPr>
        <w:t xml:space="preserve">“4” - правила и определения разумно усвоены, применялись при выполнении заданий. </w:t>
      </w:r>
    </w:p>
    <w:p w14:paraId="38CC554B" w14:textId="77777777" w:rsidR="00AA02D2" w:rsidRPr="00F93356" w:rsidRDefault="00AA02D2" w:rsidP="00AA02D2">
      <w:pPr>
        <w:rPr>
          <w:color w:val="222222"/>
          <w:lang w:val="tt-RU"/>
        </w:rPr>
      </w:pPr>
      <w:r w:rsidRPr="00F93356">
        <w:rPr>
          <w:color w:val="222222"/>
          <w:lang w:val="tt-RU"/>
        </w:rPr>
        <w:t xml:space="preserve">“3” - усвоен изученный материал в определенном объеме, более половины заданий выполнены правильно. </w:t>
      </w:r>
    </w:p>
    <w:p w14:paraId="11F0E881" w14:textId="77777777" w:rsidR="00AA02D2" w:rsidRPr="00F93356" w:rsidRDefault="00AA02D2" w:rsidP="00AA02D2">
      <w:pPr>
        <w:rPr>
          <w:color w:val="222222"/>
          <w:lang w:val="tt-RU"/>
        </w:rPr>
      </w:pPr>
      <w:r w:rsidRPr="00F93356">
        <w:rPr>
          <w:color w:val="222222"/>
          <w:lang w:val="tt-RU"/>
        </w:rPr>
        <w:t xml:space="preserve">“2”-плохо усвоен материал, большая часть грамматических заданий не выполнена. </w:t>
      </w:r>
    </w:p>
    <w:p w14:paraId="62145090" w14:textId="77777777" w:rsidR="00AA02D2" w:rsidRPr="00F93356" w:rsidRDefault="00AA02D2" w:rsidP="00AA02D2">
      <w:pPr>
        <w:ind w:firstLine="567"/>
        <w:rPr>
          <w:b/>
          <w:color w:val="222222"/>
          <w:lang w:val="tt-RU"/>
        </w:rPr>
      </w:pPr>
      <w:r w:rsidRPr="00F93356">
        <w:rPr>
          <w:b/>
          <w:color w:val="222222"/>
          <w:lang w:val="tt-RU"/>
        </w:rPr>
        <w:t xml:space="preserve">Словарные диктанты </w:t>
      </w:r>
    </w:p>
    <w:p w14:paraId="40638AE4" w14:textId="77777777" w:rsidR="00AA02D2" w:rsidRPr="00F93356" w:rsidRDefault="00AA02D2" w:rsidP="00AA02D2">
      <w:pPr>
        <w:ind w:firstLine="567"/>
        <w:jc w:val="both"/>
        <w:rPr>
          <w:color w:val="222222"/>
        </w:rPr>
      </w:pPr>
      <w:r w:rsidRPr="00F93356">
        <w:rPr>
          <w:color w:val="222222"/>
        </w:rPr>
        <w:t xml:space="preserve">Словарные диктанты тоже могут проводиться в виде контрольной работы. В качестве материала диктанта берутся слова, указанные в программе, в которой должна быть усвоена. </w:t>
      </w:r>
    </w:p>
    <w:p w14:paraId="45D419DB" w14:textId="77777777" w:rsidR="00AA02D2" w:rsidRPr="00F93356" w:rsidRDefault="00AA02D2" w:rsidP="00AA02D2">
      <w:pPr>
        <w:jc w:val="both"/>
        <w:rPr>
          <w:color w:val="222222"/>
        </w:rPr>
      </w:pPr>
      <w:r w:rsidRPr="00F93356">
        <w:rPr>
          <w:color w:val="222222"/>
        </w:rPr>
        <w:t xml:space="preserve">Оценочная норма: </w:t>
      </w:r>
    </w:p>
    <w:p w14:paraId="74F0B5E8" w14:textId="77777777" w:rsidR="00AA02D2" w:rsidRPr="00F93356" w:rsidRDefault="00AA02D2" w:rsidP="00AA02D2">
      <w:pPr>
        <w:jc w:val="both"/>
        <w:rPr>
          <w:color w:val="222222"/>
        </w:rPr>
      </w:pPr>
      <w:r w:rsidRPr="00F93356">
        <w:rPr>
          <w:color w:val="222222"/>
        </w:rPr>
        <w:t xml:space="preserve">"5" - без ошибок. </w:t>
      </w:r>
    </w:p>
    <w:p w14:paraId="517F6CD5" w14:textId="77777777" w:rsidR="00AA02D2" w:rsidRPr="00F93356" w:rsidRDefault="00AA02D2" w:rsidP="00AA02D2">
      <w:pPr>
        <w:jc w:val="both"/>
        <w:rPr>
          <w:color w:val="222222"/>
        </w:rPr>
      </w:pPr>
      <w:r w:rsidRPr="00F93356">
        <w:rPr>
          <w:color w:val="222222"/>
        </w:rPr>
        <w:t xml:space="preserve">” 4 " – 1 Ошибка, 1 исправление. </w:t>
      </w:r>
    </w:p>
    <w:p w14:paraId="207F0245" w14:textId="77777777" w:rsidR="00AA02D2" w:rsidRPr="00F93356" w:rsidRDefault="00AA02D2" w:rsidP="00AA02D2">
      <w:pPr>
        <w:jc w:val="both"/>
        <w:rPr>
          <w:color w:val="222222"/>
        </w:rPr>
      </w:pPr>
      <w:r w:rsidRPr="00F93356">
        <w:rPr>
          <w:color w:val="222222"/>
        </w:rPr>
        <w:t xml:space="preserve">” 3 " – 2 ошибки, 1 исправление. </w:t>
      </w:r>
    </w:p>
    <w:p w14:paraId="4386D135" w14:textId="77777777" w:rsidR="00AA02D2" w:rsidRPr="00F93356" w:rsidRDefault="00AA02D2" w:rsidP="00AA02D2">
      <w:pPr>
        <w:jc w:val="both"/>
        <w:rPr>
          <w:color w:val="222222"/>
          <w:lang w:val="tt-RU"/>
        </w:rPr>
      </w:pPr>
      <w:r w:rsidRPr="00F93356">
        <w:rPr>
          <w:color w:val="222222"/>
        </w:rPr>
        <w:t xml:space="preserve">” 2 " – 3-4 ошибки. </w:t>
      </w:r>
    </w:p>
    <w:p w14:paraId="2614A450" w14:textId="77777777" w:rsidR="00AA02D2" w:rsidRPr="00F93356" w:rsidRDefault="00AA02D2" w:rsidP="00AA02D2">
      <w:pPr>
        <w:jc w:val="both"/>
        <w:rPr>
          <w:b/>
          <w:color w:val="000000"/>
        </w:rPr>
      </w:pPr>
      <w:r w:rsidRPr="00F93356">
        <w:rPr>
          <w:b/>
          <w:color w:val="000000"/>
        </w:rPr>
        <w:t>Изложение</w:t>
      </w:r>
      <w:r>
        <w:rPr>
          <w:b/>
          <w:color w:val="000000"/>
        </w:rPr>
        <w:t xml:space="preserve"> </w:t>
      </w:r>
      <w:r w:rsidRPr="00F93356">
        <w:rPr>
          <w:b/>
          <w:color w:val="000000"/>
        </w:rPr>
        <w:t xml:space="preserve">(предлагается только обучающего характера) </w:t>
      </w:r>
    </w:p>
    <w:p w14:paraId="00F06489" w14:textId="77777777" w:rsidR="00AA02D2" w:rsidRDefault="00AA02D2" w:rsidP="00AA02D2">
      <w:pPr>
        <w:jc w:val="both"/>
        <w:rPr>
          <w:color w:val="000000"/>
        </w:rPr>
      </w:pPr>
      <w:r w:rsidRPr="00F93356">
        <w:rPr>
          <w:color w:val="000000"/>
        </w:rPr>
        <w:t xml:space="preserve">Развитие речи учащихся можно проверить с помощью изложений и сочинений в виде обучения. Они проводятся в течение 1 часа. Объем текста изложения 20-25 слов . </w:t>
      </w:r>
    </w:p>
    <w:p w14:paraId="214D9C9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b/>
          <w:lang w:val="tt-RU"/>
        </w:rPr>
        <w:t xml:space="preserve">Сочинение </w:t>
      </w:r>
      <w:r w:rsidRPr="00745D0D">
        <w:rPr>
          <w:rFonts w:eastAsia="Calibri"/>
          <w:lang w:val="tt-RU"/>
        </w:rPr>
        <w:t>(4-5 предложений</w:t>
      </w:r>
      <w:r w:rsidRPr="00F93356">
        <w:rPr>
          <w:rFonts w:eastAsia="Calibri"/>
          <w:lang w:val="tt-RU"/>
        </w:rPr>
        <w:t xml:space="preserve"> (обучающего характера) </w:t>
      </w:r>
    </w:p>
    <w:p w14:paraId="397CDE8A"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пишет 4-5 простых предложений с 2-3 ошибками, если структура предложения правильная, ставится оценка «5»;</w:t>
      </w:r>
    </w:p>
    <w:p w14:paraId="06723462"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пишет 4-5 простых предложений с 4-5 ошибками, если структура предложения правильная, ставится оценка  «4»;</w:t>
      </w:r>
    </w:p>
    <w:p w14:paraId="6650401B" w14:textId="77777777" w:rsidR="00AA02D2" w:rsidRDefault="00AA02D2" w:rsidP="00AA02D2">
      <w:pPr>
        <w:overflowPunct w:val="0"/>
        <w:autoSpaceDE w:val="0"/>
        <w:autoSpaceDN w:val="0"/>
        <w:adjustRightInd w:val="0"/>
        <w:jc w:val="both"/>
        <w:rPr>
          <w:rFonts w:eastAsia="Calibri"/>
          <w:lang w:val="tt-RU"/>
        </w:rPr>
      </w:pPr>
      <w:r w:rsidRPr="00F93356">
        <w:rPr>
          <w:rFonts w:eastAsia="Calibri"/>
          <w:lang w:val="tt-RU"/>
        </w:rPr>
        <w:t>б) даже если ученик пишет 4-5 простых предложений с более чем 6-7 ошибками, если структура предложения правильная, ставится оценка  «3».</w:t>
      </w:r>
    </w:p>
    <w:p w14:paraId="2FB847F7"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Контрольная работа</w:t>
      </w:r>
    </w:p>
    <w:p w14:paraId="4BADA7BF"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91-100%, ставится  “5” ; </w:t>
      </w:r>
    </w:p>
    <w:p w14:paraId="60091C22"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70-90%, ставится “4” ;</w:t>
      </w:r>
    </w:p>
    <w:p w14:paraId="588924B5"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50-69%, ставится “3"; </w:t>
      </w:r>
    </w:p>
    <w:p w14:paraId="20522439" w14:textId="77777777" w:rsidR="00AA02D2" w:rsidRPr="00F93356" w:rsidRDefault="00AA02D2" w:rsidP="00AA02D2">
      <w:pPr>
        <w:overflowPunct w:val="0"/>
        <w:autoSpaceDE w:val="0"/>
        <w:autoSpaceDN w:val="0"/>
        <w:adjustRightInd w:val="0"/>
        <w:jc w:val="both"/>
        <w:rPr>
          <w:color w:val="000000"/>
        </w:rPr>
      </w:pPr>
      <w:r w:rsidRPr="00F93356">
        <w:rPr>
          <w:color w:val="000000"/>
        </w:rPr>
        <w:t>г) если ученик выполнил до 49%, ставится ” 2"</w:t>
      </w:r>
    </w:p>
    <w:p w14:paraId="0A446AD6" w14:textId="77777777" w:rsidR="00AA02D2" w:rsidRPr="00F93356" w:rsidRDefault="00AA02D2" w:rsidP="00AA02D2">
      <w:pPr>
        <w:overflowPunct w:val="0"/>
        <w:autoSpaceDE w:val="0"/>
        <w:autoSpaceDN w:val="0"/>
        <w:adjustRightInd w:val="0"/>
        <w:jc w:val="both"/>
        <w:rPr>
          <w:b/>
          <w:color w:val="000000"/>
        </w:rPr>
      </w:pPr>
      <w:r w:rsidRPr="00F93356">
        <w:rPr>
          <w:b/>
          <w:color w:val="000000"/>
        </w:rPr>
        <w:t>Тест</w:t>
      </w:r>
    </w:p>
    <w:p w14:paraId="7DC35C32"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95-100%, ставится  “5” ; </w:t>
      </w:r>
    </w:p>
    <w:p w14:paraId="4AB4DCCE"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75-94%, ставится “4” ;</w:t>
      </w:r>
    </w:p>
    <w:p w14:paraId="1787A13B"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60-74%, ставится “3"; </w:t>
      </w:r>
    </w:p>
    <w:p w14:paraId="49411878" w14:textId="77777777" w:rsidR="00AA02D2" w:rsidRPr="00F93356" w:rsidRDefault="00AA02D2" w:rsidP="00AA02D2">
      <w:pPr>
        <w:overflowPunct w:val="0"/>
        <w:autoSpaceDE w:val="0"/>
        <w:autoSpaceDN w:val="0"/>
        <w:adjustRightInd w:val="0"/>
        <w:jc w:val="both"/>
        <w:rPr>
          <w:rFonts w:eastAsia="Calibri"/>
          <w:lang w:val="tt-RU"/>
        </w:rPr>
      </w:pPr>
      <w:r w:rsidRPr="00F93356">
        <w:rPr>
          <w:color w:val="000000"/>
        </w:rPr>
        <w:t>г) если ученик выполнил до 59%, ставится ” 2";</w:t>
      </w:r>
    </w:p>
    <w:p w14:paraId="61548ABC" w14:textId="77777777" w:rsidR="00AA02D2" w:rsidRPr="00F93BBB" w:rsidRDefault="00AA02D2" w:rsidP="00AA02D2">
      <w:pPr>
        <w:jc w:val="both"/>
        <w:rPr>
          <w:color w:val="000000"/>
          <w:lang w:val="tt-RU"/>
        </w:rPr>
      </w:pPr>
    </w:p>
    <w:p w14:paraId="035B31A8" w14:textId="77777777" w:rsidR="00AA02D2" w:rsidRPr="00F93356" w:rsidRDefault="00AA02D2" w:rsidP="00AA02D2">
      <w:pPr>
        <w:jc w:val="center"/>
        <w:rPr>
          <w:b/>
          <w:color w:val="000000"/>
        </w:rPr>
      </w:pPr>
      <w:r w:rsidRPr="00F93356">
        <w:rPr>
          <w:b/>
          <w:color w:val="000000"/>
        </w:rPr>
        <w:t>4класс</w:t>
      </w:r>
    </w:p>
    <w:p w14:paraId="5C8CA7F6" w14:textId="77777777" w:rsidR="00AA02D2" w:rsidRPr="00F93356" w:rsidRDefault="00AA02D2" w:rsidP="00AA02D2">
      <w:pPr>
        <w:ind w:firstLine="567"/>
        <w:jc w:val="both"/>
        <w:rPr>
          <w:color w:val="000000"/>
        </w:rPr>
      </w:pPr>
      <w:r w:rsidRPr="00F93356">
        <w:rPr>
          <w:color w:val="000000"/>
        </w:rPr>
        <w:t xml:space="preserve"> Контрольные работы в 4-м классе (текущие и итоговые) обычно состоят из диктанта с грамматическим заданием (переписывание) в начале года -65, в конце года -80 слов.</w:t>
      </w:r>
    </w:p>
    <w:p w14:paraId="1B146F79" w14:textId="77777777" w:rsidR="00AA02D2" w:rsidRPr="00F93356" w:rsidRDefault="00AA02D2" w:rsidP="00AA02D2">
      <w:pPr>
        <w:shd w:val="clear" w:color="auto" w:fill="FEFEFE"/>
        <w:ind w:firstLine="567"/>
        <w:jc w:val="both"/>
        <w:rPr>
          <w:color w:val="000000"/>
        </w:rPr>
      </w:pPr>
      <w:r w:rsidRPr="00F93356">
        <w:rPr>
          <w:color w:val="000000"/>
        </w:rPr>
        <w:t>Контрольные работы (текущие и итоговые) в 4-х классах обычно проводятся в форме диктанта (переписывания) с грамматическим заданием.</w:t>
      </w:r>
    </w:p>
    <w:p w14:paraId="7A052608" w14:textId="77777777" w:rsidR="00AA02D2" w:rsidRPr="00F93356" w:rsidRDefault="00AA02D2" w:rsidP="00AA02D2">
      <w:pPr>
        <w:shd w:val="clear" w:color="auto" w:fill="FEFEFE"/>
        <w:ind w:firstLine="567"/>
        <w:jc w:val="both"/>
        <w:rPr>
          <w:color w:val="000000"/>
        </w:rPr>
      </w:pPr>
      <w:r w:rsidRPr="00F93356">
        <w:rPr>
          <w:color w:val="000000"/>
        </w:rPr>
        <w:t xml:space="preserve">     Грамматическое задание состоит в частичном или полном контроле слов и выражений. Для диктанта и грамматического задания ставятся особые знаки. Количество и виды письменных контрольных работ определяются значительными вопросами программы или необходимостью проверки знаний, умений и навыков учащихся по одной неполной теме. </w:t>
      </w:r>
    </w:p>
    <w:p w14:paraId="32910023" w14:textId="77777777" w:rsidR="00AA02D2" w:rsidRPr="00F93356" w:rsidRDefault="00AA02D2" w:rsidP="00AA02D2">
      <w:pPr>
        <w:shd w:val="clear" w:color="auto" w:fill="FEFEFE"/>
        <w:ind w:firstLine="567"/>
        <w:jc w:val="both"/>
        <w:rPr>
          <w:color w:val="000000"/>
        </w:rPr>
      </w:pPr>
      <w:r w:rsidRPr="00F93356">
        <w:rPr>
          <w:color w:val="000000"/>
        </w:rPr>
        <w:t xml:space="preserve">Итоговая контрольная работа проводится в конце учебной четверти, полугодия, года после прохождения особо важных тем программы и проверки готовности ученика по всем темам. Для диктанта (переписывания) целесообразно использовать связные тексты. </w:t>
      </w:r>
    </w:p>
    <w:p w14:paraId="7FBF0285" w14:textId="77777777" w:rsidR="00AA02D2" w:rsidRPr="00F93356" w:rsidRDefault="00AA02D2" w:rsidP="00AA02D2">
      <w:pPr>
        <w:shd w:val="clear" w:color="auto" w:fill="FEFEFE"/>
        <w:ind w:firstLine="567"/>
        <w:jc w:val="both"/>
        <w:rPr>
          <w:color w:val="000000"/>
        </w:rPr>
      </w:pPr>
      <w:r w:rsidRPr="00F93356">
        <w:rPr>
          <w:color w:val="000000"/>
        </w:rPr>
        <w:t>Тексты должны соответствовать нормам современного литературного языка, быть понятны читателям в воспитательной и образовательной форме, содержании и строении. Для диктанта берется текст средней тяжести, в котором должны быть орфограммы к ранее и только что изученным правилам.</w:t>
      </w:r>
    </w:p>
    <w:p w14:paraId="5DD0B747" w14:textId="77777777" w:rsidR="00AA02D2" w:rsidRPr="00F93356" w:rsidRDefault="00AA02D2" w:rsidP="00AA02D2">
      <w:pPr>
        <w:shd w:val="clear" w:color="auto" w:fill="FEFEFE"/>
        <w:ind w:firstLine="567"/>
        <w:jc w:val="both"/>
        <w:rPr>
          <w:color w:val="222222"/>
        </w:rPr>
      </w:pPr>
    </w:p>
    <w:p w14:paraId="2B140E83" w14:textId="77777777" w:rsidR="00AA02D2" w:rsidRPr="00F93356" w:rsidRDefault="00AA02D2" w:rsidP="00AA02D2">
      <w:pPr>
        <w:jc w:val="both"/>
        <w:rPr>
          <w:b/>
          <w:color w:val="000000"/>
        </w:rPr>
      </w:pPr>
      <w:r w:rsidRPr="00F93356">
        <w:rPr>
          <w:b/>
          <w:lang w:val="tt-RU"/>
        </w:rPr>
        <w:t>Списывание</w:t>
      </w:r>
      <w:r w:rsidRPr="00F93356">
        <w:rPr>
          <w:b/>
          <w:color w:val="000000"/>
        </w:rPr>
        <w:t xml:space="preserve"> оценивается следующим образом:</w:t>
      </w:r>
    </w:p>
    <w:p w14:paraId="3B7D8AC3" w14:textId="77777777" w:rsidR="00AA02D2" w:rsidRPr="00F93356" w:rsidRDefault="00AA02D2" w:rsidP="00AA02D2">
      <w:pPr>
        <w:jc w:val="both"/>
        <w:rPr>
          <w:color w:val="000000"/>
        </w:rPr>
      </w:pPr>
      <w:r w:rsidRPr="00F93356">
        <w:rPr>
          <w:color w:val="000000"/>
        </w:rPr>
        <w:t xml:space="preserve"> </w:t>
      </w:r>
      <w:r w:rsidRPr="00F93356">
        <w:rPr>
          <w:color w:val="000000"/>
          <w:lang w:val="tt-RU"/>
        </w:rPr>
        <w:t>“</w:t>
      </w:r>
      <w:r w:rsidRPr="00F93356">
        <w:rPr>
          <w:color w:val="000000"/>
        </w:rPr>
        <w:t>5</w:t>
      </w:r>
      <w:r w:rsidRPr="00F93356">
        <w:rPr>
          <w:color w:val="000000"/>
          <w:lang w:val="tt-RU"/>
        </w:rPr>
        <w:t>”</w:t>
      </w:r>
      <w:r w:rsidRPr="00F93356">
        <w:rPr>
          <w:color w:val="000000"/>
        </w:rPr>
        <w:t xml:space="preserve">-нет ошибок и уточнений, работа тщательная, четко прописана, в 1-2 местах буквы поменялись местами. Надпись соответствует требованиям каллиграфии. Из требований каллиграфии может быть только одно отступление или одна поправка (добавление заглавной буквы или исправление неоконченной буквы и т. п.). </w:t>
      </w:r>
    </w:p>
    <w:p w14:paraId="5A412624" w14:textId="77777777" w:rsidR="00AA02D2" w:rsidRPr="00F93356" w:rsidRDefault="00AA02D2" w:rsidP="00AA02D2">
      <w:pPr>
        <w:jc w:val="both"/>
        <w:rPr>
          <w:color w:val="000000"/>
        </w:rPr>
      </w:pPr>
      <w:r w:rsidRPr="00F93356">
        <w:rPr>
          <w:color w:val="000000"/>
          <w:lang w:val="tt-RU"/>
        </w:rPr>
        <w:t>“</w:t>
      </w:r>
      <w:r w:rsidRPr="00F93356">
        <w:rPr>
          <w:color w:val="000000"/>
        </w:rPr>
        <w:t>4</w:t>
      </w:r>
      <w:r w:rsidRPr="00F93356">
        <w:rPr>
          <w:color w:val="000000"/>
          <w:lang w:val="tt-RU"/>
        </w:rPr>
        <w:t>”</w:t>
      </w:r>
      <w:r w:rsidRPr="00F93356">
        <w:rPr>
          <w:color w:val="000000"/>
        </w:rPr>
        <w:t xml:space="preserve">-Если в диктанте было допущено 1-2 орфографических ошибки, то место букв менялось. Работа выполнена не очень тщательно, но требования каллиграфии не были выполнены. </w:t>
      </w:r>
    </w:p>
    <w:p w14:paraId="106121FA" w14:textId="77777777" w:rsidR="00AA02D2" w:rsidRPr="00F93356" w:rsidRDefault="00AA02D2" w:rsidP="00AA02D2">
      <w:pPr>
        <w:jc w:val="both"/>
        <w:rPr>
          <w:color w:val="222222"/>
          <w:lang w:val="tt-RU"/>
        </w:rPr>
      </w:pPr>
      <w:r w:rsidRPr="00F93356">
        <w:rPr>
          <w:color w:val="000000"/>
          <w:lang w:val="tt-RU"/>
        </w:rPr>
        <w:t>“</w:t>
      </w:r>
      <w:r w:rsidRPr="00F93356">
        <w:rPr>
          <w:color w:val="000000"/>
        </w:rPr>
        <w:t>3</w:t>
      </w:r>
      <w:r w:rsidRPr="00F93356">
        <w:rPr>
          <w:color w:val="000000"/>
          <w:lang w:val="tt-RU"/>
        </w:rPr>
        <w:t>”</w:t>
      </w:r>
      <w:r w:rsidRPr="00F93356">
        <w:rPr>
          <w:color w:val="000000"/>
        </w:rPr>
        <w:t>-Если в диктанте от 3 до 5 орфографических ошибок( 3 орфографических, 2 пунктуационных или 5 орфографических и 1 пунктуационная ошибка), то место букв меняется. Возможны незначительные отклонения от норм каллиграфии, корректировки различного характера.</w:t>
      </w:r>
    </w:p>
    <w:p w14:paraId="796120B3" w14:textId="77777777" w:rsidR="00AA02D2" w:rsidRPr="00F93356" w:rsidRDefault="00AA02D2" w:rsidP="00AA02D2">
      <w:pPr>
        <w:jc w:val="both"/>
        <w:rPr>
          <w:color w:val="222222"/>
          <w:lang w:val="tt-RU"/>
        </w:rPr>
      </w:pPr>
      <w:r w:rsidRPr="00F93356">
        <w:rPr>
          <w:color w:val="000000"/>
          <w:lang w:val="tt-RU"/>
        </w:rPr>
        <w:t>“</w:t>
      </w:r>
      <w:r w:rsidRPr="00F93356">
        <w:rPr>
          <w:color w:val="000000"/>
        </w:rPr>
        <w:t>2</w:t>
      </w:r>
      <w:r w:rsidRPr="00F93356">
        <w:rPr>
          <w:color w:val="000000"/>
          <w:lang w:val="tt-RU"/>
        </w:rPr>
        <w:t>”</w:t>
      </w:r>
      <w:r w:rsidRPr="00F93356">
        <w:rPr>
          <w:color w:val="000000"/>
        </w:rPr>
        <w:t>-Если орфографические ошибки в диктанте превышают 5, если много правок. Работа не была выполнена, не соблюдались нормы каллиграфии.</w:t>
      </w:r>
    </w:p>
    <w:p w14:paraId="1E306BAA" w14:textId="77777777" w:rsidR="00AA02D2" w:rsidRPr="00F93356" w:rsidRDefault="00AA02D2" w:rsidP="00AA02D2">
      <w:pPr>
        <w:jc w:val="both"/>
        <w:rPr>
          <w:b/>
          <w:color w:val="000000"/>
        </w:rPr>
      </w:pPr>
      <w:r w:rsidRPr="00F93356">
        <w:rPr>
          <w:b/>
          <w:color w:val="000000"/>
        </w:rPr>
        <w:t xml:space="preserve">Проверка и оценка грамматических заданий: </w:t>
      </w:r>
    </w:p>
    <w:p w14:paraId="429F1D2B" w14:textId="77777777" w:rsidR="00AA02D2" w:rsidRPr="00F93356" w:rsidRDefault="00AA02D2" w:rsidP="00AA02D2">
      <w:pPr>
        <w:jc w:val="both"/>
        <w:rPr>
          <w:color w:val="000000"/>
        </w:rPr>
      </w:pPr>
      <w:r w:rsidRPr="00F93356">
        <w:rPr>
          <w:color w:val="000000"/>
          <w:lang w:val="tt-RU"/>
        </w:rPr>
        <w:t>“</w:t>
      </w:r>
      <w:r w:rsidRPr="00F93356">
        <w:rPr>
          <w:color w:val="000000"/>
        </w:rPr>
        <w:t>5</w:t>
      </w:r>
      <w:r w:rsidRPr="00F93356">
        <w:rPr>
          <w:color w:val="000000"/>
          <w:lang w:val="tt-RU"/>
        </w:rPr>
        <w:t>”</w:t>
      </w:r>
      <w:r w:rsidRPr="00F93356">
        <w:rPr>
          <w:color w:val="000000"/>
        </w:rPr>
        <w:t xml:space="preserve">-задания выполнялись без ошибок, правила и определения усвоены сознательно, они использовались самостоятельно </w:t>
      </w:r>
    </w:p>
    <w:p w14:paraId="6D2ECE3D" w14:textId="77777777" w:rsidR="00AA02D2" w:rsidRPr="00F93356" w:rsidRDefault="00AA02D2" w:rsidP="00AA02D2">
      <w:pPr>
        <w:jc w:val="both"/>
        <w:rPr>
          <w:color w:val="000000"/>
        </w:rPr>
      </w:pPr>
      <w:r w:rsidRPr="00F93356">
        <w:rPr>
          <w:color w:val="000000"/>
          <w:lang w:val="tt-RU"/>
        </w:rPr>
        <w:t>“</w:t>
      </w:r>
      <w:r w:rsidRPr="00F93356">
        <w:rPr>
          <w:color w:val="000000"/>
        </w:rPr>
        <w:t>4</w:t>
      </w:r>
      <w:r w:rsidRPr="00F93356">
        <w:rPr>
          <w:color w:val="000000"/>
          <w:lang w:val="tt-RU"/>
        </w:rPr>
        <w:t>”</w:t>
      </w:r>
      <w:r w:rsidRPr="00F93356">
        <w:rPr>
          <w:color w:val="000000"/>
        </w:rPr>
        <w:t xml:space="preserve"> - правила и определения понятны, использованы при выполнении заданий. </w:t>
      </w:r>
    </w:p>
    <w:p w14:paraId="37AAEF46" w14:textId="77777777" w:rsidR="00AA02D2" w:rsidRPr="00F93356" w:rsidRDefault="00AA02D2" w:rsidP="00AA02D2">
      <w:pPr>
        <w:jc w:val="both"/>
        <w:rPr>
          <w:color w:val="000000"/>
        </w:rPr>
      </w:pPr>
      <w:r w:rsidRPr="00F93356">
        <w:rPr>
          <w:color w:val="000000"/>
          <w:lang w:val="tt-RU"/>
        </w:rPr>
        <w:t>“</w:t>
      </w:r>
      <w:r w:rsidRPr="00F93356">
        <w:rPr>
          <w:color w:val="000000"/>
        </w:rPr>
        <w:t>3</w:t>
      </w:r>
      <w:r w:rsidRPr="00F93356">
        <w:rPr>
          <w:color w:val="000000"/>
          <w:lang w:val="tt-RU"/>
        </w:rPr>
        <w:t>”</w:t>
      </w:r>
      <w:r w:rsidRPr="00F93356">
        <w:rPr>
          <w:color w:val="000000"/>
        </w:rPr>
        <w:t xml:space="preserve">-освоен определенный объем изученного материала, менее половины заданий выполнено правильно. </w:t>
      </w:r>
    </w:p>
    <w:p w14:paraId="33AA26AC" w14:textId="77777777" w:rsidR="00AA02D2" w:rsidRPr="00F93356" w:rsidRDefault="00AA02D2" w:rsidP="00AA02D2">
      <w:pPr>
        <w:jc w:val="both"/>
        <w:rPr>
          <w:b/>
          <w:color w:val="222222"/>
          <w:lang w:val="tt-RU"/>
        </w:rPr>
      </w:pPr>
      <w:r w:rsidRPr="00F93356">
        <w:rPr>
          <w:color w:val="000000"/>
          <w:lang w:val="tt-RU"/>
        </w:rPr>
        <w:t>“</w:t>
      </w:r>
      <w:r w:rsidRPr="00F93356">
        <w:rPr>
          <w:color w:val="000000"/>
        </w:rPr>
        <w:t>2</w:t>
      </w:r>
      <w:r w:rsidRPr="00F93356">
        <w:rPr>
          <w:color w:val="000000"/>
          <w:lang w:val="tt-RU"/>
        </w:rPr>
        <w:t>”</w:t>
      </w:r>
      <w:r w:rsidRPr="00F93356">
        <w:rPr>
          <w:color w:val="000000"/>
        </w:rPr>
        <w:t>-материал плохо усвоен, большинство грамматических заданий не выполнено.</w:t>
      </w:r>
    </w:p>
    <w:p w14:paraId="219A70F3" w14:textId="77777777" w:rsidR="00AA02D2" w:rsidRPr="00F93356" w:rsidRDefault="00AA02D2" w:rsidP="00AA02D2">
      <w:pPr>
        <w:shd w:val="clear" w:color="auto" w:fill="FFFFFF"/>
        <w:jc w:val="both"/>
        <w:outlineLvl w:val="1"/>
        <w:rPr>
          <w:color w:val="000000"/>
        </w:rPr>
      </w:pPr>
      <w:r w:rsidRPr="00F93356">
        <w:rPr>
          <w:color w:val="000000"/>
        </w:rPr>
        <w:t xml:space="preserve">                                     </w:t>
      </w:r>
    </w:p>
    <w:p w14:paraId="3CEBD34C" w14:textId="77777777" w:rsidR="00AA02D2" w:rsidRPr="00F93356" w:rsidRDefault="00AA02D2" w:rsidP="00AA02D2">
      <w:pPr>
        <w:shd w:val="clear" w:color="auto" w:fill="FFFFFF"/>
        <w:jc w:val="center"/>
        <w:outlineLvl w:val="1"/>
        <w:rPr>
          <w:b/>
          <w:color w:val="000000"/>
        </w:rPr>
      </w:pPr>
      <w:r w:rsidRPr="00F93356">
        <w:rPr>
          <w:b/>
          <w:color w:val="000000"/>
        </w:rPr>
        <w:t>Словарный диктант</w:t>
      </w:r>
    </w:p>
    <w:p w14:paraId="3E15ED37" w14:textId="77777777" w:rsidR="00AA02D2" w:rsidRPr="00F93356" w:rsidRDefault="00AA02D2" w:rsidP="00AA02D2">
      <w:pPr>
        <w:shd w:val="clear" w:color="auto" w:fill="FFFFFF"/>
        <w:ind w:firstLine="708"/>
        <w:jc w:val="both"/>
        <w:outlineLvl w:val="1"/>
        <w:rPr>
          <w:color w:val="000000"/>
        </w:rPr>
      </w:pPr>
      <w:r w:rsidRPr="00F93356">
        <w:rPr>
          <w:color w:val="000000"/>
        </w:rPr>
        <w:t>Словарные диктанты  также могут проводиться в виде контрольной работы. В качестве материала диктанта берется фраза, указанная в программе, в которой должна быть усвоена запись. Размер-4-й класс-12-16 слов.</w:t>
      </w:r>
    </w:p>
    <w:p w14:paraId="6A3A3251" w14:textId="77777777" w:rsidR="00AA02D2" w:rsidRPr="00F93356" w:rsidRDefault="00AA02D2" w:rsidP="00AA02D2">
      <w:pPr>
        <w:shd w:val="clear" w:color="auto" w:fill="FFFFFF"/>
        <w:jc w:val="both"/>
        <w:outlineLvl w:val="1"/>
        <w:rPr>
          <w:color w:val="000000"/>
        </w:rPr>
      </w:pPr>
      <w:r w:rsidRPr="00F93356">
        <w:rPr>
          <w:color w:val="000000"/>
        </w:rPr>
        <w:t xml:space="preserve"> Нормы оценки: </w:t>
      </w:r>
    </w:p>
    <w:p w14:paraId="55A93760" w14:textId="77777777" w:rsidR="00AA02D2" w:rsidRPr="00F93356" w:rsidRDefault="00AA02D2" w:rsidP="00AA02D2">
      <w:pPr>
        <w:shd w:val="clear" w:color="auto" w:fill="FFFFFF"/>
        <w:jc w:val="both"/>
        <w:outlineLvl w:val="1"/>
        <w:rPr>
          <w:color w:val="000000"/>
        </w:rPr>
      </w:pPr>
      <w:r w:rsidRPr="00F93356">
        <w:rPr>
          <w:color w:val="000000"/>
          <w:lang w:val="tt-RU"/>
        </w:rPr>
        <w:t>“</w:t>
      </w:r>
      <w:r w:rsidRPr="00F93356">
        <w:rPr>
          <w:color w:val="000000"/>
        </w:rPr>
        <w:t>5</w:t>
      </w:r>
      <w:r w:rsidRPr="00F93356">
        <w:rPr>
          <w:color w:val="000000"/>
          <w:lang w:val="tt-RU"/>
        </w:rPr>
        <w:t>”</w:t>
      </w:r>
      <w:r w:rsidRPr="00F93356">
        <w:rPr>
          <w:color w:val="000000"/>
        </w:rPr>
        <w:t xml:space="preserve">-Работа без ошибок. </w:t>
      </w:r>
    </w:p>
    <w:p w14:paraId="57BE3192" w14:textId="77777777" w:rsidR="00AA02D2" w:rsidRPr="00F93356" w:rsidRDefault="00AA02D2" w:rsidP="00AA02D2">
      <w:pPr>
        <w:shd w:val="clear" w:color="auto" w:fill="FFFFFF"/>
        <w:jc w:val="both"/>
        <w:outlineLvl w:val="1"/>
        <w:rPr>
          <w:color w:val="000000"/>
        </w:rPr>
      </w:pPr>
      <w:r w:rsidRPr="00F93356">
        <w:rPr>
          <w:color w:val="000000"/>
          <w:lang w:val="tt-RU"/>
        </w:rPr>
        <w:t>“</w:t>
      </w:r>
      <w:r w:rsidRPr="00F93356">
        <w:rPr>
          <w:color w:val="000000"/>
        </w:rPr>
        <w:t>4</w:t>
      </w:r>
      <w:r w:rsidRPr="00F93356">
        <w:rPr>
          <w:color w:val="000000"/>
          <w:lang w:val="tt-RU"/>
        </w:rPr>
        <w:t>”</w:t>
      </w:r>
      <w:r w:rsidRPr="00F93356">
        <w:rPr>
          <w:color w:val="000000"/>
        </w:rPr>
        <w:t xml:space="preserve">-1 Ошибка, 1 исправление. </w:t>
      </w:r>
    </w:p>
    <w:p w14:paraId="368083C2" w14:textId="77777777" w:rsidR="00AA02D2" w:rsidRPr="00F93356" w:rsidRDefault="00AA02D2" w:rsidP="00AA02D2">
      <w:pPr>
        <w:shd w:val="clear" w:color="auto" w:fill="FFFFFF"/>
        <w:jc w:val="both"/>
        <w:outlineLvl w:val="1"/>
        <w:rPr>
          <w:color w:val="000000"/>
        </w:rPr>
      </w:pPr>
      <w:r w:rsidRPr="00F93356">
        <w:rPr>
          <w:color w:val="000000"/>
          <w:lang w:val="tt-RU"/>
        </w:rPr>
        <w:t>“</w:t>
      </w:r>
      <w:r w:rsidRPr="00F93356">
        <w:rPr>
          <w:color w:val="000000"/>
        </w:rPr>
        <w:t>3</w:t>
      </w:r>
      <w:r w:rsidRPr="00F93356">
        <w:rPr>
          <w:color w:val="000000"/>
          <w:lang w:val="tt-RU"/>
        </w:rPr>
        <w:t>”</w:t>
      </w:r>
      <w:r w:rsidRPr="00F93356">
        <w:rPr>
          <w:color w:val="000000"/>
        </w:rPr>
        <w:t xml:space="preserve">-2 ошибки, 1 исправление. </w:t>
      </w:r>
    </w:p>
    <w:p w14:paraId="7B4B7B85" w14:textId="77777777" w:rsidR="00AA02D2" w:rsidRPr="00F93356" w:rsidRDefault="00AA02D2" w:rsidP="00AA02D2">
      <w:pPr>
        <w:shd w:val="clear" w:color="auto" w:fill="FFFFFF"/>
        <w:jc w:val="both"/>
        <w:outlineLvl w:val="1"/>
        <w:rPr>
          <w:color w:val="000000"/>
        </w:rPr>
      </w:pPr>
      <w:r w:rsidRPr="00F93356">
        <w:rPr>
          <w:color w:val="000000"/>
          <w:lang w:val="tt-RU"/>
        </w:rPr>
        <w:t>“</w:t>
      </w:r>
      <w:r w:rsidRPr="00F93356">
        <w:rPr>
          <w:color w:val="000000"/>
        </w:rPr>
        <w:t>2</w:t>
      </w:r>
      <w:r w:rsidRPr="00F93356">
        <w:rPr>
          <w:color w:val="000000"/>
          <w:lang w:val="tt-RU"/>
        </w:rPr>
        <w:t>”</w:t>
      </w:r>
      <w:r w:rsidRPr="00F93356">
        <w:rPr>
          <w:color w:val="000000"/>
        </w:rPr>
        <w:t>-3-4 ошибки.</w:t>
      </w:r>
    </w:p>
    <w:p w14:paraId="19CE998D" w14:textId="77777777" w:rsidR="00AA02D2" w:rsidRPr="00F93356" w:rsidRDefault="00AA02D2" w:rsidP="00AA02D2">
      <w:pPr>
        <w:shd w:val="clear" w:color="auto" w:fill="FEFEFE"/>
        <w:jc w:val="both"/>
        <w:rPr>
          <w:rFonts w:eastAsia="Calibri"/>
          <w:color w:val="000000"/>
          <w:lang w:eastAsia="en-US"/>
        </w:rPr>
      </w:pPr>
    </w:p>
    <w:p w14:paraId="25E56FD8" w14:textId="77777777" w:rsidR="00AA02D2" w:rsidRPr="00F93356" w:rsidRDefault="00AA02D2" w:rsidP="00AA02D2">
      <w:pPr>
        <w:shd w:val="clear" w:color="auto" w:fill="FEFEFE"/>
        <w:rPr>
          <w:b/>
          <w:color w:val="000000"/>
          <w:lang w:val="tt-RU"/>
        </w:rPr>
      </w:pPr>
      <w:r w:rsidRPr="00F93356">
        <w:rPr>
          <w:b/>
          <w:color w:val="000000"/>
        </w:rPr>
        <w:t xml:space="preserve">Изложение (предлагается только </w:t>
      </w:r>
      <w:r w:rsidRPr="00F93356">
        <w:rPr>
          <w:b/>
          <w:color w:val="000000"/>
          <w:lang w:val="tt-RU"/>
        </w:rPr>
        <w:t>обучающего характера</w:t>
      </w:r>
    </w:p>
    <w:p w14:paraId="6E007F18" w14:textId="77777777" w:rsidR="00AA02D2" w:rsidRPr="00F93356" w:rsidRDefault="00AA02D2" w:rsidP="00AA02D2">
      <w:pPr>
        <w:shd w:val="clear" w:color="auto" w:fill="FEFEFE"/>
        <w:jc w:val="both"/>
        <w:rPr>
          <w:color w:val="000000"/>
        </w:rPr>
      </w:pPr>
      <w:r w:rsidRPr="00F93356">
        <w:rPr>
          <w:color w:val="000000"/>
          <w:lang w:val="tt-RU"/>
        </w:rPr>
        <w:t xml:space="preserve"> Развитие речи</w:t>
      </w:r>
      <w:r w:rsidRPr="00F93356">
        <w:rPr>
          <w:color w:val="000000"/>
        </w:rPr>
        <w:t xml:space="preserve"> учащихся можно проверить с помощью изложений и сочинений в виде обучения. Они проводятся в течение 1 часа. Объем текста изложения должен составлять 25-35 слов.</w:t>
      </w:r>
    </w:p>
    <w:p w14:paraId="24189C74"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b/>
          <w:lang w:val="tt-RU"/>
        </w:rPr>
        <w:t xml:space="preserve">Сочинение </w:t>
      </w:r>
      <w:r w:rsidRPr="00745D0D">
        <w:rPr>
          <w:rFonts w:eastAsia="Calibri"/>
          <w:lang w:val="tt-RU"/>
        </w:rPr>
        <w:t>(4-5 предложений</w:t>
      </w:r>
      <w:r w:rsidRPr="00F93356">
        <w:rPr>
          <w:rFonts w:eastAsia="Calibri"/>
          <w:lang w:val="tt-RU"/>
        </w:rPr>
        <w:t xml:space="preserve"> (обучающего характера) </w:t>
      </w:r>
    </w:p>
    <w:p w14:paraId="5F36D4CC"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а) если ученик пишет 4-5 простых предложений с 2-3 ошибками, если структура предложения правильная, ставится оценка «5»;</w:t>
      </w:r>
    </w:p>
    <w:p w14:paraId="558E7AF6" w14:textId="77777777" w:rsidR="00AA02D2" w:rsidRPr="00F93356" w:rsidRDefault="00AA02D2" w:rsidP="00AA02D2">
      <w:pPr>
        <w:overflowPunct w:val="0"/>
        <w:autoSpaceDE w:val="0"/>
        <w:autoSpaceDN w:val="0"/>
        <w:adjustRightInd w:val="0"/>
        <w:jc w:val="both"/>
        <w:rPr>
          <w:rFonts w:eastAsia="Calibri"/>
          <w:lang w:val="tt-RU"/>
        </w:rPr>
      </w:pPr>
      <w:r w:rsidRPr="00F93356">
        <w:rPr>
          <w:rFonts w:eastAsia="Calibri"/>
          <w:lang w:val="tt-RU"/>
        </w:rPr>
        <w:t>ә) если ученик пишет 4-5 простых предложений с 4-5 ошибками, если структура предложения правильная, ставится оценка  «4»;</w:t>
      </w:r>
    </w:p>
    <w:p w14:paraId="56101BF0" w14:textId="77777777" w:rsidR="00AA02D2" w:rsidRDefault="00AA02D2" w:rsidP="00AA02D2">
      <w:pPr>
        <w:overflowPunct w:val="0"/>
        <w:autoSpaceDE w:val="0"/>
        <w:autoSpaceDN w:val="0"/>
        <w:adjustRightInd w:val="0"/>
        <w:jc w:val="both"/>
        <w:rPr>
          <w:rFonts w:eastAsia="Calibri"/>
          <w:lang w:val="tt-RU"/>
        </w:rPr>
      </w:pPr>
      <w:r w:rsidRPr="00F93356">
        <w:rPr>
          <w:rFonts w:eastAsia="Calibri"/>
          <w:lang w:val="tt-RU"/>
        </w:rPr>
        <w:t>б) даже если ученик пишет 4-5 простых предложений с более чем 6-7 ошибками, если структура предложения правильная, ставится оценка  «3».</w:t>
      </w:r>
    </w:p>
    <w:p w14:paraId="430CA798" w14:textId="77777777" w:rsidR="00AA02D2" w:rsidRPr="00F93356" w:rsidRDefault="00AA02D2" w:rsidP="00AA02D2">
      <w:pPr>
        <w:overflowPunct w:val="0"/>
        <w:autoSpaceDE w:val="0"/>
        <w:autoSpaceDN w:val="0"/>
        <w:adjustRightInd w:val="0"/>
        <w:jc w:val="both"/>
        <w:rPr>
          <w:rFonts w:eastAsia="Calibri"/>
          <w:b/>
          <w:lang w:val="tt-RU"/>
        </w:rPr>
      </w:pPr>
      <w:r w:rsidRPr="00F93356">
        <w:rPr>
          <w:rFonts w:eastAsia="Calibri"/>
          <w:b/>
          <w:lang w:val="tt-RU"/>
        </w:rPr>
        <w:t>Контрольная работа</w:t>
      </w:r>
    </w:p>
    <w:p w14:paraId="57865127"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91-100%, ставится  “5” ; </w:t>
      </w:r>
    </w:p>
    <w:p w14:paraId="56E42453"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70-90%, ставится “4” ;</w:t>
      </w:r>
    </w:p>
    <w:p w14:paraId="09527838"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50-69%, ставится “3"; </w:t>
      </w:r>
    </w:p>
    <w:p w14:paraId="3BDABDAF" w14:textId="77777777" w:rsidR="00AA02D2" w:rsidRPr="00F93356" w:rsidRDefault="00AA02D2" w:rsidP="00AA02D2">
      <w:pPr>
        <w:overflowPunct w:val="0"/>
        <w:autoSpaceDE w:val="0"/>
        <w:autoSpaceDN w:val="0"/>
        <w:adjustRightInd w:val="0"/>
        <w:jc w:val="both"/>
        <w:rPr>
          <w:color w:val="000000"/>
        </w:rPr>
      </w:pPr>
      <w:r w:rsidRPr="00F93356">
        <w:rPr>
          <w:color w:val="000000"/>
        </w:rPr>
        <w:t>г) если ученик выполнил до 49%, ставится ” 2"</w:t>
      </w:r>
    </w:p>
    <w:p w14:paraId="51ABA509" w14:textId="77777777" w:rsidR="00AA02D2" w:rsidRPr="00F93356" w:rsidRDefault="00AA02D2" w:rsidP="00AA02D2">
      <w:pPr>
        <w:overflowPunct w:val="0"/>
        <w:autoSpaceDE w:val="0"/>
        <w:autoSpaceDN w:val="0"/>
        <w:adjustRightInd w:val="0"/>
        <w:jc w:val="both"/>
        <w:rPr>
          <w:b/>
          <w:color w:val="000000"/>
        </w:rPr>
      </w:pPr>
      <w:r w:rsidRPr="00F93356">
        <w:rPr>
          <w:b/>
          <w:color w:val="000000"/>
        </w:rPr>
        <w:t>Тест</w:t>
      </w:r>
    </w:p>
    <w:p w14:paraId="40E72888"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а) если ученик выполнил на 95-100%, ставится  “5” ; </w:t>
      </w:r>
    </w:p>
    <w:p w14:paraId="7F0AB036" w14:textId="77777777" w:rsidR="00AA02D2" w:rsidRPr="00F93356" w:rsidRDefault="00AA02D2" w:rsidP="00AA02D2">
      <w:pPr>
        <w:overflowPunct w:val="0"/>
        <w:autoSpaceDE w:val="0"/>
        <w:autoSpaceDN w:val="0"/>
        <w:adjustRightInd w:val="0"/>
        <w:jc w:val="both"/>
        <w:rPr>
          <w:color w:val="000000"/>
        </w:rPr>
      </w:pPr>
      <w:r w:rsidRPr="00F93356">
        <w:rPr>
          <w:color w:val="000000"/>
        </w:rPr>
        <w:t>б) если ученик выполнил на 75-94%, ставится “4” ;</w:t>
      </w:r>
    </w:p>
    <w:p w14:paraId="5816FA68" w14:textId="77777777" w:rsidR="00AA02D2" w:rsidRPr="00F93356" w:rsidRDefault="00AA02D2" w:rsidP="00AA02D2">
      <w:pPr>
        <w:overflowPunct w:val="0"/>
        <w:autoSpaceDE w:val="0"/>
        <w:autoSpaceDN w:val="0"/>
        <w:adjustRightInd w:val="0"/>
        <w:jc w:val="both"/>
        <w:rPr>
          <w:color w:val="000000"/>
        </w:rPr>
      </w:pPr>
      <w:r w:rsidRPr="00F93356">
        <w:rPr>
          <w:color w:val="000000"/>
        </w:rPr>
        <w:t xml:space="preserve">в) если ученик выполнил на 60-74%, ставится “3"; </w:t>
      </w:r>
    </w:p>
    <w:p w14:paraId="04914C1D" w14:textId="77777777" w:rsidR="00AA02D2" w:rsidRPr="00F93356" w:rsidRDefault="00AA02D2" w:rsidP="00AA02D2">
      <w:pPr>
        <w:overflowPunct w:val="0"/>
        <w:autoSpaceDE w:val="0"/>
        <w:autoSpaceDN w:val="0"/>
        <w:adjustRightInd w:val="0"/>
        <w:jc w:val="both"/>
        <w:rPr>
          <w:rFonts w:eastAsia="Calibri"/>
          <w:lang w:val="tt-RU"/>
        </w:rPr>
      </w:pPr>
      <w:r w:rsidRPr="00F93356">
        <w:rPr>
          <w:color w:val="000000"/>
        </w:rPr>
        <w:t>г) если ученик выполнил до 59%, ставится ” 2";</w:t>
      </w:r>
    </w:p>
    <w:p w14:paraId="5521B054" w14:textId="77777777" w:rsidR="00AA02D2" w:rsidRPr="00F93356" w:rsidRDefault="00AA02D2" w:rsidP="00AA02D2">
      <w:pPr>
        <w:shd w:val="clear" w:color="auto" w:fill="FEFEFE"/>
        <w:ind w:firstLine="567"/>
        <w:jc w:val="both"/>
        <w:rPr>
          <w:color w:val="000000"/>
        </w:rPr>
      </w:pPr>
      <w:r w:rsidRPr="00F93356">
        <w:rPr>
          <w:color w:val="000000"/>
        </w:rPr>
        <w:lastRenderedPageBreak/>
        <w:t xml:space="preserve">                                        </w:t>
      </w:r>
    </w:p>
    <w:p w14:paraId="08765E69" w14:textId="77777777" w:rsidR="00AA02D2" w:rsidRPr="00F93356" w:rsidRDefault="00AA02D2" w:rsidP="00AA02D2">
      <w:pPr>
        <w:shd w:val="clear" w:color="auto" w:fill="FEFEFE"/>
        <w:ind w:firstLine="567"/>
        <w:jc w:val="both"/>
        <w:rPr>
          <w:b/>
          <w:color w:val="222222"/>
        </w:rPr>
      </w:pPr>
    </w:p>
    <w:p w14:paraId="40109818" w14:textId="77777777" w:rsidR="00AA02D2" w:rsidRPr="00F93356" w:rsidRDefault="00AA02D2" w:rsidP="00AA02D2">
      <w:pPr>
        <w:shd w:val="clear" w:color="auto" w:fill="FEFEFE"/>
        <w:jc w:val="both"/>
        <w:rPr>
          <w:b/>
          <w:color w:val="000000"/>
        </w:rPr>
      </w:pPr>
      <w:r w:rsidRPr="00F93356">
        <w:rPr>
          <w:b/>
          <w:color w:val="000000"/>
        </w:rPr>
        <w:t>Творческие работы оцениваются следующим образом:</w:t>
      </w:r>
    </w:p>
    <w:p w14:paraId="57A7A22A" w14:textId="77777777" w:rsidR="00AA02D2" w:rsidRPr="00F93356" w:rsidRDefault="00AA02D2" w:rsidP="00AA02D2">
      <w:pPr>
        <w:shd w:val="clear" w:color="auto" w:fill="FEFEFE"/>
        <w:jc w:val="both"/>
        <w:rPr>
          <w:color w:val="000000"/>
        </w:rPr>
      </w:pPr>
      <w:r w:rsidRPr="00F93356">
        <w:rPr>
          <w:color w:val="000000"/>
          <w:lang w:val="tt-RU"/>
        </w:rPr>
        <w:t>“</w:t>
      </w:r>
      <w:r w:rsidRPr="00F93356">
        <w:rPr>
          <w:color w:val="000000"/>
        </w:rPr>
        <w:t>5</w:t>
      </w:r>
      <w:r w:rsidRPr="00F93356">
        <w:rPr>
          <w:color w:val="000000"/>
          <w:lang w:val="tt-RU"/>
        </w:rPr>
        <w:t>”</w:t>
      </w:r>
      <w:r w:rsidRPr="00F93356">
        <w:rPr>
          <w:color w:val="000000"/>
        </w:rPr>
        <w:t>-правильное и последовательное отображение текста автором (в изложении), раскрытие темы в логической последовательности, отсутствие фактических ошибок, насыщенность словаря и правильная организация работы с речевой стороны. 1 может иметь речевую неточность. Изученные правила не содержат орфографических и пунктуационных ошибок, имеется 1-2 исправления.</w:t>
      </w:r>
    </w:p>
    <w:p w14:paraId="5505101B" w14:textId="77777777" w:rsidR="00AA02D2" w:rsidRPr="00F93356" w:rsidRDefault="00AA02D2" w:rsidP="00AA02D2">
      <w:pPr>
        <w:shd w:val="clear" w:color="auto" w:fill="FEFEFE"/>
        <w:jc w:val="both"/>
        <w:rPr>
          <w:color w:val="000000"/>
        </w:rPr>
      </w:pPr>
      <w:r w:rsidRPr="00F93356">
        <w:rPr>
          <w:color w:val="000000"/>
        </w:rPr>
        <w:t xml:space="preserve"> </w:t>
      </w:r>
      <w:r w:rsidRPr="00F93356">
        <w:rPr>
          <w:color w:val="000000"/>
          <w:lang w:val="tt-RU"/>
        </w:rPr>
        <w:t>“</w:t>
      </w:r>
      <w:r w:rsidRPr="00F93356">
        <w:rPr>
          <w:color w:val="000000"/>
        </w:rPr>
        <w:t>4</w:t>
      </w:r>
      <w:r w:rsidRPr="00F93356">
        <w:rPr>
          <w:color w:val="000000"/>
          <w:lang w:val="tt-RU"/>
        </w:rPr>
        <w:t>”</w:t>
      </w:r>
      <w:r w:rsidRPr="00F93356">
        <w:rPr>
          <w:color w:val="000000"/>
        </w:rPr>
        <w:t xml:space="preserve">-авторский текст недостаточно полон (в изложении), тема раскрыта, но при содержании нарушена последовательность, хотя и незаметна. В целом, в содержании этого текста может быть 3 неточности, 2 орфографические, 1 пунктуационная ошибка, 1-2 исправления. </w:t>
      </w:r>
    </w:p>
    <w:p w14:paraId="3E47B666" w14:textId="77777777" w:rsidR="00AA02D2" w:rsidRPr="00F93356" w:rsidRDefault="00AA02D2" w:rsidP="00AA02D2">
      <w:pPr>
        <w:shd w:val="clear" w:color="auto" w:fill="FEFEFE"/>
        <w:jc w:val="both"/>
        <w:rPr>
          <w:color w:val="000000"/>
        </w:rPr>
      </w:pPr>
      <w:r w:rsidRPr="00F93356">
        <w:rPr>
          <w:color w:val="000000"/>
          <w:lang w:val="tt-RU"/>
        </w:rPr>
        <w:t>“</w:t>
      </w:r>
      <w:r w:rsidRPr="00F93356">
        <w:rPr>
          <w:color w:val="000000"/>
        </w:rPr>
        <w:t>3</w:t>
      </w:r>
      <w:r w:rsidRPr="00F93356">
        <w:rPr>
          <w:color w:val="000000"/>
          <w:lang w:val="tt-RU"/>
        </w:rPr>
        <w:t>”</w:t>
      </w:r>
      <w:r w:rsidRPr="00F93356">
        <w:rPr>
          <w:color w:val="000000"/>
        </w:rPr>
        <w:t xml:space="preserve">-наблюдается незначительное отклонение от авторского текста (в изложении), отклонение от темы, в основном правильное, но нет последовательности при написании содержания, 2-3 слова неверно составлены, словарь беден. </w:t>
      </w:r>
    </w:p>
    <w:p w14:paraId="602D31AE" w14:textId="77777777" w:rsidR="00AA02D2" w:rsidRDefault="00AA02D2" w:rsidP="00AA02D2">
      <w:pPr>
        <w:shd w:val="clear" w:color="auto" w:fill="FEFEFE"/>
        <w:jc w:val="both"/>
        <w:rPr>
          <w:color w:val="000000"/>
        </w:rPr>
      </w:pPr>
      <w:r w:rsidRPr="00F93356">
        <w:rPr>
          <w:color w:val="000000"/>
          <w:lang w:val="tt-RU"/>
        </w:rPr>
        <w:t>“</w:t>
      </w:r>
      <w:r w:rsidRPr="00F93356">
        <w:rPr>
          <w:color w:val="000000"/>
        </w:rPr>
        <w:t>2</w:t>
      </w:r>
      <w:r w:rsidRPr="00F93356">
        <w:rPr>
          <w:color w:val="000000"/>
          <w:lang w:val="tt-RU"/>
        </w:rPr>
        <w:t>”</w:t>
      </w:r>
      <w:r w:rsidRPr="00F93356">
        <w:rPr>
          <w:color w:val="000000"/>
        </w:rPr>
        <w:t>-содержание не дано, последовательности в словах нет, словарь беден.</w:t>
      </w:r>
    </w:p>
    <w:p w14:paraId="40D7DD1E" w14:textId="77777777" w:rsidR="00AA02D2" w:rsidRDefault="00AA02D2" w:rsidP="00AA02D2">
      <w:pPr>
        <w:shd w:val="clear" w:color="auto" w:fill="FEFEFE"/>
        <w:jc w:val="both"/>
        <w:rPr>
          <w:color w:val="000000"/>
        </w:rPr>
      </w:pPr>
    </w:p>
    <w:p w14:paraId="344A99DF" w14:textId="77777777" w:rsidR="00AA02D2" w:rsidRPr="001252EB" w:rsidRDefault="00AA02D2" w:rsidP="00AA02D2">
      <w:r w:rsidRPr="001252EB">
        <w:rPr>
          <w:b/>
          <w:bCs/>
          <w:u w:val="single"/>
        </w:rPr>
        <w:t>Нормы оценивания по учебному предмету «Родной язык (русский)»</w:t>
      </w:r>
    </w:p>
    <w:p w14:paraId="2CFDCEEA" w14:textId="77777777" w:rsidR="00AA02D2" w:rsidRPr="001252EB" w:rsidRDefault="00AA02D2" w:rsidP="00AA02D2"/>
    <w:p w14:paraId="1FF7A4C0" w14:textId="77777777" w:rsidR="00AA02D2" w:rsidRPr="001252EB" w:rsidRDefault="00AA02D2" w:rsidP="00AA02D2">
      <w:r>
        <w:rPr>
          <w:b/>
          <w:bCs/>
          <w:i/>
          <w:iCs/>
        </w:rPr>
        <w:t>Тест</w:t>
      </w:r>
    </w:p>
    <w:p w14:paraId="7A7826FF" w14:textId="77777777" w:rsidR="00AA02D2" w:rsidRPr="001252EB" w:rsidRDefault="00AA02D2" w:rsidP="00AA02D2">
      <w:pPr>
        <w:tabs>
          <w:tab w:val="left" w:pos="0"/>
        </w:tabs>
        <w:ind w:firstLine="567"/>
        <w:jc w:val="both"/>
      </w:pPr>
      <w:r w:rsidRPr="001252EB">
        <w:t xml:space="preserve">Отметка «5» (отлично) - 100 – 90%   </w:t>
      </w:r>
    </w:p>
    <w:p w14:paraId="6E7D0F40" w14:textId="77777777" w:rsidR="00AA02D2" w:rsidRPr="001252EB" w:rsidRDefault="00AA02D2" w:rsidP="00AA02D2">
      <w:pPr>
        <w:tabs>
          <w:tab w:val="left" w:pos="0"/>
        </w:tabs>
        <w:ind w:firstLine="567"/>
        <w:jc w:val="both"/>
      </w:pPr>
      <w:r w:rsidRPr="001252EB">
        <w:t xml:space="preserve">Отметка «4» (хорошо) - 89– 75%   </w:t>
      </w:r>
    </w:p>
    <w:p w14:paraId="4EBF0BCD" w14:textId="77777777" w:rsidR="00AA02D2" w:rsidRPr="001252EB" w:rsidRDefault="00AA02D2" w:rsidP="00AA02D2">
      <w:pPr>
        <w:tabs>
          <w:tab w:val="left" w:pos="0"/>
        </w:tabs>
        <w:ind w:firstLine="567"/>
        <w:jc w:val="both"/>
      </w:pPr>
      <w:r w:rsidRPr="001252EB">
        <w:t xml:space="preserve">Отметка «3» (удовлетворительно) - 74– 50%   </w:t>
      </w:r>
    </w:p>
    <w:p w14:paraId="12349390" w14:textId="77777777" w:rsidR="00AA02D2" w:rsidRPr="001252EB" w:rsidRDefault="00AA02D2" w:rsidP="00AA02D2">
      <w:pPr>
        <w:tabs>
          <w:tab w:val="left" w:pos="0"/>
        </w:tabs>
        <w:ind w:firstLine="567"/>
        <w:jc w:val="both"/>
      </w:pPr>
      <w:r w:rsidRPr="001252EB">
        <w:t xml:space="preserve">Отметка «2» (неудовлетворительно) - ниже 50%  </w:t>
      </w:r>
    </w:p>
    <w:p w14:paraId="060DB7DC" w14:textId="77777777" w:rsidR="00AA02D2" w:rsidRPr="001252EB" w:rsidRDefault="00AA02D2" w:rsidP="00AA02D2"/>
    <w:p w14:paraId="57531D68" w14:textId="77777777" w:rsidR="00AA02D2" w:rsidRPr="001252EB" w:rsidRDefault="00AA02D2" w:rsidP="00AA02D2"/>
    <w:p w14:paraId="2A9BF83F" w14:textId="77777777" w:rsidR="00AA02D2" w:rsidRPr="001252EB" w:rsidRDefault="00AA02D2" w:rsidP="00AA02D2">
      <w:r>
        <w:rPr>
          <w:b/>
          <w:bCs/>
          <w:i/>
          <w:iCs/>
        </w:rPr>
        <w:t>Сочинение</w:t>
      </w:r>
    </w:p>
    <w:p w14:paraId="3C8F5E15" w14:textId="77777777" w:rsidR="00AA02D2" w:rsidRPr="001252EB" w:rsidRDefault="00AA02D2" w:rsidP="00AA02D2">
      <w:r w:rsidRPr="001252EB">
        <w:rPr>
          <w:b/>
          <w:bCs/>
        </w:rPr>
        <w:t xml:space="preserve">«5» </w:t>
      </w:r>
      <w:r w:rsidRPr="001252EB">
        <w:t>–</w:t>
      </w:r>
      <w:r w:rsidRPr="001252EB">
        <w:rPr>
          <w:b/>
          <w:bCs/>
        </w:rPr>
        <w:t xml:space="preserve"> </w:t>
      </w:r>
      <w:r w:rsidRPr="001252EB">
        <w:t>логически последовательно раскрыта тема,</w:t>
      </w:r>
      <w:r w:rsidRPr="001252EB">
        <w:rPr>
          <w:b/>
          <w:bCs/>
        </w:rPr>
        <w:t xml:space="preserve"> </w:t>
      </w:r>
      <w:r w:rsidRPr="001252EB">
        <w:t>нет речевых и орфографических ошибок, допущено 1–2 исправления.</w:t>
      </w:r>
    </w:p>
    <w:p w14:paraId="63191342" w14:textId="77777777" w:rsidR="00AA02D2" w:rsidRPr="001252EB" w:rsidRDefault="00AA02D2" w:rsidP="00AA02D2">
      <w:pPr>
        <w:ind w:firstLine="708"/>
        <w:jc w:val="both"/>
      </w:pPr>
      <w:r w:rsidRPr="001252EB">
        <w:rPr>
          <w:b/>
          <w:bCs/>
        </w:rPr>
        <w:t xml:space="preserve">«4» </w:t>
      </w:r>
      <w:r w:rsidRPr="001252EB">
        <w:t>–</w:t>
      </w:r>
      <w:r w:rsidRPr="001252EB">
        <w:rPr>
          <w:b/>
          <w:bCs/>
        </w:rPr>
        <w:t xml:space="preserve"> </w:t>
      </w:r>
      <w:r w:rsidRPr="001252EB">
        <w:t>незначительно нарушена последовательность изложения мыслей,</w:t>
      </w:r>
      <w:r w:rsidRPr="001252EB">
        <w:rPr>
          <w:b/>
          <w:bCs/>
        </w:rPr>
        <w:t xml:space="preserve"> </w:t>
      </w:r>
      <w:r w:rsidRPr="001252EB">
        <w:t>имеются</w:t>
      </w:r>
      <w:r w:rsidRPr="001252EB">
        <w:rPr>
          <w:b/>
          <w:bCs/>
        </w:rPr>
        <w:t xml:space="preserve"> </w:t>
      </w:r>
      <w:r w:rsidRPr="001252EB">
        <w:t>единичные (1–2) фактические и речевые неточности, 1–2 орфографические ошибки,1–2 исправления.</w:t>
      </w:r>
    </w:p>
    <w:p w14:paraId="5404BDB1" w14:textId="77777777" w:rsidR="00AA02D2" w:rsidRPr="001252EB" w:rsidRDefault="00AA02D2" w:rsidP="00AA02D2"/>
    <w:p w14:paraId="54EE0CA9" w14:textId="77777777" w:rsidR="00AA02D2" w:rsidRPr="001252EB" w:rsidRDefault="00AA02D2" w:rsidP="00AA02D2">
      <w:pPr>
        <w:ind w:firstLine="708"/>
        <w:jc w:val="both"/>
      </w:pPr>
      <w:r w:rsidRPr="001252EB">
        <w:rPr>
          <w:b/>
          <w:bCs/>
        </w:rPr>
        <w:t xml:space="preserve">«3» </w:t>
      </w:r>
      <w:r w:rsidRPr="001252EB">
        <w:t>–</w:t>
      </w:r>
      <w:r w:rsidRPr="001252EB">
        <w:rPr>
          <w:b/>
          <w:bCs/>
        </w:rPr>
        <w:t xml:space="preserve"> </w:t>
      </w:r>
      <w:r w:rsidRPr="001252EB">
        <w:t>имеются некоторые отступления от темы,</w:t>
      </w:r>
      <w:r w:rsidRPr="001252EB">
        <w:rPr>
          <w:b/>
          <w:bCs/>
        </w:rPr>
        <w:t xml:space="preserve"> </w:t>
      </w:r>
      <w:r w:rsidRPr="001252EB">
        <w:t>допущены отдельные нарушения в</w:t>
      </w:r>
      <w:r w:rsidRPr="001252EB">
        <w:rPr>
          <w:b/>
          <w:bCs/>
        </w:rPr>
        <w:t xml:space="preserve"> </w:t>
      </w:r>
      <w:r w:rsidRPr="001252EB">
        <w:t>последовательности изложения мыслей, в построении 2–3 предложений, беден словарь, 3– 6 орфографических ошибки и 1–2 исправления.</w:t>
      </w:r>
    </w:p>
    <w:p w14:paraId="4B6895AC" w14:textId="77777777" w:rsidR="00AA02D2" w:rsidRPr="001252EB" w:rsidRDefault="00AA02D2" w:rsidP="00AA02D2"/>
    <w:p w14:paraId="0642BF01" w14:textId="77777777" w:rsidR="00AA02D2" w:rsidRPr="001252EB" w:rsidRDefault="00AA02D2" w:rsidP="00AA02D2">
      <w:pPr>
        <w:ind w:firstLine="708"/>
        <w:jc w:val="both"/>
      </w:pPr>
      <w:r w:rsidRPr="001252EB">
        <w:rPr>
          <w:b/>
          <w:bCs/>
        </w:rPr>
        <w:t xml:space="preserve">«2» </w:t>
      </w:r>
      <w:r w:rsidRPr="001252EB">
        <w:t>–</w:t>
      </w:r>
      <w:r w:rsidRPr="001252EB">
        <w:rPr>
          <w:b/>
          <w:bCs/>
        </w:rPr>
        <w:t xml:space="preserve"> </w:t>
      </w:r>
      <w:r w:rsidRPr="001252EB">
        <w:t>имеются значительные отступления от темы,</w:t>
      </w:r>
      <w:r w:rsidRPr="001252EB">
        <w:rPr>
          <w:b/>
          <w:bCs/>
        </w:rPr>
        <w:t xml:space="preserve"> </w:t>
      </w:r>
      <w:r w:rsidRPr="001252EB">
        <w:t>пропуск важных эпизодов,</w:t>
      </w:r>
      <w:r w:rsidRPr="001252EB">
        <w:rPr>
          <w:b/>
          <w:bCs/>
        </w:rPr>
        <w:t xml:space="preserve"> </w:t>
      </w:r>
      <w:r w:rsidRPr="001252EB">
        <w:t>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14:paraId="49A642D5" w14:textId="77777777" w:rsidR="00AA02D2" w:rsidRPr="001252EB" w:rsidRDefault="00AA02D2" w:rsidP="00AA02D2"/>
    <w:p w14:paraId="0A5ECB6F" w14:textId="77777777" w:rsidR="00AA02D2" w:rsidRPr="001252EB" w:rsidRDefault="00AA02D2" w:rsidP="00AA02D2"/>
    <w:p w14:paraId="71AF23EF" w14:textId="77777777" w:rsidR="00AA02D2" w:rsidRPr="001252EB" w:rsidRDefault="00AA02D2" w:rsidP="00AA02D2">
      <w:r w:rsidRPr="001252EB">
        <w:rPr>
          <w:b/>
          <w:bCs/>
        </w:rPr>
        <w:t>Критерии оценки работ творческого характера.</w:t>
      </w:r>
    </w:p>
    <w:p w14:paraId="67027405" w14:textId="77777777" w:rsidR="00AA02D2" w:rsidRPr="001252EB" w:rsidRDefault="00AA02D2" w:rsidP="00C33BE4">
      <w:pPr>
        <w:numPr>
          <w:ilvl w:val="0"/>
          <w:numId w:val="103"/>
        </w:numPr>
        <w:tabs>
          <w:tab w:val="left" w:pos="1189"/>
        </w:tabs>
        <w:ind w:firstLine="710"/>
        <w:jc w:val="both"/>
      </w:pPr>
      <w:r w:rsidRPr="001252EB">
        <w:t xml:space="preserve">работам творческого характера относятся сочинения, рассказы по картинкам, личному опыту и т.д. </w:t>
      </w:r>
    </w:p>
    <w:p w14:paraId="6429C8BE" w14:textId="77777777" w:rsidR="00AA02D2" w:rsidRPr="001252EB" w:rsidRDefault="00AA02D2" w:rsidP="00AA02D2">
      <w:pPr>
        <w:tabs>
          <w:tab w:val="left" w:pos="1189"/>
        </w:tabs>
        <w:jc w:val="both"/>
      </w:pPr>
      <w:r w:rsidRPr="001252EB">
        <w:rPr>
          <w:b/>
          <w:bCs/>
        </w:rPr>
        <w:t>Нормы оценки работ творческого характера.</w:t>
      </w:r>
    </w:p>
    <w:p w14:paraId="32071490" w14:textId="77777777" w:rsidR="00AA02D2" w:rsidRPr="001252EB" w:rsidRDefault="00AA02D2" w:rsidP="00AA02D2">
      <w:r w:rsidRPr="001252EB">
        <w:t>За содержание:</w:t>
      </w:r>
    </w:p>
    <w:p w14:paraId="54ACB599" w14:textId="77777777" w:rsidR="00AA02D2" w:rsidRPr="001252EB" w:rsidRDefault="00AA02D2" w:rsidP="00AA02D2"/>
    <w:p w14:paraId="00BF8DE5" w14:textId="77777777" w:rsidR="00AA02D2" w:rsidRPr="001252EB" w:rsidRDefault="00AA02D2" w:rsidP="00AA02D2">
      <w:pPr>
        <w:jc w:val="both"/>
      </w:pPr>
      <w:r w:rsidRPr="001252EB">
        <w:rPr>
          <w:b/>
        </w:rPr>
        <w:t>оценка «5»</w:t>
      </w:r>
      <w:r w:rsidRPr="001252EB">
        <w:t xml:space="preserve"> ставится за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14:paraId="4FB33F77" w14:textId="77777777" w:rsidR="00AA02D2" w:rsidRPr="001252EB" w:rsidRDefault="00AA02D2" w:rsidP="00AA02D2"/>
    <w:p w14:paraId="2A9697B1" w14:textId="77777777" w:rsidR="00AA02D2" w:rsidRPr="001252EB" w:rsidRDefault="00AA02D2" w:rsidP="00AA02D2">
      <w:pPr>
        <w:jc w:val="both"/>
      </w:pPr>
      <w:r w:rsidRPr="001252EB">
        <w:rPr>
          <w:b/>
        </w:rPr>
        <w:lastRenderedPageBreak/>
        <w:t>оценка «4»</w:t>
      </w:r>
      <w:r w:rsidRPr="001252EB">
        <w:t xml:space="preserve"> ставится если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14:paraId="6E462FF9" w14:textId="77777777" w:rsidR="00AA02D2" w:rsidRPr="001252EB" w:rsidRDefault="00AA02D2" w:rsidP="00AA02D2"/>
    <w:p w14:paraId="15AB5906" w14:textId="77777777" w:rsidR="00AA02D2" w:rsidRPr="001252EB" w:rsidRDefault="00AA02D2" w:rsidP="00AA02D2">
      <w:r w:rsidRPr="001252EB">
        <w:rPr>
          <w:b/>
        </w:rPr>
        <w:t>оценка «3»</w:t>
      </w:r>
      <w:r w:rsidRPr="001252EB">
        <w:t xml:space="preserve"> ставится за отклонение от темы (в основном она достоверна, но допущены отдельные нарушения в последовательности изложения мыслей, в построении двух трех предложений), бедность словаря, речевые неточности. Допустимо не более пяти недочетов речи в содержании и построении текста;</w:t>
      </w:r>
    </w:p>
    <w:p w14:paraId="6982EE81" w14:textId="77777777" w:rsidR="00AA02D2" w:rsidRPr="001252EB" w:rsidRDefault="00AA02D2" w:rsidP="00AA02D2"/>
    <w:p w14:paraId="5F04B4F6" w14:textId="77777777" w:rsidR="00AA02D2" w:rsidRPr="001252EB" w:rsidRDefault="00AA02D2" w:rsidP="00AA02D2">
      <w:pPr>
        <w:jc w:val="both"/>
      </w:pPr>
      <w:r w:rsidRPr="001252EB">
        <w:rPr>
          <w:b/>
        </w:rPr>
        <w:t>оценкам «2»</w:t>
      </w:r>
      <w:r w:rsidRPr="001252EB">
        <w:t xml:space="preserve"> ставится за несоответствие работы теме,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14:paraId="529F22FF" w14:textId="77777777" w:rsidR="00AA02D2" w:rsidRPr="001252EB" w:rsidRDefault="00AA02D2" w:rsidP="00AA02D2">
      <w:r w:rsidRPr="001252EB">
        <w:t>За грамотность:</w:t>
      </w:r>
    </w:p>
    <w:p w14:paraId="4DFD0F1E" w14:textId="77777777" w:rsidR="00AA02D2" w:rsidRPr="001252EB" w:rsidRDefault="00AA02D2" w:rsidP="00AA02D2">
      <w:pPr>
        <w:tabs>
          <w:tab w:val="left" w:pos="1347"/>
        </w:tabs>
        <w:jc w:val="both"/>
      </w:pPr>
      <w:r>
        <w:t>-</w:t>
      </w:r>
      <w:r w:rsidRPr="001252EB">
        <w:t>оценка «5»: отсутствие орфографических и пунктуационных ошибок, допустимо одно-два исправления;</w:t>
      </w:r>
    </w:p>
    <w:p w14:paraId="42A35658" w14:textId="77777777" w:rsidR="00AA02D2" w:rsidRPr="001252EB" w:rsidRDefault="00AA02D2" w:rsidP="00AA02D2">
      <w:pPr>
        <w:tabs>
          <w:tab w:val="left" w:pos="1419"/>
        </w:tabs>
        <w:jc w:val="both"/>
      </w:pPr>
      <w:r>
        <w:t>-</w:t>
      </w:r>
      <w:r w:rsidRPr="001252EB">
        <w:t>оценка «4»: не более двух орфографических и одной пунктуационной ошибки, одно – два исправления;</w:t>
      </w:r>
    </w:p>
    <w:p w14:paraId="626EDEDF" w14:textId="77777777" w:rsidR="00AA02D2" w:rsidRPr="001252EB" w:rsidRDefault="00AA02D2" w:rsidP="00AA02D2">
      <w:pPr>
        <w:tabs>
          <w:tab w:val="left" w:pos="1407"/>
        </w:tabs>
        <w:jc w:val="both"/>
      </w:pPr>
      <w:r>
        <w:t>-</w:t>
      </w:r>
      <w:r w:rsidRPr="001252EB">
        <w:t>оценка «3»: три-пять орфографических ошибок, одна-две пунктуационные, одно–два исправления;</w:t>
      </w:r>
    </w:p>
    <w:p w14:paraId="1E095EBD" w14:textId="77777777" w:rsidR="00AA02D2" w:rsidRDefault="00AA02D2" w:rsidP="00AA02D2">
      <w:pPr>
        <w:tabs>
          <w:tab w:val="left" w:pos="1527"/>
        </w:tabs>
        <w:jc w:val="both"/>
      </w:pPr>
      <w:r>
        <w:t>-</w:t>
      </w:r>
      <w:r w:rsidRPr="001252EB">
        <w:t>оценка «2»: шесть и более орфографических ошибок, три-четыре пунктуационных, три-четыре исправления.</w:t>
      </w:r>
    </w:p>
    <w:p w14:paraId="68844DED" w14:textId="77777777" w:rsidR="00AA02D2" w:rsidRPr="001252EB" w:rsidRDefault="00AA02D2" w:rsidP="00AA02D2">
      <w:pPr>
        <w:tabs>
          <w:tab w:val="left" w:pos="1527"/>
        </w:tabs>
        <w:jc w:val="both"/>
      </w:pPr>
    </w:p>
    <w:p w14:paraId="78954C58" w14:textId="1189B7DF" w:rsidR="00AA02D2" w:rsidRPr="007636C4" w:rsidRDefault="00AA02D2" w:rsidP="00AA02D2">
      <w:pPr>
        <w:jc w:val="center"/>
        <w:rPr>
          <w:b/>
          <w:color w:val="000000" w:themeColor="text1"/>
        </w:rPr>
      </w:pPr>
      <w:r w:rsidRPr="007636C4">
        <w:rPr>
          <w:b/>
          <w:color w:val="000000" w:themeColor="text1"/>
        </w:rPr>
        <w:t>Нормы оценки знаний, умений и навыков учащихся начальных классов, изучающих  литературное чтение на родном</w:t>
      </w:r>
      <w:r>
        <w:rPr>
          <w:b/>
          <w:color w:val="000000" w:themeColor="text1"/>
        </w:rPr>
        <w:t xml:space="preserve"> (татарско</w:t>
      </w:r>
      <w:r w:rsidR="0025156F">
        <w:rPr>
          <w:b/>
          <w:color w:val="000000" w:themeColor="text1"/>
        </w:rPr>
        <w:t>м</w:t>
      </w:r>
      <w:r>
        <w:rPr>
          <w:b/>
          <w:color w:val="000000" w:themeColor="text1"/>
        </w:rPr>
        <w:t>)</w:t>
      </w:r>
      <w:r w:rsidRPr="007636C4">
        <w:rPr>
          <w:b/>
          <w:color w:val="000000" w:themeColor="text1"/>
        </w:rPr>
        <w:t xml:space="preserve"> языке:</w:t>
      </w:r>
    </w:p>
    <w:p w14:paraId="129EB625" w14:textId="77777777" w:rsidR="00AA02D2" w:rsidRPr="00F93356" w:rsidRDefault="00AA02D2" w:rsidP="00AA02D2">
      <w:pPr>
        <w:jc w:val="both"/>
        <w:rPr>
          <w:b/>
          <w:color w:val="000000"/>
        </w:rPr>
      </w:pPr>
      <w:r w:rsidRPr="00F93356">
        <w:rPr>
          <w:b/>
          <w:color w:val="000000"/>
        </w:rPr>
        <w:t>Требования к уровню образования учащихся;</w:t>
      </w:r>
    </w:p>
    <w:p w14:paraId="6DBE6BC0" w14:textId="77777777" w:rsidR="00AA02D2" w:rsidRPr="00F93356" w:rsidRDefault="00AA02D2" w:rsidP="00AA02D2">
      <w:pPr>
        <w:jc w:val="both"/>
        <w:rPr>
          <w:color w:val="000000"/>
        </w:rPr>
      </w:pPr>
      <w:r w:rsidRPr="00F93356">
        <w:rPr>
          <w:color w:val="000000"/>
        </w:rPr>
        <w:t xml:space="preserve">1.практическое освоение основных фонетических особенностей татарского языка, правильности произношения фонем, присущих татарскому языку. </w:t>
      </w:r>
    </w:p>
    <w:p w14:paraId="3D389B70" w14:textId="77777777" w:rsidR="00AA02D2" w:rsidRPr="00F93356" w:rsidRDefault="00AA02D2" w:rsidP="00AA02D2">
      <w:pPr>
        <w:jc w:val="both"/>
        <w:rPr>
          <w:color w:val="000000"/>
        </w:rPr>
      </w:pPr>
      <w:r w:rsidRPr="00F93356">
        <w:rPr>
          <w:color w:val="000000"/>
        </w:rPr>
        <w:t>2.умение правильно ставить ударение в слове на татарском языке.</w:t>
      </w:r>
    </w:p>
    <w:p w14:paraId="3FAFE6BD" w14:textId="77777777" w:rsidR="00AA02D2" w:rsidRPr="00F93356" w:rsidRDefault="00AA02D2" w:rsidP="00AA02D2">
      <w:pPr>
        <w:jc w:val="both"/>
        <w:rPr>
          <w:color w:val="000000"/>
        </w:rPr>
      </w:pPr>
      <w:r w:rsidRPr="00F93356">
        <w:rPr>
          <w:color w:val="000000"/>
        </w:rPr>
        <w:t xml:space="preserve">3.ответить на вопросы преподавателя, понять основное содержание текста в требовательной деятельности, найти соответствие между заданными словами содержанию. </w:t>
      </w:r>
    </w:p>
    <w:p w14:paraId="5A33AC56" w14:textId="77777777" w:rsidR="00AA02D2" w:rsidRPr="00F93356" w:rsidRDefault="00AA02D2" w:rsidP="00AA02D2">
      <w:pPr>
        <w:jc w:val="both"/>
        <w:rPr>
          <w:color w:val="000000"/>
        </w:rPr>
      </w:pPr>
      <w:r w:rsidRPr="00F93356">
        <w:rPr>
          <w:color w:val="000000"/>
        </w:rPr>
        <w:t xml:space="preserve">4.умение вести диалог по основному содержанию текста, соблюдая орфоэпические, лексико-грамматические нормы в диалогической речи, выстраивать диалог, аналогичный заданному диалогу. </w:t>
      </w:r>
    </w:p>
    <w:p w14:paraId="0B674A9E" w14:textId="77777777" w:rsidR="00AA02D2" w:rsidRPr="00F93356" w:rsidRDefault="00AA02D2" w:rsidP="00AA02D2">
      <w:pPr>
        <w:jc w:val="both"/>
        <w:rPr>
          <w:color w:val="000000"/>
        </w:rPr>
      </w:pPr>
      <w:r w:rsidRPr="00F93356">
        <w:rPr>
          <w:color w:val="000000"/>
        </w:rPr>
        <w:t>5. составление рассказа по сюжетным рисункам в монологической речи.</w:t>
      </w:r>
    </w:p>
    <w:p w14:paraId="14A64E0B" w14:textId="77777777" w:rsidR="00AA02D2" w:rsidRPr="00F93356" w:rsidRDefault="00AA02D2" w:rsidP="00AA02D2">
      <w:pPr>
        <w:jc w:val="both"/>
        <w:rPr>
          <w:rFonts w:eastAsia="Calibri"/>
          <w:lang w:val="tt-RU"/>
        </w:rPr>
      </w:pPr>
      <w:r w:rsidRPr="00F93356">
        <w:rPr>
          <w:color w:val="000000"/>
        </w:rPr>
        <w:t xml:space="preserve"> 6. чтение. Самостоятельная подготовка к чтению текстов в художественном, осмысленном и художественном понимании.</w:t>
      </w:r>
    </w:p>
    <w:p w14:paraId="4B0CA9C7" w14:textId="77777777" w:rsidR="00AA02D2" w:rsidRPr="00F93356" w:rsidRDefault="00AA02D2" w:rsidP="00AA02D2">
      <w:pPr>
        <w:ind w:firstLine="567"/>
        <w:jc w:val="both"/>
        <w:rPr>
          <w:rFonts w:eastAsia="Calibri"/>
          <w:color w:val="000000"/>
        </w:rPr>
      </w:pPr>
      <w:r w:rsidRPr="00F93356">
        <w:rPr>
          <w:color w:val="000000"/>
        </w:rPr>
        <w:t xml:space="preserve">Критерии и нормы оценки </w:t>
      </w:r>
      <w:r w:rsidRPr="00F93356">
        <w:t xml:space="preserve">общего образования </w:t>
      </w:r>
    </w:p>
    <w:p w14:paraId="3FDA1075" w14:textId="77777777" w:rsidR="00AA02D2" w:rsidRPr="00F93356" w:rsidRDefault="00AA02D2" w:rsidP="00AA02D2">
      <w:pPr>
        <w:ind w:firstLine="567"/>
        <w:jc w:val="both"/>
        <w:rPr>
          <w:color w:val="000000"/>
        </w:rPr>
      </w:pPr>
      <w:r w:rsidRPr="00F93356">
        <w:rPr>
          <w:color w:val="000000"/>
        </w:rPr>
        <w:t xml:space="preserve">С целью систематического проведения проверки знаний и навыков учащихся проводятся контрольные работы текущего, тематического, итогового характера в начале четверти. </w:t>
      </w:r>
    </w:p>
    <w:p w14:paraId="2BB63830" w14:textId="77777777" w:rsidR="00AA02D2" w:rsidRPr="00F93356" w:rsidRDefault="00AA02D2" w:rsidP="00AA02D2">
      <w:pPr>
        <w:ind w:firstLine="567"/>
        <w:jc w:val="both"/>
        <w:rPr>
          <w:rFonts w:eastAsia="Calibri"/>
        </w:rPr>
      </w:pPr>
      <w:r w:rsidRPr="00F93356">
        <w:rPr>
          <w:color w:val="000000"/>
        </w:rPr>
        <w:t>Основной целью программы является развитие навыков чтения, письменной и письменной речи, формирование новых коммуникативных компетенций учащихся, а также практическое освоение фонетических, лексических, грамматических основ татарского языка .Виды следственных действий выбираются исходя из этих целей.</w:t>
      </w:r>
    </w:p>
    <w:p w14:paraId="0896618F" w14:textId="77777777" w:rsidR="00AA02D2" w:rsidRPr="00F93356" w:rsidRDefault="00AA02D2" w:rsidP="00AA02D2">
      <w:pPr>
        <w:jc w:val="both"/>
        <w:rPr>
          <w:rFonts w:eastAsia="Calibri"/>
          <w:lang w:val="tt-RU"/>
        </w:rPr>
      </w:pPr>
    </w:p>
    <w:p w14:paraId="0C294F71" w14:textId="77777777" w:rsidR="00AA02D2" w:rsidRPr="00F93356" w:rsidRDefault="00AA02D2" w:rsidP="00AA02D2">
      <w:pPr>
        <w:jc w:val="both"/>
        <w:rPr>
          <w:rFonts w:eastAsia="Calibri"/>
          <w:b/>
          <w:color w:val="000000"/>
        </w:rPr>
      </w:pPr>
      <w:r w:rsidRPr="00F93356">
        <w:rPr>
          <w:color w:val="000000"/>
          <w:lang w:val="tt-RU"/>
        </w:rPr>
        <w:t xml:space="preserve">           </w:t>
      </w:r>
      <w:r w:rsidRPr="00F93356">
        <w:rPr>
          <w:b/>
          <w:color w:val="000000"/>
          <w:lang w:val="tt-RU"/>
        </w:rPr>
        <w:t xml:space="preserve">По аудированию: </w:t>
      </w:r>
    </w:p>
    <w:p w14:paraId="27D96723" w14:textId="77777777" w:rsidR="00AA02D2" w:rsidRPr="00F93356" w:rsidRDefault="00AA02D2" w:rsidP="00AA02D2">
      <w:pPr>
        <w:jc w:val="both"/>
        <w:rPr>
          <w:color w:val="000000"/>
        </w:rPr>
      </w:pPr>
      <w:r w:rsidRPr="00F93356">
        <w:rPr>
          <w:color w:val="000000"/>
        </w:rPr>
        <w:t xml:space="preserve">- устный ответ на вопросы по содержанию прослушанного текста; </w:t>
      </w:r>
    </w:p>
    <w:p w14:paraId="5A566F52" w14:textId="77777777" w:rsidR="00AA02D2" w:rsidRPr="00F93356" w:rsidRDefault="00AA02D2" w:rsidP="00AA02D2">
      <w:pPr>
        <w:jc w:val="both"/>
        <w:rPr>
          <w:rFonts w:eastAsia="Calibri"/>
          <w:lang w:val="tt-RU"/>
        </w:rPr>
      </w:pPr>
      <w:r w:rsidRPr="00F93356">
        <w:rPr>
          <w:color w:val="000000"/>
        </w:rPr>
        <w:t>- выбор подходящего по содержанию из числа заданных значений и т. д.</w:t>
      </w:r>
    </w:p>
    <w:p w14:paraId="40F9932D" w14:textId="77777777" w:rsidR="00AA02D2" w:rsidRPr="00F93356" w:rsidRDefault="00AA02D2" w:rsidP="00AA02D2">
      <w:pPr>
        <w:ind w:firstLine="708"/>
        <w:jc w:val="both"/>
        <w:rPr>
          <w:rFonts w:eastAsia="Calibri"/>
          <w:b/>
          <w:color w:val="000000"/>
        </w:rPr>
      </w:pPr>
      <w:r w:rsidRPr="00F93356">
        <w:rPr>
          <w:b/>
          <w:color w:val="000000"/>
          <w:lang w:val="tt-RU"/>
        </w:rPr>
        <w:t xml:space="preserve">По </w:t>
      </w:r>
      <w:r w:rsidRPr="00F93356">
        <w:rPr>
          <w:b/>
          <w:color w:val="000000"/>
        </w:rPr>
        <w:t xml:space="preserve">диалогической речи: </w:t>
      </w:r>
    </w:p>
    <w:p w14:paraId="418FFEE3" w14:textId="77777777" w:rsidR="00AA02D2" w:rsidRPr="00F93356" w:rsidRDefault="00AA02D2" w:rsidP="00AA02D2">
      <w:pPr>
        <w:jc w:val="both"/>
        <w:rPr>
          <w:color w:val="000000"/>
        </w:rPr>
      </w:pPr>
      <w:r w:rsidRPr="00F93356">
        <w:rPr>
          <w:color w:val="000000"/>
        </w:rPr>
        <w:t xml:space="preserve">- вопрос к рисункам; </w:t>
      </w:r>
    </w:p>
    <w:p w14:paraId="4C3226A0" w14:textId="77777777" w:rsidR="00AA02D2" w:rsidRPr="00F93356" w:rsidRDefault="00AA02D2" w:rsidP="00AA02D2">
      <w:pPr>
        <w:jc w:val="both"/>
        <w:rPr>
          <w:rFonts w:eastAsia="Calibri"/>
          <w:lang w:val="tt-RU"/>
        </w:rPr>
      </w:pPr>
      <w:r w:rsidRPr="00F93356">
        <w:rPr>
          <w:color w:val="000000"/>
        </w:rPr>
        <w:t>- ответы на поставленные вопросы;</w:t>
      </w:r>
    </w:p>
    <w:p w14:paraId="3B00B200" w14:textId="77777777" w:rsidR="00AA02D2" w:rsidRPr="00F93356" w:rsidRDefault="00AA02D2" w:rsidP="00AA02D2">
      <w:pPr>
        <w:jc w:val="both"/>
        <w:rPr>
          <w:rFonts w:eastAsia="Calibri"/>
          <w:color w:val="000000"/>
        </w:rPr>
      </w:pPr>
    </w:p>
    <w:p w14:paraId="24B976BB" w14:textId="77777777" w:rsidR="00AA02D2" w:rsidRPr="00F93356" w:rsidRDefault="00AA02D2" w:rsidP="00AA02D2">
      <w:pPr>
        <w:jc w:val="both"/>
        <w:rPr>
          <w:b/>
          <w:color w:val="000000"/>
        </w:rPr>
      </w:pPr>
      <w:r w:rsidRPr="00F93356">
        <w:rPr>
          <w:b/>
          <w:color w:val="000000"/>
        </w:rPr>
        <w:t xml:space="preserve">         По монологическо</w:t>
      </w:r>
      <w:r w:rsidRPr="00F93356">
        <w:rPr>
          <w:b/>
          <w:color w:val="000000"/>
          <w:lang w:val="tt-RU"/>
        </w:rPr>
        <w:t>й речи</w:t>
      </w:r>
      <w:r w:rsidRPr="00F93356">
        <w:rPr>
          <w:b/>
          <w:color w:val="000000"/>
        </w:rPr>
        <w:t xml:space="preserve">: </w:t>
      </w:r>
    </w:p>
    <w:p w14:paraId="7A0C9768" w14:textId="77777777" w:rsidR="00AA02D2" w:rsidRPr="00F93356" w:rsidRDefault="00AA02D2" w:rsidP="00AA02D2">
      <w:pPr>
        <w:jc w:val="both"/>
        <w:rPr>
          <w:color w:val="000000"/>
        </w:rPr>
      </w:pPr>
      <w:r w:rsidRPr="00F93356">
        <w:rPr>
          <w:color w:val="000000"/>
        </w:rPr>
        <w:t xml:space="preserve">- предмет, (природа, люди и т. д.)описание; </w:t>
      </w:r>
    </w:p>
    <w:p w14:paraId="501968D1" w14:textId="77777777" w:rsidR="00AA02D2" w:rsidRPr="00F93356" w:rsidRDefault="00AA02D2" w:rsidP="00AA02D2">
      <w:pPr>
        <w:jc w:val="both"/>
        <w:rPr>
          <w:color w:val="000000"/>
        </w:rPr>
      </w:pPr>
      <w:r w:rsidRPr="00F93356">
        <w:rPr>
          <w:color w:val="000000"/>
        </w:rPr>
        <w:lastRenderedPageBreak/>
        <w:t xml:space="preserve">- составление небольшого рассказа на лексическую тему; </w:t>
      </w:r>
    </w:p>
    <w:p w14:paraId="79D6F350" w14:textId="77777777" w:rsidR="00AA02D2" w:rsidRPr="00F93356" w:rsidRDefault="00AA02D2" w:rsidP="00AA02D2">
      <w:pPr>
        <w:jc w:val="both"/>
        <w:rPr>
          <w:rFonts w:eastAsia="Calibri"/>
          <w:lang w:val="tt-RU"/>
        </w:rPr>
      </w:pPr>
      <w:r w:rsidRPr="00F93356">
        <w:rPr>
          <w:color w:val="000000"/>
        </w:rPr>
        <w:t>- рассказ о содержании прочитанного текста;</w:t>
      </w:r>
    </w:p>
    <w:p w14:paraId="464138A7" w14:textId="77777777" w:rsidR="00AA02D2" w:rsidRPr="00F93356" w:rsidRDefault="00AA02D2" w:rsidP="00AA02D2">
      <w:pPr>
        <w:jc w:val="both"/>
        <w:rPr>
          <w:rFonts w:eastAsia="Calibri"/>
          <w:b/>
          <w:color w:val="FF0000"/>
          <w:lang w:val="tt-RU"/>
        </w:rPr>
      </w:pPr>
      <w:r w:rsidRPr="00F93356">
        <w:rPr>
          <w:color w:val="FF0000"/>
          <w:lang w:val="tt-RU"/>
        </w:rPr>
        <w:t xml:space="preserve">         </w:t>
      </w:r>
      <w:r w:rsidRPr="00F93356">
        <w:rPr>
          <w:b/>
        </w:rPr>
        <w:t xml:space="preserve">По </w:t>
      </w:r>
      <w:r w:rsidRPr="00F93356">
        <w:rPr>
          <w:b/>
          <w:lang w:val="tt-RU"/>
        </w:rPr>
        <w:t>чтению</w:t>
      </w:r>
      <w:r w:rsidRPr="00F93356">
        <w:rPr>
          <w:rFonts w:eastAsia="Calibri"/>
          <w:b/>
          <w:lang w:val="tt-RU"/>
        </w:rPr>
        <w:t>:</w:t>
      </w:r>
    </w:p>
    <w:p w14:paraId="4F272A6B" w14:textId="77777777" w:rsidR="00AA02D2" w:rsidRPr="00F93356" w:rsidRDefault="00AA02D2" w:rsidP="00AA02D2">
      <w:pPr>
        <w:jc w:val="both"/>
        <w:rPr>
          <w:rFonts w:eastAsia="Calibri"/>
          <w:color w:val="000000"/>
        </w:rPr>
      </w:pPr>
      <w:r w:rsidRPr="00F93356">
        <w:rPr>
          <w:color w:val="000000"/>
        </w:rPr>
        <w:t xml:space="preserve">- умение распознавать буквы татарского алфавита и практическое освоение произношения звуков, выраженных ими; </w:t>
      </w:r>
    </w:p>
    <w:p w14:paraId="2C933D37" w14:textId="77777777" w:rsidR="00AA02D2" w:rsidRPr="00F93356" w:rsidRDefault="00AA02D2" w:rsidP="00AA02D2">
      <w:pPr>
        <w:jc w:val="both"/>
        <w:rPr>
          <w:color w:val="000000"/>
        </w:rPr>
      </w:pPr>
      <w:r w:rsidRPr="00F93356">
        <w:rPr>
          <w:color w:val="000000"/>
        </w:rPr>
        <w:t>- чтение требуемого текста художественно, с соответствующей скоростью;</w:t>
      </w:r>
    </w:p>
    <w:p w14:paraId="27A02180" w14:textId="77777777" w:rsidR="00AA02D2" w:rsidRPr="00F93356" w:rsidRDefault="00AA02D2" w:rsidP="00AA02D2">
      <w:pPr>
        <w:jc w:val="both"/>
        <w:rPr>
          <w:color w:val="000000"/>
        </w:rPr>
      </w:pPr>
      <w:r w:rsidRPr="00F93356">
        <w:rPr>
          <w:color w:val="000000"/>
        </w:rPr>
        <w:t xml:space="preserve"> - читать текст изнутри, понимая; </w:t>
      </w:r>
    </w:p>
    <w:p w14:paraId="45320005" w14:textId="77777777" w:rsidR="00AA02D2" w:rsidRPr="00F93356" w:rsidRDefault="00AA02D2" w:rsidP="00AA02D2">
      <w:pPr>
        <w:jc w:val="both"/>
        <w:rPr>
          <w:rFonts w:eastAsia="Calibri"/>
          <w:lang w:val="tt-RU"/>
        </w:rPr>
      </w:pPr>
      <w:r w:rsidRPr="00F93356">
        <w:rPr>
          <w:color w:val="000000"/>
        </w:rPr>
        <w:t>- ответы на поставленные вопросы по тексту;</w:t>
      </w:r>
    </w:p>
    <w:p w14:paraId="2A379576" w14:textId="77777777" w:rsidR="00AA02D2" w:rsidRPr="00F93356" w:rsidRDefault="00AA02D2" w:rsidP="00AA02D2">
      <w:pPr>
        <w:ind w:firstLine="567"/>
        <w:jc w:val="both"/>
        <w:rPr>
          <w:rFonts w:eastAsia="Calibri"/>
          <w:b/>
          <w:lang w:val="tt-RU"/>
        </w:rPr>
      </w:pPr>
      <w:r w:rsidRPr="00F93356">
        <w:t>Задания для проверки навыков письменной и письменной речи:</w:t>
      </w:r>
    </w:p>
    <w:p w14:paraId="316D9AF2" w14:textId="77777777" w:rsidR="00AA02D2" w:rsidRPr="00F93356" w:rsidRDefault="00AA02D2" w:rsidP="00AA02D2">
      <w:pPr>
        <w:jc w:val="both"/>
        <w:rPr>
          <w:rFonts w:eastAsia="Calibri"/>
        </w:rPr>
      </w:pPr>
      <w:r w:rsidRPr="00F93356">
        <w:t xml:space="preserve">- </w:t>
      </w:r>
      <w:r w:rsidRPr="00F93356">
        <w:rPr>
          <w:lang w:val="tt-RU"/>
        </w:rPr>
        <w:t>списывание</w:t>
      </w:r>
      <w:r w:rsidRPr="00F93356">
        <w:t xml:space="preserve"> отдельных слов, фраз, связного текста без изменений;</w:t>
      </w:r>
    </w:p>
    <w:p w14:paraId="54DE0FE7" w14:textId="77777777" w:rsidR="00AA02D2" w:rsidRPr="00F93356" w:rsidRDefault="00AA02D2" w:rsidP="00AA02D2">
      <w:pPr>
        <w:jc w:val="both"/>
      </w:pPr>
      <w:r w:rsidRPr="00F93356">
        <w:t xml:space="preserve"> - написание слов, не имеющих различий между произношением и написанием;</w:t>
      </w:r>
    </w:p>
    <w:p w14:paraId="6614F086" w14:textId="77777777" w:rsidR="00AA02D2" w:rsidRPr="00F93356" w:rsidRDefault="00AA02D2" w:rsidP="00AA02D2">
      <w:pPr>
        <w:jc w:val="both"/>
      </w:pPr>
      <w:r w:rsidRPr="00F93356">
        <w:rPr>
          <w:lang w:val="tt-RU"/>
        </w:rPr>
        <w:t xml:space="preserve">- </w:t>
      </w:r>
      <w:r w:rsidRPr="00F93356">
        <w:t xml:space="preserve">написание слова заглавной буквой, в конце </w:t>
      </w:r>
      <w:r w:rsidRPr="00F93356">
        <w:rPr>
          <w:lang w:val="tt-RU"/>
        </w:rPr>
        <w:t>по</w:t>
      </w:r>
      <w:r w:rsidRPr="00F93356">
        <w:t>ставить точку, восклицательный или вопросительный знак.</w:t>
      </w:r>
    </w:p>
    <w:p w14:paraId="4C5C3C31" w14:textId="77777777" w:rsidR="00AA02D2" w:rsidRPr="00F93356" w:rsidRDefault="00AA02D2" w:rsidP="00AA02D2">
      <w:pPr>
        <w:ind w:firstLine="567"/>
        <w:jc w:val="both"/>
        <w:rPr>
          <w:rFonts w:eastAsia="Calibri"/>
          <w:b/>
          <w:lang w:val="tt-RU"/>
        </w:rPr>
      </w:pPr>
      <w:r w:rsidRPr="00F93356">
        <w:rPr>
          <w:rFonts w:eastAsia="Calibri"/>
          <w:lang w:val="tt-RU"/>
        </w:rPr>
        <w:t xml:space="preserve"> </w:t>
      </w:r>
      <w:r w:rsidRPr="00F93356">
        <w:t>Проверка и оценка устного ответа</w:t>
      </w:r>
    </w:p>
    <w:p w14:paraId="097DF2C7" w14:textId="77777777" w:rsidR="00AA02D2" w:rsidRPr="00F93356" w:rsidRDefault="00AA02D2" w:rsidP="00AA02D2">
      <w:pPr>
        <w:ind w:firstLine="567"/>
        <w:jc w:val="both"/>
        <w:rPr>
          <w:rFonts w:eastAsia="Calibri"/>
          <w:lang w:val="tt-RU"/>
        </w:rPr>
      </w:pPr>
      <w:r w:rsidRPr="00F93356">
        <w:t>Одной из важнейших задач при обучении детей, говорящих на русском языке, татарскому языку является развитие разговорной речи.</w:t>
      </w:r>
    </w:p>
    <w:p w14:paraId="3FD78101" w14:textId="77777777" w:rsidR="00AA02D2" w:rsidRPr="00F93356" w:rsidRDefault="00AA02D2" w:rsidP="00AA02D2">
      <w:pPr>
        <w:ind w:firstLine="567"/>
        <w:jc w:val="both"/>
        <w:rPr>
          <w:rFonts w:eastAsia="Calibri"/>
          <w:lang w:val="tt-RU"/>
        </w:rPr>
      </w:pPr>
      <w:r w:rsidRPr="00F93356">
        <w:t>При составлении вопросов для проверки знаний учащихся, каждое слово в вопросе должно быть понятным, вопросы не должны быть слишком длинными, детям не должны использоваться непонятные слова;</w:t>
      </w:r>
    </w:p>
    <w:p w14:paraId="497CCC7E" w14:textId="77777777" w:rsidR="00AA02D2" w:rsidRPr="00F93356" w:rsidRDefault="00AA02D2" w:rsidP="00AA02D2">
      <w:pPr>
        <w:ind w:firstLine="567"/>
        <w:jc w:val="both"/>
        <w:rPr>
          <w:rFonts w:eastAsia="Calibri"/>
          <w:lang w:val="tt-RU"/>
        </w:rPr>
      </w:pPr>
      <w:r w:rsidRPr="00F93356">
        <w:t>Вопросы надо произносить не спеша и ясно;</w:t>
      </w:r>
    </w:p>
    <w:p w14:paraId="53BDE267" w14:textId="77777777" w:rsidR="00AA02D2" w:rsidRPr="00F93356" w:rsidRDefault="00AA02D2" w:rsidP="00AA02D2">
      <w:pPr>
        <w:ind w:firstLine="567"/>
        <w:jc w:val="both"/>
        <w:rPr>
          <w:rFonts w:eastAsia="Calibri"/>
          <w:lang w:val="tt-RU"/>
        </w:rPr>
      </w:pPr>
      <w:r w:rsidRPr="00F93356">
        <w:t>Учитель должен выслушать ответ ребенка и только после этого задать дополнительные вопросы;</w:t>
      </w:r>
    </w:p>
    <w:p w14:paraId="36A36116" w14:textId="77777777" w:rsidR="00AA02D2" w:rsidRPr="00F93356" w:rsidRDefault="00AA02D2" w:rsidP="00AA02D2">
      <w:pPr>
        <w:ind w:firstLine="567"/>
        <w:jc w:val="both"/>
        <w:rPr>
          <w:rFonts w:eastAsia="Calibri"/>
          <w:lang w:val="tt-RU"/>
        </w:rPr>
      </w:pPr>
      <w:r w:rsidRPr="00F93356">
        <w:t>Проверка устных речевых навыков учащихся может быть и фронтальной:</w:t>
      </w:r>
    </w:p>
    <w:p w14:paraId="34D05066" w14:textId="77777777" w:rsidR="00AA02D2" w:rsidRPr="00F93356" w:rsidRDefault="00AA02D2" w:rsidP="00AA02D2">
      <w:pPr>
        <w:ind w:firstLine="567"/>
        <w:jc w:val="both"/>
        <w:rPr>
          <w:rFonts w:eastAsia="Calibri"/>
        </w:rPr>
      </w:pPr>
      <w:r w:rsidRPr="00F93356">
        <w:t>1) позволяет чаще спрашивать учащихся;</w:t>
      </w:r>
    </w:p>
    <w:p w14:paraId="36A936DE" w14:textId="77777777" w:rsidR="00AA02D2" w:rsidRPr="00F93356" w:rsidRDefault="00AA02D2" w:rsidP="00AA02D2">
      <w:pPr>
        <w:ind w:firstLine="567"/>
        <w:jc w:val="both"/>
      </w:pPr>
      <w:r w:rsidRPr="00F93356">
        <w:t xml:space="preserve"> 2) обобщаются, совершенствуются знания учащихся; </w:t>
      </w:r>
    </w:p>
    <w:p w14:paraId="14AAA603" w14:textId="77777777" w:rsidR="00AA02D2" w:rsidRPr="00F93356" w:rsidRDefault="00AA02D2" w:rsidP="00AA02D2">
      <w:pPr>
        <w:ind w:firstLine="567"/>
        <w:jc w:val="both"/>
        <w:rPr>
          <w:rFonts w:eastAsia="Calibri"/>
          <w:lang w:val="tt-RU"/>
        </w:rPr>
      </w:pPr>
      <w:r w:rsidRPr="00F93356">
        <w:t>3) работаеще более оживляется.</w:t>
      </w:r>
    </w:p>
    <w:p w14:paraId="71AF7FE1" w14:textId="77777777" w:rsidR="00AA02D2" w:rsidRPr="00F93356" w:rsidRDefault="00AA02D2" w:rsidP="00AA02D2">
      <w:pPr>
        <w:ind w:firstLine="567"/>
        <w:jc w:val="both"/>
        <w:rPr>
          <w:rFonts w:eastAsia="Calibri"/>
          <w:lang w:val="tt-RU"/>
        </w:rPr>
      </w:pPr>
      <w:r w:rsidRPr="00F93356">
        <w:t>При оценке устных ответов учащихся, в зависимости от качества ответа и должны соблюдаться следующие требования:</w:t>
      </w:r>
    </w:p>
    <w:p w14:paraId="74C9BCD1" w14:textId="77777777" w:rsidR="00AA02D2" w:rsidRPr="00F93356" w:rsidRDefault="00AA02D2" w:rsidP="00AA02D2">
      <w:pPr>
        <w:ind w:firstLine="567"/>
        <w:jc w:val="both"/>
        <w:rPr>
          <w:rFonts w:eastAsia="Calibri"/>
        </w:rPr>
      </w:pPr>
      <w:r w:rsidRPr="00F93356">
        <w:t xml:space="preserve">- орфоэпическая, интонационная, грамматическая правильность речи; </w:t>
      </w:r>
    </w:p>
    <w:p w14:paraId="7A5D9549" w14:textId="77777777" w:rsidR="00AA02D2" w:rsidRPr="00F93356" w:rsidRDefault="00AA02D2" w:rsidP="00AA02D2">
      <w:pPr>
        <w:ind w:firstLine="567"/>
        <w:jc w:val="both"/>
      </w:pPr>
      <w:r w:rsidRPr="00F93356">
        <w:t>- правильность, последовательность в содержательной части речи ;</w:t>
      </w:r>
    </w:p>
    <w:p w14:paraId="7334F8FE" w14:textId="77777777" w:rsidR="00AA02D2" w:rsidRPr="00F93356" w:rsidRDefault="00AA02D2" w:rsidP="00AA02D2">
      <w:pPr>
        <w:ind w:firstLine="567"/>
        <w:jc w:val="both"/>
      </w:pPr>
      <w:r w:rsidRPr="00F93356">
        <w:t xml:space="preserve"> - ясность речи; </w:t>
      </w:r>
    </w:p>
    <w:p w14:paraId="524122A1" w14:textId="77777777" w:rsidR="00AA02D2" w:rsidRPr="00F93356" w:rsidRDefault="00AA02D2" w:rsidP="00AA02D2">
      <w:pPr>
        <w:ind w:firstLine="567"/>
        <w:jc w:val="both"/>
        <w:rPr>
          <w:rFonts w:eastAsia="Calibri"/>
          <w:lang w:val="tt-RU"/>
        </w:rPr>
      </w:pPr>
      <w:r w:rsidRPr="00F93356">
        <w:t>- богатство слов в речи, разнообразие форм;</w:t>
      </w:r>
    </w:p>
    <w:p w14:paraId="27DA6C28" w14:textId="77777777" w:rsidR="00AA02D2" w:rsidRPr="00F93356" w:rsidRDefault="00AA02D2" w:rsidP="00AA02D2">
      <w:pPr>
        <w:ind w:firstLine="567"/>
        <w:rPr>
          <w:rFonts w:eastAsia="Calibri"/>
          <w:b/>
          <w:lang w:val="tt-RU"/>
        </w:rPr>
      </w:pPr>
      <w:r w:rsidRPr="00F93356">
        <w:t>При оценке ответа следует указать, на что следует обратить внимание в будущем, чтобы не повторялись ошибки, выражая плюсы и минусы.</w:t>
      </w:r>
    </w:p>
    <w:p w14:paraId="01740311" w14:textId="77777777" w:rsidR="00AA02D2" w:rsidRPr="00F93356" w:rsidRDefault="00AA02D2" w:rsidP="00AA02D2">
      <w:pPr>
        <w:jc w:val="center"/>
        <w:rPr>
          <w:rFonts w:eastAsia="Calibri"/>
          <w:b/>
          <w:lang w:val="tt-RU"/>
        </w:rPr>
      </w:pPr>
      <w:r w:rsidRPr="00F93356">
        <w:rPr>
          <w:b/>
          <w:lang w:val="tt-RU"/>
        </w:rPr>
        <w:t>Техника чтения в начальных классах</w:t>
      </w:r>
    </w:p>
    <w:p w14:paraId="5AA6500E" w14:textId="77777777" w:rsidR="00AA02D2" w:rsidRPr="00F93356" w:rsidRDefault="00AA02D2" w:rsidP="00AA02D2">
      <w:pPr>
        <w:ind w:firstLine="708"/>
        <w:jc w:val="both"/>
        <w:rPr>
          <w:rFonts w:eastAsia="Calibri"/>
          <w:lang w:val="tt-RU"/>
        </w:rPr>
      </w:pPr>
      <w:r w:rsidRPr="00F93356">
        <w:t>Основная задача уроков литературного чтения-формирование и развитие у учащихся навыков чтения, умеющих правильно, бегло, художественно, с пониманием содержания текста, обучение их методам работы с книгой. В 4-м классе совершенствуются навыки и умения беглого чтения. Техника должна совершенствоваться от класса к классу.</w:t>
      </w:r>
    </w:p>
    <w:p w14:paraId="395A21B9" w14:textId="77777777" w:rsidR="00AA02D2" w:rsidRPr="00F93356" w:rsidRDefault="00AA02D2" w:rsidP="00AA02D2">
      <w:pPr>
        <w:ind w:firstLine="708"/>
        <w:jc w:val="both"/>
        <w:rPr>
          <w:rFonts w:eastAsia="Calibri"/>
          <w:lang w:val="tt-RU"/>
        </w:rPr>
      </w:pPr>
      <w:r w:rsidRPr="00F93356">
        <w:t>При оценке читательской способности важно понимать содержание текста на должной скорости, правильно произносить звуки и слова, сохранять интонацию, слышать и понимать других. При чтении вслух обращает внимание на правильность произношения слов. Отдельные слова и текст следует читать с сохранением логической ударений с соответствующей паузой.</w:t>
      </w:r>
    </w:p>
    <w:p w14:paraId="51CC8614" w14:textId="77777777" w:rsidR="00AA02D2" w:rsidRPr="00F93356" w:rsidRDefault="00AA02D2" w:rsidP="00AA02D2">
      <w:pPr>
        <w:ind w:firstLine="708"/>
        <w:jc w:val="both"/>
        <w:rPr>
          <w:rFonts w:eastAsia="Calibri"/>
          <w:lang w:val="tt-RU"/>
        </w:rPr>
      </w:pPr>
      <w:r w:rsidRPr="00F93356">
        <w:t>При чтение вслух, не стоит забывать и о совершенствовании у ребенка возможностей чтения про себя. Скорость чтения про себя также должна соответствовать общим требованиям.</w:t>
      </w:r>
    </w:p>
    <w:p w14:paraId="2E409F3C" w14:textId="77777777" w:rsidR="00AA02D2" w:rsidRPr="00F93356" w:rsidRDefault="00AA02D2" w:rsidP="00AA02D2">
      <w:pPr>
        <w:ind w:firstLine="708"/>
        <w:jc w:val="both"/>
        <w:rPr>
          <w:rFonts w:eastAsia="Calibri"/>
          <w:lang w:val="tt-RU"/>
        </w:rPr>
      </w:pPr>
      <w:r w:rsidRPr="00F93356">
        <w:rPr>
          <w:rFonts w:eastAsia="Calibri"/>
          <w:lang w:val="tt-RU"/>
        </w:rPr>
        <w:t xml:space="preserve"> Укуны гадел бәяләү максатыннан, укучыга 2-3 минутлык тоташ текст тәкъдим ителә. Шуннан соң аның уртача күрсәткечен ( 1 минутка ничә сүз укуын) табарга мөмкин.</w:t>
      </w:r>
    </w:p>
    <w:p w14:paraId="00297ED7" w14:textId="77777777" w:rsidR="00AA02D2" w:rsidRPr="00F93356" w:rsidRDefault="00AA02D2" w:rsidP="00AA02D2">
      <w:pPr>
        <w:ind w:firstLine="708"/>
        <w:jc w:val="both"/>
        <w:rPr>
          <w:rFonts w:eastAsia="Calibri"/>
          <w:lang w:val="tt-RU"/>
        </w:rPr>
      </w:pPr>
      <w:r w:rsidRPr="00F93356">
        <w:t>Для справедливой оценки чтения ученику предлагается 2-3-минутный сплошной текст. После этого можно найти его средний показатель ( сколько слов за 1 минуту).</w:t>
      </w:r>
    </w:p>
    <w:p w14:paraId="52F3C0DE" w14:textId="77777777" w:rsidR="00AA02D2" w:rsidRPr="00F93356" w:rsidRDefault="00AA02D2" w:rsidP="00AA02D2">
      <w:pPr>
        <w:jc w:val="center"/>
        <w:rPr>
          <w:rFonts w:eastAsia="Calibri"/>
          <w:b/>
          <w:lang w:val="tt-RU"/>
        </w:rPr>
      </w:pPr>
      <w:r w:rsidRPr="00F93356">
        <w:rPr>
          <w:b/>
        </w:rPr>
        <w:t>Скорость обучения грамотно и художественно, вслух и осознавая про себя, составляет 1 минуту: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1598"/>
        <w:gridCol w:w="1592"/>
        <w:gridCol w:w="1560"/>
        <w:gridCol w:w="1631"/>
      </w:tblGrid>
      <w:tr w:rsidR="00AA02D2" w:rsidRPr="00F93356" w14:paraId="57D9267F" w14:textId="77777777" w:rsidTr="00AA02D2">
        <w:trPr>
          <w:trHeight w:val="420"/>
        </w:trPr>
        <w:tc>
          <w:tcPr>
            <w:tcW w:w="3190" w:type="dxa"/>
            <w:vMerge w:val="restart"/>
            <w:tcBorders>
              <w:top w:val="single" w:sz="4" w:space="0" w:color="auto"/>
              <w:left w:val="single" w:sz="4" w:space="0" w:color="auto"/>
              <w:bottom w:val="single" w:sz="4" w:space="0" w:color="auto"/>
              <w:right w:val="single" w:sz="4" w:space="0" w:color="auto"/>
            </w:tcBorders>
            <w:hideMark/>
          </w:tcPr>
          <w:p w14:paraId="6C3AD86B" w14:textId="77777777" w:rsidR="00AA02D2" w:rsidRPr="00F93356" w:rsidRDefault="00AA02D2" w:rsidP="00AA02D2">
            <w:pPr>
              <w:jc w:val="center"/>
              <w:rPr>
                <w:rFonts w:eastAsia="Calibri"/>
                <w:lang w:eastAsia="en-US"/>
              </w:rPr>
            </w:pPr>
            <w:r w:rsidRPr="00F93356">
              <w:rPr>
                <w:rFonts w:eastAsia="Calibri"/>
              </w:rPr>
              <w:t>классы</w:t>
            </w:r>
          </w:p>
        </w:tc>
        <w:tc>
          <w:tcPr>
            <w:tcW w:w="3190" w:type="dxa"/>
            <w:gridSpan w:val="2"/>
            <w:tcBorders>
              <w:top w:val="single" w:sz="4" w:space="0" w:color="auto"/>
              <w:left w:val="single" w:sz="4" w:space="0" w:color="auto"/>
              <w:bottom w:val="single" w:sz="4" w:space="0" w:color="auto"/>
              <w:right w:val="single" w:sz="4" w:space="0" w:color="auto"/>
            </w:tcBorders>
            <w:hideMark/>
          </w:tcPr>
          <w:p w14:paraId="288D6BF2" w14:textId="77777777" w:rsidR="00AA02D2" w:rsidRPr="00F93356" w:rsidRDefault="00AA02D2" w:rsidP="00AA02D2">
            <w:pPr>
              <w:jc w:val="center"/>
              <w:rPr>
                <w:rFonts w:eastAsia="Calibri"/>
                <w:lang w:val="tt-RU" w:eastAsia="en-US"/>
              </w:rPr>
            </w:pPr>
            <w:r w:rsidRPr="00F93356">
              <w:t>Количество букв</w:t>
            </w:r>
          </w:p>
        </w:tc>
        <w:tc>
          <w:tcPr>
            <w:tcW w:w="3191" w:type="dxa"/>
            <w:gridSpan w:val="2"/>
            <w:tcBorders>
              <w:top w:val="single" w:sz="4" w:space="0" w:color="auto"/>
              <w:left w:val="single" w:sz="4" w:space="0" w:color="auto"/>
              <w:bottom w:val="single" w:sz="4" w:space="0" w:color="auto"/>
              <w:right w:val="single" w:sz="4" w:space="0" w:color="auto"/>
            </w:tcBorders>
            <w:hideMark/>
          </w:tcPr>
          <w:p w14:paraId="5472EC1E" w14:textId="77777777" w:rsidR="00AA02D2" w:rsidRPr="00F93356" w:rsidRDefault="00AA02D2" w:rsidP="00AA02D2">
            <w:pPr>
              <w:jc w:val="center"/>
              <w:rPr>
                <w:rFonts w:eastAsia="Calibri"/>
                <w:lang w:val="tt-RU" w:eastAsia="en-US"/>
              </w:rPr>
            </w:pPr>
            <w:r w:rsidRPr="00F93356">
              <w:t>Количество слов</w:t>
            </w:r>
          </w:p>
        </w:tc>
      </w:tr>
      <w:tr w:rsidR="00AA02D2" w:rsidRPr="00F93356" w14:paraId="7546834F" w14:textId="77777777" w:rsidTr="00AA02D2">
        <w:trPr>
          <w:trHeight w:val="34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A6A9AF" w14:textId="77777777" w:rsidR="00AA02D2" w:rsidRPr="00F93356" w:rsidRDefault="00AA02D2" w:rsidP="00AA02D2">
            <w:pPr>
              <w:rPr>
                <w:rFonts w:eastAsia="Calibri"/>
                <w:lang w:eastAsia="en-US"/>
              </w:rPr>
            </w:pPr>
          </w:p>
        </w:tc>
        <w:tc>
          <w:tcPr>
            <w:tcW w:w="1598" w:type="dxa"/>
            <w:tcBorders>
              <w:top w:val="single" w:sz="4" w:space="0" w:color="auto"/>
              <w:left w:val="single" w:sz="4" w:space="0" w:color="auto"/>
              <w:bottom w:val="single" w:sz="4" w:space="0" w:color="auto"/>
              <w:right w:val="single" w:sz="4" w:space="0" w:color="auto"/>
            </w:tcBorders>
            <w:hideMark/>
          </w:tcPr>
          <w:p w14:paraId="54C8665B" w14:textId="77777777" w:rsidR="00AA02D2" w:rsidRPr="00F93356" w:rsidRDefault="00AA02D2" w:rsidP="00AA02D2">
            <w:pPr>
              <w:rPr>
                <w:rFonts w:eastAsia="Calibri"/>
                <w:lang w:val="tt-RU" w:eastAsia="en-US"/>
              </w:rPr>
            </w:pPr>
            <w:r w:rsidRPr="00F93356">
              <w:rPr>
                <w:rFonts w:eastAsia="Calibri"/>
                <w:lang w:val="tt-RU"/>
              </w:rPr>
              <w:t>вслух</w:t>
            </w:r>
          </w:p>
        </w:tc>
        <w:tc>
          <w:tcPr>
            <w:tcW w:w="1592" w:type="dxa"/>
            <w:tcBorders>
              <w:top w:val="single" w:sz="4" w:space="0" w:color="auto"/>
              <w:left w:val="single" w:sz="4" w:space="0" w:color="auto"/>
              <w:bottom w:val="single" w:sz="4" w:space="0" w:color="auto"/>
              <w:right w:val="single" w:sz="4" w:space="0" w:color="auto"/>
            </w:tcBorders>
            <w:hideMark/>
          </w:tcPr>
          <w:p w14:paraId="270B8B59" w14:textId="77777777" w:rsidR="00AA02D2" w:rsidRPr="00F93356" w:rsidRDefault="00AA02D2" w:rsidP="00AA02D2">
            <w:pPr>
              <w:rPr>
                <w:rFonts w:eastAsia="Calibri"/>
                <w:lang w:val="tt-RU" w:eastAsia="en-US"/>
              </w:rPr>
            </w:pPr>
            <w:r w:rsidRPr="00F93356">
              <w:rPr>
                <w:rFonts w:eastAsia="Calibri"/>
                <w:lang w:val="tt-RU"/>
              </w:rPr>
              <w:t>про себя</w:t>
            </w:r>
          </w:p>
        </w:tc>
        <w:tc>
          <w:tcPr>
            <w:tcW w:w="1560" w:type="dxa"/>
            <w:tcBorders>
              <w:top w:val="single" w:sz="4" w:space="0" w:color="auto"/>
              <w:left w:val="single" w:sz="4" w:space="0" w:color="auto"/>
              <w:bottom w:val="single" w:sz="4" w:space="0" w:color="auto"/>
              <w:right w:val="single" w:sz="4" w:space="0" w:color="auto"/>
            </w:tcBorders>
            <w:hideMark/>
          </w:tcPr>
          <w:p w14:paraId="00EDAA74" w14:textId="77777777" w:rsidR="00AA02D2" w:rsidRPr="00F93356" w:rsidRDefault="00AA02D2" w:rsidP="00AA02D2">
            <w:pPr>
              <w:rPr>
                <w:rFonts w:eastAsia="Calibri"/>
                <w:lang w:val="tt-RU" w:eastAsia="en-US"/>
              </w:rPr>
            </w:pPr>
            <w:r w:rsidRPr="00F93356">
              <w:rPr>
                <w:rFonts w:eastAsia="Calibri"/>
                <w:lang w:val="tt-RU"/>
              </w:rPr>
              <w:t>вслух</w:t>
            </w:r>
          </w:p>
        </w:tc>
        <w:tc>
          <w:tcPr>
            <w:tcW w:w="1631" w:type="dxa"/>
            <w:tcBorders>
              <w:top w:val="single" w:sz="4" w:space="0" w:color="auto"/>
              <w:left w:val="single" w:sz="4" w:space="0" w:color="auto"/>
              <w:bottom w:val="single" w:sz="4" w:space="0" w:color="auto"/>
              <w:right w:val="single" w:sz="4" w:space="0" w:color="auto"/>
            </w:tcBorders>
            <w:hideMark/>
          </w:tcPr>
          <w:p w14:paraId="38B0E4CE" w14:textId="77777777" w:rsidR="00AA02D2" w:rsidRPr="00F93356" w:rsidRDefault="00AA02D2" w:rsidP="00AA02D2">
            <w:pPr>
              <w:rPr>
                <w:rFonts w:eastAsia="Calibri"/>
                <w:lang w:val="tt-RU" w:eastAsia="en-US"/>
              </w:rPr>
            </w:pPr>
            <w:r w:rsidRPr="00F93356">
              <w:rPr>
                <w:rFonts w:eastAsia="Calibri"/>
                <w:lang w:val="tt-RU"/>
              </w:rPr>
              <w:t>про себя</w:t>
            </w:r>
          </w:p>
        </w:tc>
      </w:tr>
      <w:tr w:rsidR="00AA02D2" w:rsidRPr="00F93356" w14:paraId="0FE07E86" w14:textId="77777777" w:rsidTr="00AA02D2">
        <w:tc>
          <w:tcPr>
            <w:tcW w:w="3190" w:type="dxa"/>
            <w:tcBorders>
              <w:top w:val="single" w:sz="4" w:space="0" w:color="auto"/>
              <w:left w:val="single" w:sz="4" w:space="0" w:color="auto"/>
              <w:bottom w:val="single" w:sz="4" w:space="0" w:color="auto"/>
              <w:right w:val="single" w:sz="4" w:space="0" w:color="auto"/>
            </w:tcBorders>
            <w:hideMark/>
          </w:tcPr>
          <w:p w14:paraId="2D285627" w14:textId="77777777" w:rsidR="00AA02D2" w:rsidRPr="00F93356" w:rsidRDefault="00AA02D2" w:rsidP="00AA02D2">
            <w:pPr>
              <w:jc w:val="center"/>
              <w:rPr>
                <w:rFonts w:eastAsia="Calibri"/>
                <w:lang w:val="en-US" w:eastAsia="en-US"/>
              </w:rPr>
            </w:pPr>
            <w:r w:rsidRPr="00F93356">
              <w:rPr>
                <w:rFonts w:eastAsia="Calibri"/>
                <w:lang w:val="en-US"/>
              </w:rPr>
              <w:lastRenderedPageBreak/>
              <w:t>I</w:t>
            </w:r>
          </w:p>
        </w:tc>
        <w:tc>
          <w:tcPr>
            <w:tcW w:w="1598" w:type="dxa"/>
            <w:tcBorders>
              <w:top w:val="single" w:sz="4" w:space="0" w:color="auto"/>
              <w:left w:val="single" w:sz="4" w:space="0" w:color="auto"/>
              <w:bottom w:val="single" w:sz="4" w:space="0" w:color="auto"/>
              <w:right w:val="single" w:sz="4" w:space="0" w:color="auto"/>
            </w:tcBorders>
            <w:hideMark/>
          </w:tcPr>
          <w:p w14:paraId="7F7DD195" w14:textId="77777777" w:rsidR="00AA02D2" w:rsidRPr="00F93356" w:rsidRDefault="00AA02D2" w:rsidP="00AA02D2">
            <w:pPr>
              <w:jc w:val="center"/>
              <w:rPr>
                <w:rFonts w:eastAsia="Calibri"/>
                <w:lang w:val="tt-RU" w:eastAsia="en-US"/>
              </w:rPr>
            </w:pPr>
            <w:r w:rsidRPr="00F93356">
              <w:rPr>
                <w:rFonts w:eastAsia="Calibri"/>
                <w:lang w:val="tt-RU"/>
              </w:rPr>
              <w:t>85-95</w:t>
            </w:r>
          </w:p>
        </w:tc>
        <w:tc>
          <w:tcPr>
            <w:tcW w:w="1592" w:type="dxa"/>
            <w:tcBorders>
              <w:top w:val="single" w:sz="4" w:space="0" w:color="auto"/>
              <w:left w:val="single" w:sz="4" w:space="0" w:color="auto"/>
              <w:bottom w:val="single" w:sz="4" w:space="0" w:color="auto"/>
              <w:right w:val="single" w:sz="4" w:space="0" w:color="auto"/>
            </w:tcBorders>
            <w:hideMark/>
          </w:tcPr>
          <w:p w14:paraId="18DE42E8" w14:textId="77777777" w:rsidR="00AA02D2" w:rsidRPr="00F93356" w:rsidRDefault="00AA02D2" w:rsidP="00AA02D2">
            <w:pPr>
              <w:jc w:val="center"/>
              <w:rPr>
                <w:rFonts w:eastAsia="Calibri"/>
                <w:lang w:val="tt-RU" w:eastAsia="en-US"/>
              </w:rPr>
            </w:pPr>
            <w:r w:rsidRPr="00F93356">
              <w:rPr>
                <w:rFonts w:eastAsia="Calibri"/>
                <w:lang w:val="tt-RU"/>
              </w:rPr>
              <w:t>-</w:t>
            </w:r>
          </w:p>
        </w:tc>
        <w:tc>
          <w:tcPr>
            <w:tcW w:w="1560" w:type="dxa"/>
            <w:tcBorders>
              <w:top w:val="single" w:sz="4" w:space="0" w:color="auto"/>
              <w:left w:val="single" w:sz="4" w:space="0" w:color="auto"/>
              <w:bottom w:val="single" w:sz="4" w:space="0" w:color="auto"/>
              <w:right w:val="single" w:sz="4" w:space="0" w:color="auto"/>
            </w:tcBorders>
            <w:hideMark/>
          </w:tcPr>
          <w:p w14:paraId="21B988D6" w14:textId="77777777" w:rsidR="00AA02D2" w:rsidRPr="00F93356" w:rsidRDefault="00AA02D2" w:rsidP="00AA02D2">
            <w:pPr>
              <w:rPr>
                <w:rFonts w:eastAsia="Calibri"/>
                <w:lang w:val="tt-RU" w:eastAsia="en-US"/>
              </w:rPr>
            </w:pPr>
            <w:r w:rsidRPr="00F93356">
              <w:rPr>
                <w:rFonts w:eastAsia="Calibri"/>
                <w:lang w:val="tt-RU"/>
              </w:rPr>
              <w:t>20-25слов</w:t>
            </w:r>
          </w:p>
        </w:tc>
        <w:tc>
          <w:tcPr>
            <w:tcW w:w="1631" w:type="dxa"/>
            <w:tcBorders>
              <w:top w:val="single" w:sz="4" w:space="0" w:color="auto"/>
              <w:left w:val="single" w:sz="4" w:space="0" w:color="auto"/>
              <w:bottom w:val="single" w:sz="4" w:space="0" w:color="auto"/>
              <w:right w:val="single" w:sz="4" w:space="0" w:color="auto"/>
            </w:tcBorders>
            <w:hideMark/>
          </w:tcPr>
          <w:p w14:paraId="65C34950" w14:textId="77777777" w:rsidR="00AA02D2" w:rsidRPr="00F93356" w:rsidRDefault="00AA02D2" w:rsidP="00AA02D2">
            <w:pPr>
              <w:jc w:val="center"/>
              <w:rPr>
                <w:rFonts w:eastAsia="Calibri"/>
                <w:lang w:val="tt-RU" w:eastAsia="en-US"/>
              </w:rPr>
            </w:pPr>
            <w:r w:rsidRPr="00F93356">
              <w:rPr>
                <w:rFonts w:eastAsia="Calibri"/>
                <w:lang w:val="tt-RU"/>
              </w:rPr>
              <w:t>-</w:t>
            </w:r>
          </w:p>
        </w:tc>
      </w:tr>
      <w:tr w:rsidR="00AA02D2" w:rsidRPr="00F93356" w14:paraId="75E05908" w14:textId="77777777" w:rsidTr="00AA02D2">
        <w:tc>
          <w:tcPr>
            <w:tcW w:w="3190" w:type="dxa"/>
            <w:tcBorders>
              <w:top w:val="single" w:sz="4" w:space="0" w:color="auto"/>
              <w:left w:val="single" w:sz="4" w:space="0" w:color="auto"/>
              <w:bottom w:val="single" w:sz="4" w:space="0" w:color="auto"/>
              <w:right w:val="single" w:sz="4" w:space="0" w:color="auto"/>
            </w:tcBorders>
            <w:hideMark/>
          </w:tcPr>
          <w:p w14:paraId="326282D8" w14:textId="77777777" w:rsidR="00AA02D2" w:rsidRPr="00F93356" w:rsidRDefault="00AA02D2" w:rsidP="00AA02D2">
            <w:pPr>
              <w:jc w:val="center"/>
              <w:rPr>
                <w:rFonts w:eastAsia="Calibri"/>
                <w:lang w:val="en-US" w:eastAsia="en-US"/>
              </w:rPr>
            </w:pPr>
            <w:r w:rsidRPr="00F93356">
              <w:rPr>
                <w:rFonts w:eastAsia="Calibri"/>
                <w:lang w:val="en-US"/>
              </w:rPr>
              <w:t>II</w:t>
            </w:r>
          </w:p>
        </w:tc>
        <w:tc>
          <w:tcPr>
            <w:tcW w:w="1598" w:type="dxa"/>
            <w:tcBorders>
              <w:top w:val="single" w:sz="4" w:space="0" w:color="auto"/>
              <w:left w:val="single" w:sz="4" w:space="0" w:color="auto"/>
              <w:bottom w:val="single" w:sz="4" w:space="0" w:color="auto"/>
              <w:right w:val="single" w:sz="4" w:space="0" w:color="auto"/>
            </w:tcBorders>
            <w:hideMark/>
          </w:tcPr>
          <w:p w14:paraId="084259BC" w14:textId="77777777" w:rsidR="00AA02D2" w:rsidRPr="00F93356" w:rsidRDefault="00AA02D2" w:rsidP="00AA02D2">
            <w:pPr>
              <w:jc w:val="center"/>
              <w:rPr>
                <w:rFonts w:eastAsia="Calibri"/>
                <w:lang w:val="tt-RU" w:eastAsia="en-US"/>
              </w:rPr>
            </w:pPr>
            <w:r w:rsidRPr="00F93356">
              <w:rPr>
                <w:rFonts w:eastAsia="Calibri"/>
                <w:lang w:val="tt-RU"/>
              </w:rPr>
              <w:t>95-140</w:t>
            </w:r>
          </w:p>
        </w:tc>
        <w:tc>
          <w:tcPr>
            <w:tcW w:w="1592" w:type="dxa"/>
            <w:tcBorders>
              <w:top w:val="single" w:sz="4" w:space="0" w:color="auto"/>
              <w:left w:val="single" w:sz="4" w:space="0" w:color="auto"/>
              <w:bottom w:val="single" w:sz="4" w:space="0" w:color="auto"/>
              <w:right w:val="single" w:sz="4" w:space="0" w:color="auto"/>
            </w:tcBorders>
            <w:hideMark/>
          </w:tcPr>
          <w:p w14:paraId="74793CC9" w14:textId="77777777" w:rsidR="00AA02D2" w:rsidRPr="00F93356" w:rsidRDefault="00AA02D2" w:rsidP="00AA02D2">
            <w:pPr>
              <w:jc w:val="center"/>
              <w:rPr>
                <w:rFonts w:eastAsia="Calibri"/>
                <w:lang w:val="tt-RU" w:eastAsia="en-US"/>
              </w:rPr>
            </w:pPr>
            <w:r w:rsidRPr="00F93356">
              <w:rPr>
                <w:rFonts w:eastAsia="Calibri"/>
                <w:lang w:val="tt-RU"/>
              </w:rPr>
              <w:t>140-290</w:t>
            </w:r>
          </w:p>
        </w:tc>
        <w:tc>
          <w:tcPr>
            <w:tcW w:w="1560" w:type="dxa"/>
            <w:tcBorders>
              <w:top w:val="single" w:sz="4" w:space="0" w:color="auto"/>
              <w:left w:val="single" w:sz="4" w:space="0" w:color="auto"/>
              <w:bottom w:val="single" w:sz="4" w:space="0" w:color="auto"/>
              <w:right w:val="single" w:sz="4" w:space="0" w:color="auto"/>
            </w:tcBorders>
            <w:hideMark/>
          </w:tcPr>
          <w:p w14:paraId="6A1DF3C3" w14:textId="77777777" w:rsidR="00AA02D2" w:rsidRPr="00F93356" w:rsidRDefault="00AA02D2" w:rsidP="00AA02D2">
            <w:pPr>
              <w:rPr>
                <w:rFonts w:eastAsia="Calibri"/>
                <w:lang w:val="tt-RU" w:eastAsia="en-US"/>
              </w:rPr>
            </w:pPr>
            <w:r w:rsidRPr="00F93356">
              <w:rPr>
                <w:rFonts w:eastAsia="Calibri"/>
                <w:lang w:val="tt-RU"/>
              </w:rPr>
              <w:t>25-35слов</w:t>
            </w:r>
          </w:p>
        </w:tc>
        <w:tc>
          <w:tcPr>
            <w:tcW w:w="1631" w:type="dxa"/>
            <w:tcBorders>
              <w:top w:val="single" w:sz="4" w:space="0" w:color="auto"/>
              <w:left w:val="single" w:sz="4" w:space="0" w:color="auto"/>
              <w:bottom w:val="single" w:sz="4" w:space="0" w:color="auto"/>
              <w:right w:val="single" w:sz="4" w:space="0" w:color="auto"/>
            </w:tcBorders>
            <w:hideMark/>
          </w:tcPr>
          <w:p w14:paraId="1A1D6CB7" w14:textId="77777777" w:rsidR="00AA02D2" w:rsidRPr="00F93356" w:rsidRDefault="00AA02D2" w:rsidP="00AA02D2">
            <w:pPr>
              <w:rPr>
                <w:rFonts w:eastAsia="Calibri"/>
                <w:lang w:val="tt-RU" w:eastAsia="en-US"/>
              </w:rPr>
            </w:pPr>
            <w:r w:rsidRPr="00F93356">
              <w:rPr>
                <w:rFonts w:eastAsia="Calibri"/>
                <w:lang w:val="tt-RU"/>
              </w:rPr>
              <w:t>40-70</w:t>
            </w:r>
          </w:p>
        </w:tc>
      </w:tr>
      <w:tr w:rsidR="00AA02D2" w:rsidRPr="00F93356" w14:paraId="4233A484" w14:textId="77777777" w:rsidTr="00AA02D2">
        <w:tc>
          <w:tcPr>
            <w:tcW w:w="3190" w:type="dxa"/>
            <w:tcBorders>
              <w:top w:val="single" w:sz="4" w:space="0" w:color="auto"/>
              <w:left w:val="single" w:sz="4" w:space="0" w:color="auto"/>
              <w:bottom w:val="single" w:sz="4" w:space="0" w:color="auto"/>
              <w:right w:val="single" w:sz="4" w:space="0" w:color="auto"/>
            </w:tcBorders>
            <w:hideMark/>
          </w:tcPr>
          <w:p w14:paraId="3AC47CB8" w14:textId="77777777" w:rsidR="00AA02D2" w:rsidRPr="00F93356" w:rsidRDefault="00AA02D2" w:rsidP="00AA02D2">
            <w:pPr>
              <w:jc w:val="center"/>
              <w:rPr>
                <w:rFonts w:eastAsia="Calibri"/>
                <w:lang w:val="en-US" w:eastAsia="en-US"/>
              </w:rPr>
            </w:pPr>
            <w:r w:rsidRPr="00F93356">
              <w:rPr>
                <w:rFonts w:eastAsia="Calibri"/>
                <w:lang w:val="en-US"/>
              </w:rPr>
              <w:t>III</w:t>
            </w:r>
          </w:p>
        </w:tc>
        <w:tc>
          <w:tcPr>
            <w:tcW w:w="1598" w:type="dxa"/>
            <w:tcBorders>
              <w:top w:val="single" w:sz="4" w:space="0" w:color="auto"/>
              <w:left w:val="single" w:sz="4" w:space="0" w:color="auto"/>
              <w:bottom w:val="single" w:sz="4" w:space="0" w:color="auto"/>
              <w:right w:val="single" w:sz="4" w:space="0" w:color="auto"/>
            </w:tcBorders>
            <w:hideMark/>
          </w:tcPr>
          <w:p w14:paraId="1EF17F94" w14:textId="77777777" w:rsidR="00AA02D2" w:rsidRPr="00F93356" w:rsidRDefault="00AA02D2" w:rsidP="00AA02D2">
            <w:pPr>
              <w:jc w:val="center"/>
              <w:rPr>
                <w:rFonts w:eastAsia="Calibri"/>
                <w:lang w:val="tt-RU" w:eastAsia="en-US"/>
              </w:rPr>
            </w:pPr>
            <w:r w:rsidRPr="00F93356">
              <w:rPr>
                <w:rFonts w:eastAsia="Calibri"/>
                <w:lang w:val="tt-RU"/>
              </w:rPr>
              <w:t>140-210</w:t>
            </w:r>
          </w:p>
        </w:tc>
        <w:tc>
          <w:tcPr>
            <w:tcW w:w="1592" w:type="dxa"/>
            <w:tcBorders>
              <w:top w:val="single" w:sz="4" w:space="0" w:color="auto"/>
              <w:left w:val="single" w:sz="4" w:space="0" w:color="auto"/>
              <w:bottom w:val="single" w:sz="4" w:space="0" w:color="auto"/>
              <w:right w:val="single" w:sz="4" w:space="0" w:color="auto"/>
            </w:tcBorders>
            <w:hideMark/>
          </w:tcPr>
          <w:p w14:paraId="31B81759" w14:textId="77777777" w:rsidR="00AA02D2" w:rsidRPr="00F93356" w:rsidRDefault="00AA02D2" w:rsidP="00AA02D2">
            <w:pPr>
              <w:jc w:val="center"/>
              <w:rPr>
                <w:rFonts w:eastAsia="Calibri"/>
                <w:lang w:val="tt-RU" w:eastAsia="en-US"/>
              </w:rPr>
            </w:pPr>
            <w:r w:rsidRPr="00F93356">
              <w:rPr>
                <w:rFonts w:eastAsia="Calibri"/>
                <w:lang w:val="tt-RU"/>
              </w:rPr>
              <w:t>290-360</w:t>
            </w:r>
          </w:p>
        </w:tc>
        <w:tc>
          <w:tcPr>
            <w:tcW w:w="1560" w:type="dxa"/>
            <w:tcBorders>
              <w:top w:val="single" w:sz="4" w:space="0" w:color="auto"/>
              <w:left w:val="single" w:sz="4" w:space="0" w:color="auto"/>
              <w:bottom w:val="single" w:sz="4" w:space="0" w:color="auto"/>
              <w:right w:val="single" w:sz="4" w:space="0" w:color="auto"/>
            </w:tcBorders>
            <w:hideMark/>
          </w:tcPr>
          <w:p w14:paraId="7E648F37" w14:textId="77777777" w:rsidR="00AA02D2" w:rsidRPr="00F93356" w:rsidRDefault="00AA02D2" w:rsidP="00AA02D2">
            <w:pPr>
              <w:rPr>
                <w:rFonts w:eastAsia="Calibri"/>
                <w:lang w:val="tt-RU" w:eastAsia="en-US"/>
              </w:rPr>
            </w:pPr>
            <w:r w:rsidRPr="00F93356">
              <w:rPr>
                <w:rFonts w:eastAsia="Calibri"/>
                <w:lang w:val="tt-RU"/>
              </w:rPr>
              <w:t>35-55слов</w:t>
            </w:r>
          </w:p>
        </w:tc>
        <w:tc>
          <w:tcPr>
            <w:tcW w:w="1631" w:type="dxa"/>
            <w:tcBorders>
              <w:top w:val="single" w:sz="4" w:space="0" w:color="auto"/>
              <w:left w:val="single" w:sz="4" w:space="0" w:color="auto"/>
              <w:bottom w:val="single" w:sz="4" w:space="0" w:color="auto"/>
              <w:right w:val="single" w:sz="4" w:space="0" w:color="auto"/>
            </w:tcBorders>
            <w:hideMark/>
          </w:tcPr>
          <w:p w14:paraId="72D721AB" w14:textId="77777777" w:rsidR="00AA02D2" w:rsidRPr="00F93356" w:rsidRDefault="00AA02D2" w:rsidP="00AA02D2">
            <w:pPr>
              <w:rPr>
                <w:rFonts w:eastAsia="Calibri"/>
                <w:lang w:val="tt-RU" w:eastAsia="en-US"/>
              </w:rPr>
            </w:pPr>
            <w:r w:rsidRPr="00F93356">
              <w:rPr>
                <w:rFonts w:eastAsia="Calibri"/>
                <w:lang w:val="tt-RU"/>
              </w:rPr>
              <w:t>70-105</w:t>
            </w:r>
          </w:p>
        </w:tc>
      </w:tr>
      <w:tr w:rsidR="00AA02D2" w:rsidRPr="00F93356" w14:paraId="62FE2715" w14:textId="77777777" w:rsidTr="00AA02D2">
        <w:tc>
          <w:tcPr>
            <w:tcW w:w="3190" w:type="dxa"/>
            <w:tcBorders>
              <w:top w:val="single" w:sz="4" w:space="0" w:color="auto"/>
              <w:left w:val="single" w:sz="4" w:space="0" w:color="auto"/>
              <w:bottom w:val="single" w:sz="4" w:space="0" w:color="auto"/>
              <w:right w:val="single" w:sz="4" w:space="0" w:color="auto"/>
            </w:tcBorders>
            <w:hideMark/>
          </w:tcPr>
          <w:p w14:paraId="523B3E7C" w14:textId="77777777" w:rsidR="00AA02D2" w:rsidRPr="00F93356" w:rsidRDefault="00AA02D2" w:rsidP="00AA02D2">
            <w:pPr>
              <w:jc w:val="center"/>
              <w:rPr>
                <w:rFonts w:eastAsia="Calibri"/>
                <w:lang w:val="en-US" w:eastAsia="en-US"/>
              </w:rPr>
            </w:pPr>
            <w:r w:rsidRPr="00F93356">
              <w:rPr>
                <w:rFonts w:eastAsia="Calibri"/>
                <w:lang w:val="en-US"/>
              </w:rPr>
              <w:t>IV</w:t>
            </w:r>
          </w:p>
        </w:tc>
        <w:tc>
          <w:tcPr>
            <w:tcW w:w="1598" w:type="dxa"/>
            <w:tcBorders>
              <w:top w:val="single" w:sz="4" w:space="0" w:color="auto"/>
              <w:left w:val="single" w:sz="4" w:space="0" w:color="auto"/>
              <w:bottom w:val="single" w:sz="4" w:space="0" w:color="auto"/>
              <w:right w:val="single" w:sz="4" w:space="0" w:color="auto"/>
            </w:tcBorders>
            <w:hideMark/>
          </w:tcPr>
          <w:p w14:paraId="45D8EF6B" w14:textId="77777777" w:rsidR="00AA02D2" w:rsidRPr="00F93356" w:rsidRDefault="00AA02D2" w:rsidP="00AA02D2">
            <w:pPr>
              <w:jc w:val="center"/>
              <w:rPr>
                <w:rFonts w:eastAsia="Calibri"/>
                <w:lang w:val="tt-RU" w:eastAsia="en-US"/>
              </w:rPr>
            </w:pPr>
            <w:r w:rsidRPr="00F93356">
              <w:rPr>
                <w:rFonts w:eastAsia="Calibri"/>
                <w:lang w:val="tt-RU"/>
              </w:rPr>
              <w:t>210-360</w:t>
            </w:r>
          </w:p>
        </w:tc>
        <w:tc>
          <w:tcPr>
            <w:tcW w:w="1592" w:type="dxa"/>
            <w:tcBorders>
              <w:top w:val="single" w:sz="4" w:space="0" w:color="auto"/>
              <w:left w:val="single" w:sz="4" w:space="0" w:color="auto"/>
              <w:bottom w:val="single" w:sz="4" w:space="0" w:color="auto"/>
              <w:right w:val="single" w:sz="4" w:space="0" w:color="auto"/>
            </w:tcBorders>
            <w:hideMark/>
          </w:tcPr>
          <w:p w14:paraId="2E65A394" w14:textId="77777777" w:rsidR="00AA02D2" w:rsidRPr="00F93356" w:rsidRDefault="00AA02D2" w:rsidP="00AA02D2">
            <w:pPr>
              <w:jc w:val="center"/>
              <w:rPr>
                <w:rFonts w:eastAsia="Calibri"/>
                <w:lang w:val="tt-RU" w:eastAsia="en-US"/>
              </w:rPr>
            </w:pPr>
            <w:r w:rsidRPr="00F93356">
              <w:rPr>
                <w:rFonts w:eastAsia="Calibri"/>
                <w:lang w:val="tt-RU"/>
              </w:rPr>
              <w:t>360-420</w:t>
            </w:r>
          </w:p>
        </w:tc>
        <w:tc>
          <w:tcPr>
            <w:tcW w:w="1560" w:type="dxa"/>
            <w:tcBorders>
              <w:top w:val="single" w:sz="4" w:space="0" w:color="auto"/>
              <w:left w:val="single" w:sz="4" w:space="0" w:color="auto"/>
              <w:bottom w:val="single" w:sz="4" w:space="0" w:color="auto"/>
              <w:right w:val="single" w:sz="4" w:space="0" w:color="auto"/>
            </w:tcBorders>
            <w:hideMark/>
          </w:tcPr>
          <w:p w14:paraId="0C413817" w14:textId="77777777" w:rsidR="00AA02D2" w:rsidRPr="00F93356" w:rsidRDefault="00AA02D2" w:rsidP="00AA02D2">
            <w:pPr>
              <w:rPr>
                <w:rFonts w:eastAsia="Calibri"/>
                <w:lang w:val="tt-RU" w:eastAsia="en-US"/>
              </w:rPr>
            </w:pPr>
            <w:r w:rsidRPr="00F93356">
              <w:rPr>
                <w:rFonts w:eastAsia="Calibri"/>
                <w:lang w:val="tt-RU"/>
              </w:rPr>
              <w:t>55-75 слов</w:t>
            </w:r>
          </w:p>
        </w:tc>
        <w:tc>
          <w:tcPr>
            <w:tcW w:w="1631" w:type="dxa"/>
            <w:tcBorders>
              <w:top w:val="single" w:sz="4" w:space="0" w:color="auto"/>
              <w:left w:val="single" w:sz="4" w:space="0" w:color="auto"/>
              <w:bottom w:val="single" w:sz="4" w:space="0" w:color="auto"/>
              <w:right w:val="single" w:sz="4" w:space="0" w:color="auto"/>
            </w:tcBorders>
            <w:hideMark/>
          </w:tcPr>
          <w:p w14:paraId="3D117D3B" w14:textId="77777777" w:rsidR="00AA02D2" w:rsidRPr="00F93356" w:rsidRDefault="00AA02D2" w:rsidP="00AA02D2">
            <w:pPr>
              <w:rPr>
                <w:rFonts w:eastAsia="Calibri"/>
                <w:lang w:val="tt-RU" w:eastAsia="en-US"/>
              </w:rPr>
            </w:pPr>
            <w:r w:rsidRPr="00F93356">
              <w:rPr>
                <w:rFonts w:eastAsia="Calibri"/>
                <w:lang w:val="tt-RU"/>
              </w:rPr>
              <w:t>105-120</w:t>
            </w:r>
          </w:p>
        </w:tc>
      </w:tr>
    </w:tbl>
    <w:p w14:paraId="4B2E4AFD" w14:textId="77777777" w:rsidR="00AA02D2" w:rsidRPr="00F93356" w:rsidRDefault="00AA02D2" w:rsidP="00AA02D2">
      <w:pPr>
        <w:rPr>
          <w:rFonts w:eastAsia="Calibri"/>
          <w:lang w:eastAsia="en-US"/>
        </w:rPr>
      </w:pPr>
    </w:p>
    <w:p w14:paraId="49FF9723" w14:textId="77777777" w:rsidR="00AA02D2" w:rsidRDefault="00AA02D2" w:rsidP="00AA02D2">
      <w:pPr>
        <w:jc w:val="center"/>
        <w:rPr>
          <w:b/>
        </w:rPr>
      </w:pPr>
      <w:r w:rsidRPr="00F93356">
        <w:rPr>
          <w:b/>
        </w:rPr>
        <w:t>Нормы оценки знаний и умений по литературному чтению на родном</w:t>
      </w:r>
      <w:r>
        <w:rPr>
          <w:b/>
        </w:rPr>
        <w:t xml:space="preserve"> (татарском) </w:t>
      </w:r>
      <w:r w:rsidRPr="00F93356">
        <w:rPr>
          <w:b/>
        </w:rPr>
        <w:t xml:space="preserve"> языке</w:t>
      </w:r>
      <w:r>
        <w:rPr>
          <w:b/>
        </w:rPr>
        <w:t>:</w:t>
      </w:r>
      <w:r w:rsidRPr="00F93356">
        <w:rPr>
          <w:b/>
        </w:rPr>
        <w:t xml:space="preserve"> </w:t>
      </w:r>
    </w:p>
    <w:p w14:paraId="6D5601A3" w14:textId="77777777" w:rsidR="00AA02D2" w:rsidRPr="00F93356" w:rsidRDefault="00AA02D2" w:rsidP="00AA02D2">
      <w:pPr>
        <w:jc w:val="center"/>
        <w:rPr>
          <w:rFonts w:eastAsia="Calibri"/>
          <w:b/>
        </w:rPr>
      </w:pPr>
    </w:p>
    <w:p w14:paraId="1789C7F3" w14:textId="77777777" w:rsidR="00AA02D2" w:rsidRPr="00F93356" w:rsidRDefault="00AA02D2" w:rsidP="00AA02D2">
      <w:pPr>
        <w:jc w:val="center"/>
        <w:rPr>
          <w:rFonts w:eastAsia="Calibri"/>
          <w:b/>
          <w:lang w:val="tt-RU"/>
        </w:rPr>
      </w:pPr>
      <w:r w:rsidRPr="00F93356">
        <w:rPr>
          <w:rFonts w:eastAsia="Calibri"/>
          <w:b/>
          <w:lang w:val="tt-RU"/>
        </w:rPr>
        <w:t>1 класс</w:t>
      </w:r>
    </w:p>
    <w:p w14:paraId="1BC860D0" w14:textId="77777777" w:rsidR="00AA02D2" w:rsidRPr="00F93356" w:rsidRDefault="00AA02D2" w:rsidP="00AA02D2">
      <w:pPr>
        <w:jc w:val="both"/>
        <w:rPr>
          <w:rFonts w:eastAsia="Calibri"/>
          <w:b/>
          <w:lang w:val="tt-RU"/>
        </w:rPr>
      </w:pPr>
      <w:r w:rsidRPr="00F93356">
        <w:rPr>
          <w:b/>
        </w:rPr>
        <w:t>По окончании 1 класса не оцениваются знания, умения и навыки учащихся, но к ним предъявляются следующие требования:</w:t>
      </w:r>
    </w:p>
    <w:p w14:paraId="7136D37E" w14:textId="6B5FAA32" w:rsidR="00AA02D2" w:rsidRPr="00F93356" w:rsidRDefault="00AA02D2" w:rsidP="00AA02D2">
      <w:pPr>
        <w:jc w:val="both"/>
        <w:rPr>
          <w:rFonts w:eastAsia="Calibri"/>
          <w:lang w:val="tt-RU"/>
        </w:rPr>
      </w:pPr>
      <w:r w:rsidRPr="00F93356">
        <w:t>умение читать с соблюдением программных требований-умение правильно произносить отдельные слова;</w:t>
      </w:r>
    </w:p>
    <w:p w14:paraId="5F5C70FF" w14:textId="5011253E" w:rsidR="00AA02D2" w:rsidRPr="00F93356" w:rsidRDefault="00AA02D2" w:rsidP="00AA02D2">
      <w:pPr>
        <w:jc w:val="both"/>
        <w:rPr>
          <w:rFonts w:eastAsia="Calibri"/>
          <w:lang w:val="tt-RU"/>
        </w:rPr>
      </w:pPr>
      <w:r w:rsidRPr="00F93356">
        <w:rPr>
          <w:rFonts w:eastAsia="Calibri"/>
          <w:lang w:val="tt-RU"/>
        </w:rPr>
        <w:t xml:space="preserve"> </w:t>
      </w:r>
      <w:r w:rsidRPr="00F93356">
        <w:t xml:space="preserve"> понимание содержания текста;</w:t>
      </w:r>
    </w:p>
    <w:p w14:paraId="7867D9F3" w14:textId="1AA3EDEE" w:rsidR="00AA02D2" w:rsidRPr="00F93356" w:rsidRDefault="00AA02D2" w:rsidP="00AA02D2">
      <w:pPr>
        <w:jc w:val="both"/>
        <w:rPr>
          <w:rFonts w:eastAsia="Calibri"/>
          <w:lang w:val="tt-RU"/>
        </w:rPr>
      </w:pPr>
      <w:r w:rsidRPr="00F93356">
        <w:t>умение различать прозаические и поэтические произведения;</w:t>
      </w:r>
    </w:p>
    <w:p w14:paraId="43212E06" w14:textId="1DEB7212" w:rsidR="00AA02D2" w:rsidRPr="00F93356" w:rsidRDefault="00AA02D2" w:rsidP="00AA02D2">
      <w:pPr>
        <w:rPr>
          <w:rFonts w:eastAsia="Calibri"/>
          <w:lang w:val="tt-RU"/>
        </w:rPr>
      </w:pPr>
      <w:r w:rsidRPr="00F93356">
        <w:t xml:space="preserve"> разделение фольклорных произведений (загадки, скороговорки… и др.)</w:t>
      </w:r>
    </w:p>
    <w:p w14:paraId="6AEF617C" w14:textId="6C83CF43" w:rsidR="00AA02D2" w:rsidRPr="00F93356" w:rsidRDefault="00AA02D2" w:rsidP="00AA02D2">
      <w:pPr>
        <w:rPr>
          <w:rFonts w:eastAsia="Calibri"/>
          <w:lang w:val="tt-RU"/>
        </w:rPr>
      </w:pPr>
      <w:r>
        <w:t>н</w:t>
      </w:r>
      <w:r w:rsidRPr="00F93356">
        <w:t>айти  в тексте, повторения, вводных слов, узнать вопросительные и восклицательные предложения.</w:t>
      </w:r>
    </w:p>
    <w:p w14:paraId="7C7BD2EC" w14:textId="17B33C6C" w:rsidR="00AA02D2" w:rsidRPr="00F93356" w:rsidRDefault="00AA02D2" w:rsidP="00AA02D2">
      <w:pPr>
        <w:rPr>
          <w:rFonts w:eastAsia="Calibri"/>
        </w:rPr>
      </w:pPr>
      <w:r>
        <w:t xml:space="preserve"> о</w:t>
      </w:r>
      <w:r w:rsidRPr="00F93356">
        <w:t>пределить, на какой странице находится нужное произведение со страницы</w:t>
      </w:r>
    </w:p>
    <w:p w14:paraId="355791C2" w14:textId="77777777" w:rsidR="00AA02D2" w:rsidRPr="00F93356" w:rsidRDefault="00AA02D2" w:rsidP="00AA02D2">
      <w:pPr>
        <w:rPr>
          <w:rFonts w:eastAsia="Calibri"/>
          <w:lang w:val="tt-RU"/>
        </w:rPr>
      </w:pPr>
      <w:r w:rsidRPr="00F93356">
        <w:t xml:space="preserve"> " содержание ;</w:t>
      </w:r>
    </w:p>
    <w:p w14:paraId="7B7F9A36" w14:textId="5221B11B" w:rsidR="00AA02D2" w:rsidRPr="00F93356" w:rsidRDefault="00AA02D2" w:rsidP="00AA02D2">
      <w:pPr>
        <w:rPr>
          <w:rFonts w:eastAsia="Calibri"/>
          <w:lang w:val="tt-RU"/>
        </w:rPr>
      </w:pPr>
      <w:r w:rsidRPr="00F93356">
        <w:t xml:space="preserve"> найти ответы на вопросы относительно заданного текста.</w:t>
      </w:r>
    </w:p>
    <w:p w14:paraId="694C088B" w14:textId="77777777" w:rsidR="00AA02D2" w:rsidRPr="00F93356" w:rsidRDefault="00AA02D2" w:rsidP="00AA02D2">
      <w:pPr>
        <w:rPr>
          <w:rFonts w:eastAsia="Calibri"/>
          <w:b/>
          <w:lang w:val="tt-RU"/>
        </w:rPr>
      </w:pPr>
    </w:p>
    <w:p w14:paraId="24F0B129" w14:textId="77777777" w:rsidR="00AA02D2" w:rsidRPr="00F93356" w:rsidRDefault="00AA02D2" w:rsidP="00AA02D2">
      <w:pPr>
        <w:rPr>
          <w:rFonts w:eastAsia="Calibri"/>
          <w:b/>
          <w:lang w:val="tt-RU"/>
        </w:rPr>
      </w:pPr>
      <w:r w:rsidRPr="00F93356">
        <w:rPr>
          <w:b/>
        </w:rPr>
        <w:t>Виды, объем и оценка работ в 1 классе :</w:t>
      </w:r>
    </w:p>
    <w:p w14:paraId="40C9449E" w14:textId="77777777" w:rsidR="00AA02D2" w:rsidRPr="00F93356" w:rsidRDefault="00AA02D2" w:rsidP="00AA02D2">
      <w:pPr>
        <w:rPr>
          <w:rFonts w:eastAsia="Calibri"/>
          <w:lang w:val="tt-RU"/>
        </w:rPr>
      </w:pPr>
      <w:r w:rsidRPr="00F93356">
        <w:rPr>
          <w:rFonts w:eastAsia="Calibri"/>
          <w:lang w:val="tt-RU"/>
        </w:rPr>
        <w:t xml:space="preserve">1Аудирование </w:t>
      </w:r>
    </w:p>
    <w:p w14:paraId="045A2942" w14:textId="77777777" w:rsidR="00AA02D2" w:rsidRPr="00F93356" w:rsidRDefault="00AA02D2" w:rsidP="00AA02D2">
      <w:pPr>
        <w:rPr>
          <w:rFonts w:eastAsia="Calibri"/>
          <w:lang w:val="tt-RU"/>
        </w:rPr>
      </w:pPr>
      <w:r w:rsidRPr="00F93356">
        <w:t>2. Диалогическая речь -3 реплик. Создает вопросы по заданной ситуации, изучаемой теме, отвечает.</w:t>
      </w:r>
    </w:p>
    <w:p w14:paraId="11ED83E0" w14:textId="77777777" w:rsidR="00AA02D2" w:rsidRPr="00F93356" w:rsidRDefault="00AA02D2" w:rsidP="00AA02D2">
      <w:pPr>
        <w:rPr>
          <w:rFonts w:eastAsia="Calibri"/>
        </w:rPr>
      </w:pPr>
      <w:r w:rsidRPr="00F93356">
        <w:t>3. Монологическая речь- 4 фраз. По теме речи, произношение должно быть правильным, последовательным.</w:t>
      </w:r>
    </w:p>
    <w:p w14:paraId="5FE8D302" w14:textId="77777777" w:rsidR="00AA02D2" w:rsidRPr="00F93356" w:rsidRDefault="00AA02D2" w:rsidP="00AA02D2">
      <w:pPr>
        <w:rPr>
          <w:rFonts w:eastAsia="Calibri"/>
          <w:lang w:val="tt-RU"/>
        </w:rPr>
      </w:pPr>
      <w:r w:rsidRPr="00F93356">
        <w:t>4. Количество слов-15.</w:t>
      </w:r>
    </w:p>
    <w:p w14:paraId="01F3DB22" w14:textId="77777777" w:rsidR="00AA02D2" w:rsidRPr="00F93356" w:rsidRDefault="00AA02D2" w:rsidP="00AA02D2">
      <w:pPr>
        <w:rPr>
          <w:rFonts w:eastAsia="Calibri"/>
        </w:rPr>
      </w:pPr>
      <w:r w:rsidRPr="00F93356">
        <w:t>5.Письмо: (каллиграфическая надпись 2 строки). Орфографические (написание букв, добавление, замена, неправильное перенос слов с строчной на строчную) ошибки ;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032A4DF2" w14:textId="77777777" w:rsidR="00AA02D2" w:rsidRPr="00F93356" w:rsidRDefault="00AA02D2" w:rsidP="00AA02D2">
      <w:pPr>
        <w:rPr>
          <w:rFonts w:eastAsia="Calibri"/>
          <w:lang w:val="tt-RU"/>
        </w:rPr>
      </w:pPr>
      <w:r w:rsidRPr="00F93356">
        <w:t xml:space="preserve">Контрольное списывание (2) – 2-3 </w:t>
      </w:r>
      <w:r w:rsidRPr="00F93356">
        <w:rPr>
          <w:lang w:val="tt-RU"/>
        </w:rPr>
        <w:t>предложений</w:t>
      </w:r>
      <w:r w:rsidRPr="00F93356">
        <w:t>.</w:t>
      </w:r>
    </w:p>
    <w:p w14:paraId="08FCDEF0" w14:textId="77777777" w:rsidR="00AA02D2" w:rsidRPr="00F93356" w:rsidRDefault="00AA02D2" w:rsidP="00AA02D2">
      <w:pPr>
        <w:rPr>
          <w:b/>
        </w:rPr>
      </w:pPr>
      <w:r w:rsidRPr="00F93356">
        <w:t xml:space="preserve">В </w:t>
      </w:r>
      <w:r w:rsidRPr="00F93356">
        <w:rPr>
          <w:b/>
        </w:rPr>
        <w:t>1 классе</w:t>
      </w:r>
      <w:r w:rsidRPr="00F93356">
        <w:t xml:space="preserve"> используются словесные оценки: «читаешь хорошо» , «читаешь хорошо, но есть ошибки»; «читаешь пока медленно и с ошибками, поэтому надо больше читать.</w:t>
      </w:r>
    </w:p>
    <w:p w14:paraId="68015321" w14:textId="77777777" w:rsidR="00AA02D2" w:rsidRPr="00F93356" w:rsidRDefault="00AA02D2" w:rsidP="00AA02D2">
      <w:pPr>
        <w:jc w:val="center"/>
        <w:rPr>
          <w:b/>
        </w:rPr>
      </w:pPr>
      <w:r w:rsidRPr="00F93356">
        <w:rPr>
          <w:b/>
        </w:rPr>
        <w:t>2 класс</w:t>
      </w:r>
    </w:p>
    <w:p w14:paraId="15DF092D" w14:textId="77777777" w:rsidR="00AA02D2" w:rsidRPr="00F93356" w:rsidRDefault="00AA02D2" w:rsidP="00AA02D2">
      <w:pPr>
        <w:jc w:val="both"/>
        <w:rPr>
          <w:rFonts w:eastAsia="Calibri"/>
          <w:lang w:val="tt-RU"/>
        </w:rPr>
      </w:pPr>
      <w:r w:rsidRPr="00F93356">
        <w:t>1.При полном соблюдении требований, предусмотренных программой (25-35 слов, правильно, художественно, с сохранением паузы и логического давления); если может ответить на заданные вопросы учителя или сознательно усвоить содержание текста, ставится “5”.</w:t>
      </w:r>
    </w:p>
    <w:p w14:paraId="286FD219" w14:textId="77777777" w:rsidR="00AA02D2" w:rsidRPr="00F93356" w:rsidRDefault="00AA02D2" w:rsidP="00AA02D2">
      <w:pPr>
        <w:jc w:val="both"/>
        <w:rPr>
          <w:rFonts w:eastAsia="Calibri"/>
          <w:lang w:val="tt-RU"/>
        </w:rPr>
      </w:pPr>
      <w:r w:rsidRPr="00F93356">
        <w:t>2. Если скорость чтения соответствует общим требованиям; сохраняется художественность, но при чтении допускаются ошибки в 2-3 слова; имеются неточности в паузах и интонациях; если, осознавая содержание текста, может ответить на заданные вопросы учителем, ставится “4”.</w:t>
      </w:r>
    </w:p>
    <w:p w14:paraId="64DBDF3F" w14:textId="77777777" w:rsidR="00AA02D2" w:rsidRPr="00F93356" w:rsidRDefault="00AA02D2" w:rsidP="00AA02D2">
      <w:pPr>
        <w:jc w:val="both"/>
        <w:rPr>
          <w:rFonts w:eastAsia="Calibri"/>
          <w:lang w:val="tt-RU"/>
        </w:rPr>
      </w:pPr>
      <w:r w:rsidRPr="00F93356">
        <w:t>3.Если скорость чтения не соответствует общим требованиям; текст не читается художественно; логическое давление неверно; допустимы 3-4 ошибки в произношении; текст читается отрывочно; при ответе на вопросы, заданные учителем, возникают неточности; 4-5 ошибок в произношении, ставится “3”.</w:t>
      </w:r>
    </w:p>
    <w:p w14:paraId="62106FBE" w14:textId="77777777" w:rsidR="00AA02D2" w:rsidRPr="00F93356" w:rsidRDefault="00AA02D2" w:rsidP="00AA02D2">
      <w:pPr>
        <w:jc w:val="both"/>
        <w:rPr>
          <w:rFonts w:eastAsia="Calibri"/>
          <w:lang w:val="tt-RU"/>
        </w:rPr>
      </w:pPr>
      <w:r w:rsidRPr="00F93356">
        <w:t>4.Если скорость чтения очень медленная; слова читаются отрывисто; если текст не читается художественно, понятно; грубые нарушения норм произношения; орфоэпические и интонационные ошибки создают серьезные помехи пониманию содержания; если в словах содержится более 6 грубых нарушений, ставится “2”.</w:t>
      </w:r>
    </w:p>
    <w:p w14:paraId="2B9BAF88" w14:textId="77777777" w:rsidR="00AA02D2" w:rsidRPr="00F93356" w:rsidRDefault="00AA02D2" w:rsidP="00AA02D2">
      <w:pPr>
        <w:jc w:val="center"/>
        <w:rPr>
          <w:rFonts w:eastAsia="Calibri"/>
          <w:b/>
          <w:lang w:val="tt-RU"/>
        </w:rPr>
      </w:pPr>
      <w:r w:rsidRPr="00F93356">
        <w:rPr>
          <w:b/>
          <w:lang w:val="tt-RU"/>
        </w:rPr>
        <w:t>Оценка монологической речи ученика</w:t>
      </w:r>
    </w:p>
    <w:p w14:paraId="0EA9B047" w14:textId="77777777" w:rsidR="00AA02D2" w:rsidRPr="00F93356" w:rsidRDefault="00AA02D2" w:rsidP="00AA02D2">
      <w:pPr>
        <w:ind w:firstLine="567"/>
        <w:jc w:val="both"/>
        <w:rPr>
          <w:rFonts w:eastAsia="Calibri"/>
          <w:lang w:val="tt-RU"/>
        </w:rPr>
      </w:pPr>
      <w:r w:rsidRPr="00F93356">
        <w:t>Если умеет составлять рассказ по заданной теме ( рисованию или ситуации); при правильной интонации, полной, последовательной, способной выразить свое отношение к содержанию текста, при наличии грубых паузных ошибок ставится “5”.</w:t>
      </w:r>
    </w:p>
    <w:p w14:paraId="1EDC4C4B" w14:textId="77777777" w:rsidR="00AA02D2" w:rsidRPr="00F93356" w:rsidRDefault="00AA02D2" w:rsidP="00AA02D2">
      <w:pPr>
        <w:ind w:firstLine="567"/>
        <w:jc w:val="both"/>
        <w:rPr>
          <w:rFonts w:eastAsia="Calibri"/>
          <w:lang w:val="tt-RU"/>
        </w:rPr>
      </w:pPr>
      <w:r w:rsidRPr="00F93356">
        <w:lastRenderedPageBreak/>
        <w:t>Во 2-м классе связная речь составляет 6-8 слов.</w:t>
      </w:r>
    </w:p>
    <w:p w14:paraId="04678B14" w14:textId="77777777" w:rsidR="00AA02D2" w:rsidRPr="00F93356" w:rsidRDefault="00AA02D2" w:rsidP="00AA02D2">
      <w:pPr>
        <w:ind w:firstLine="567"/>
        <w:jc w:val="both"/>
        <w:rPr>
          <w:rFonts w:eastAsia="Calibri"/>
          <w:lang w:val="tt-RU"/>
        </w:rPr>
      </w:pPr>
      <w:r w:rsidRPr="00F93356">
        <w:t>Если ставятся отдельные паузы,  делает 1-2 речевых ошибки, учитель задает 1-2 уточняющих вопроса, ставится “4”.</w:t>
      </w:r>
    </w:p>
    <w:p w14:paraId="134F29BA" w14:textId="77777777" w:rsidR="00AA02D2" w:rsidRPr="00F93356" w:rsidRDefault="00AA02D2" w:rsidP="00AA02D2">
      <w:pPr>
        <w:ind w:firstLine="567"/>
        <w:jc w:val="both"/>
        <w:rPr>
          <w:rFonts w:eastAsia="Calibri"/>
          <w:lang w:val="tt-RU"/>
        </w:rPr>
      </w:pPr>
      <w:r w:rsidRPr="00F93356">
        <w:t>Если раскрывает основное содержание темы, делает 4-6 речевых ошибок, учителем задается более двух уточняющих вопросов или не может начать разговор без помощи учителя, ставится «3»</w:t>
      </w:r>
    </w:p>
    <w:p w14:paraId="5F008588" w14:textId="77777777" w:rsidR="00AA02D2" w:rsidRPr="00F93356" w:rsidRDefault="00AA02D2" w:rsidP="00AA02D2">
      <w:pPr>
        <w:ind w:firstLine="567"/>
        <w:jc w:val="both"/>
        <w:rPr>
          <w:rFonts w:eastAsia="Calibri"/>
          <w:lang w:val="tt-RU"/>
        </w:rPr>
      </w:pPr>
      <w:r w:rsidRPr="00F93356">
        <w:rPr>
          <w:rFonts w:eastAsia="Calibri"/>
          <w:lang w:val="tt-RU"/>
        </w:rPr>
        <w:t xml:space="preserve"> </w:t>
      </w:r>
      <w:r w:rsidRPr="00F93356">
        <w:t>Если последовательность в речи не сохраняется, если в паузах происходят неточности, более 6 речевых ошибок и грамматических ошибок, ставится “2”.</w:t>
      </w:r>
    </w:p>
    <w:p w14:paraId="320F9EC1" w14:textId="77777777" w:rsidR="00AA02D2" w:rsidRPr="00F93356" w:rsidRDefault="00AA02D2" w:rsidP="00AA02D2">
      <w:pPr>
        <w:jc w:val="center"/>
        <w:rPr>
          <w:rFonts w:eastAsia="Calibri"/>
          <w:b/>
          <w:lang w:val="tt-RU"/>
        </w:rPr>
      </w:pPr>
      <w:r w:rsidRPr="00F93356">
        <w:rPr>
          <w:b/>
          <w:lang w:val="tt-RU"/>
        </w:rPr>
        <w:t>Оценка диалогической речи</w:t>
      </w:r>
    </w:p>
    <w:p w14:paraId="1C4A1E9E" w14:textId="77777777" w:rsidR="00AA02D2" w:rsidRPr="00F93356" w:rsidRDefault="00AA02D2" w:rsidP="00AA02D2">
      <w:pPr>
        <w:ind w:firstLine="567"/>
        <w:jc w:val="both"/>
        <w:rPr>
          <w:rFonts w:eastAsia="Calibri"/>
          <w:lang w:val="tt-RU"/>
        </w:rPr>
      </w:pPr>
      <w:r w:rsidRPr="00F93356">
        <w:t>Если задается вопрос с правильной интонацией в нужном темпе, если полный ответ на вопросы собеседника, ставится “5”.</w:t>
      </w:r>
    </w:p>
    <w:p w14:paraId="62855855" w14:textId="77777777" w:rsidR="00AA02D2" w:rsidRPr="00F93356" w:rsidRDefault="00AA02D2" w:rsidP="00AA02D2">
      <w:pPr>
        <w:ind w:firstLine="567"/>
        <w:jc w:val="both"/>
        <w:rPr>
          <w:rFonts w:eastAsia="Calibri"/>
          <w:lang w:val="tt-RU"/>
        </w:rPr>
      </w:pPr>
      <w:r w:rsidRPr="00F93356">
        <w:t>Правильно задав вопрос, если на вопрос собеседника ответит правильно, но во время разговора нуждается в помощи учителя,  допускает 2-3 речевых ошибок, ставятся “4”</w:t>
      </w:r>
    </w:p>
    <w:p w14:paraId="309A92EA" w14:textId="77777777" w:rsidR="00AA02D2" w:rsidRPr="00F93356" w:rsidRDefault="00AA02D2" w:rsidP="00AA02D2">
      <w:pPr>
        <w:ind w:firstLine="567"/>
        <w:jc w:val="both"/>
        <w:rPr>
          <w:rFonts w:eastAsia="Calibri"/>
          <w:lang w:val="tt-RU"/>
        </w:rPr>
      </w:pPr>
      <w:r w:rsidRPr="00F93356">
        <w:rPr>
          <w:rFonts w:eastAsia="Calibri"/>
          <w:lang w:val="tt-RU"/>
        </w:rPr>
        <w:t xml:space="preserve"> </w:t>
      </w:r>
      <w:r w:rsidRPr="00F93356">
        <w:t xml:space="preserve">Если задают вопрос или отвечают с помощью учителя, допускают неточности в грамматических формах или усваивают только часть изученных слов,  4-5 речевых ошибок, то ставится “3”, </w:t>
      </w:r>
    </w:p>
    <w:p w14:paraId="3502F346" w14:textId="77777777" w:rsidR="00AA02D2" w:rsidRPr="00F93356" w:rsidRDefault="00AA02D2" w:rsidP="00AA02D2">
      <w:pPr>
        <w:rPr>
          <w:rFonts w:eastAsia="Calibri"/>
          <w:b/>
          <w:lang w:val="tt-RU"/>
        </w:rPr>
      </w:pPr>
      <w:r w:rsidRPr="00F93356">
        <w:t>Если во время собеседования задает вопрос с большим трудом, не может ответить на вопросы своими силами, допускает более 6 ошибок, ставится “2”.</w:t>
      </w:r>
    </w:p>
    <w:p w14:paraId="4D3B9D38" w14:textId="77777777" w:rsidR="00AA02D2" w:rsidRPr="00F93356" w:rsidRDefault="00AA02D2" w:rsidP="00AA02D2">
      <w:pPr>
        <w:rPr>
          <w:rFonts w:eastAsia="Calibri"/>
          <w:b/>
          <w:lang w:val="tt-RU"/>
        </w:rPr>
      </w:pPr>
      <w:r w:rsidRPr="00F93356">
        <w:t>Объем и оценка видов работ 2 класса :</w:t>
      </w:r>
    </w:p>
    <w:p w14:paraId="030B508E" w14:textId="77777777" w:rsidR="00AA02D2" w:rsidRPr="00F93356" w:rsidRDefault="00AA02D2" w:rsidP="00AA02D2">
      <w:pPr>
        <w:contextualSpacing/>
        <w:jc w:val="both"/>
        <w:rPr>
          <w:rFonts w:eastAsia="Calibri"/>
          <w:lang w:val="tt-RU"/>
        </w:rPr>
      </w:pPr>
      <w:r w:rsidRPr="00F93356">
        <w:rPr>
          <w:rFonts w:eastAsia="Calibri"/>
          <w:lang w:val="tt-RU"/>
        </w:rPr>
        <w:t>1.Аудирование</w:t>
      </w:r>
    </w:p>
    <w:p w14:paraId="641DF794" w14:textId="77777777" w:rsidR="00AA02D2" w:rsidRPr="00F93356" w:rsidRDefault="00AA02D2" w:rsidP="00AA02D2">
      <w:pPr>
        <w:jc w:val="both"/>
        <w:rPr>
          <w:rFonts w:eastAsia="Calibri"/>
          <w:lang w:val="tt-RU"/>
        </w:rPr>
      </w:pPr>
      <w:r w:rsidRPr="00F93356">
        <w:rPr>
          <w:rFonts w:eastAsia="Calibri"/>
          <w:lang w:val="tt-RU"/>
        </w:rPr>
        <w:t>2. Диалогическая речь -4-5 реплик. Создает вопросы по заданной ситуации, изучаемой теме, отвечает.</w:t>
      </w:r>
    </w:p>
    <w:p w14:paraId="6CAFD81C" w14:textId="77777777" w:rsidR="00AA02D2" w:rsidRPr="00F93356" w:rsidRDefault="00AA02D2" w:rsidP="00AA02D2">
      <w:pPr>
        <w:jc w:val="both"/>
        <w:rPr>
          <w:rFonts w:eastAsia="Calibri"/>
          <w:lang w:val="tt-RU"/>
        </w:rPr>
      </w:pPr>
      <w:r w:rsidRPr="00F93356">
        <w:rPr>
          <w:rFonts w:eastAsia="Calibri"/>
          <w:lang w:val="tt-RU"/>
        </w:rPr>
        <w:t>3. Монологическая речь- 5-6 фраз. По теме речи, произношение должно быть правильным, последовательным.</w:t>
      </w:r>
    </w:p>
    <w:p w14:paraId="310297DE" w14:textId="77777777" w:rsidR="00AA02D2" w:rsidRPr="00F93356" w:rsidRDefault="00AA02D2" w:rsidP="00AA02D2">
      <w:pPr>
        <w:jc w:val="both"/>
        <w:rPr>
          <w:rFonts w:eastAsia="Calibri"/>
          <w:lang w:val="tt-RU"/>
        </w:rPr>
      </w:pPr>
      <w:r w:rsidRPr="00F93356">
        <w:t>4. Количество слов-15.</w:t>
      </w:r>
    </w:p>
    <w:p w14:paraId="4B88F67D" w14:textId="77777777" w:rsidR="00AA02D2" w:rsidRPr="00F93356" w:rsidRDefault="00AA02D2" w:rsidP="00AA02D2">
      <w:pPr>
        <w:jc w:val="both"/>
        <w:rPr>
          <w:rFonts w:eastAsia="Calibri"/>
          <w:lang w:val="tt-RU"/>
        </w:rPr>
      </w:pPr>
      <w:r w:rsidRPr="00F93356">
        <w:rPr>
          <w:rFonts w:eastAsia="Calibri"/>
          <w:lang w:val="tt-RU"/>
        </w:rPr>
        <w:t>5.Письмо: (каллиграфическая надпись 3 строки). Орфографические (написание букв, добавление, замена, неправильное перенос слов с строчной на строчную) ошибки ;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60650741" w14:textId="77777777" w:rsidR="00AA02D2" w:rsidRPr="00F93356" w:rsidRDefault="00AA02D2" w:rsidP="00AA02D2">
      <w:pPr>
        <w:jc w:val="both"/>
        <w:rPr>
          <w:rFonts w:eastAsia="Calibri"/>
          <w:lang w:val="tt-RU"/>
        </w:rPr>
      </w:pPr>
      <w:r w:rsidRPr="00F93356">
        <w:rPr>
          <w:rFonts w:eastAsia="Calibri"/>
          <w:lang w:val="tt-RU"/>
        </w:rPr>
        <w:t>Контрольное списывание (2) – 4-5 предложений.</w:t>
      </w:r>
    </w:p>
    <w:p w14:paraId="1ED42D65" w14:textId="77777777" w:rsidR="00AA02D2" w:rsidRPr="00F93356" w:rsidRDefault="00AA02D2" w:rsidP="00AA02D2">
      <w:pPr>
        <w:jc w:val="center"/>
        <w:rPr>
          <w:rFonts w:eastAsia="Calibri"/>
          <w:b/>
          <w:lang w:val="tt-RU"/>
        </w:rPr>
      </w:pPr>
      <w:r w:rsidRPr="00F93356">
        <w:rPr>
          <w:rFonts w:eastAsia="Calibri"/>
          <w:b/>
          <w:lang w:val="tt-RU"/>
        </w:rPr>
        <w:t>3 класс</w:t>
      </w:r>
    </w:p>
    <w:p w14:paraId="4CDE3AEE" w14:textId="77777777" w:rsidR="00AA02D2" w:rsidRPr="00F93356" w:rsidRDefault="00AA02D2" w:rsidP="00AA02D2">
      <w:pPr>
        <w:jc w:val="both"/>
        <w:rPr>
          <w:rFonts w:eastAsia="Calibri"/>
          <w:lang w:val="tt-RU"/>
        </w:rPr>
      </w:pPr>
      <w:r w:rsidRPr="00F93356">
        <w:rPr>
          <w:rFonts w:eastAsia="Calibri"/>
          <w:lang w:val="tt-RU"/>
        </w:rPr>
        <w:t>2.</w:t>
      </w:r>
      <w:r w:rsidRPr="00F93356">
        <w:t>При полном соблюдении требований, предусмотренных программой (35-55 слов, правильно, художественно, с сохранением паузы и логического давления); если может ответить на заданные вопросы учителя или сознательно усвоить содержание текста, ставится “5”.</w:t>
      </w:r>
    </w:p>
    <w:p w14:paraId="0487A1FE" w14:textId="77777777" w:rsidR="00AA02D2" w:rsidRPr="00F93356" w:rsidRDefault="00AA02D2" w:rsidP="00AA02D2">
      <w:pPr>
        <w:jc w:val="both"/>
        <w:rPr>
          <w:rFonts w:eastAsia="Calibri"/>
          <w:lang w:val="tt-RU"/>
        </w:rPr>
      </w:pPr>
      <w:r w:rsidRPr="00F93356">
        <w:t>2. Если скорость чтения соответствует общим требованиям; сохраняется художественность, но при чтении допускаются ошибки в 2-3 слова; имеются неточности в паузах и интонациях; если, осознавая содержание текста, может ответить на заданные вопросы учителем, ставится “4”.</w:t>
      </w:r>
    </w:p>
    <w:p w14:paraId="625E4578" w14:textId="77777777" w:rsidR="00AA02D2" w:rsidRPr="00F93356" w:rsidRDefault="00AA02D2" w:rsidP="00AA02D2">
      <w:pPr>
        <w:jc w:val="both"/>
        <w:rPr>
          <w:rFonts w:eastAsia="Calibri"/>
          <w:lang w:val="tt-RU"/>
        </w:rPr>
      </w:pPr>
      <w:r w:rsidRPr="00F93356">
        <w:t>3.Если скорость чтения не соответствует общим требованиям; текст не читается художественно; логическое давление неверно; допустимы 3-4 ошибки в произношении; текст читается отрывочно; при ответе на вопросы, заданные учителем, возникают неточности; 4-5 ошибок в произношении, ставится “3”.</w:t>
      </w:r>
    </w:p>
    <w:p w14:paraId="559BEF46" w14:textId="77777777" w:rsidR="00AA02D2" w:rsidRPr="00F93356" w:rsidRDefault="00AA02D2" w:rsidP="00AA02D2">
      <w:pPr>
        <w:jc w:val="both"/>
        <w:rPr>
          <w:rFonts w:eastAsia="Calibri"/>
          <w:lang w:val="tt-RU"/>
        </w:rPr>
      </w:pPr>
      <w:r w:rsidRPr="00F93356">
        <w:t>4.Если скорость чтения очень медленная; слова читаются отрывисто; если текст не читается художественно, понятно; грубые нарушения норм произношения; орфоэпические и интонационные ошибки создают серьезные помехи пониманию содержания; если в словах содержится более 6 грубых нарушений, ставится “2”.</w:t>
      </w:r>
    </w:p>
    <w:p w14:paraId="5A3732BC" w14:textId="77777777" w:rsidR="00AA02D2" w:rsidRPr="00F93356" w:rsidRDefault="00AA02D2" w:rsidP="00AA02D2">
      <w:pPr>
        <w:jc w:val="center"/>
        <w:rPr>
          <w:rFonts w:eastAsia="Calibri"/>
          <w:b/>
          <w:color w:val="FF0000"/>
          <w:lang w:val="tt-RU"/>
        </w:rPr>
      </w:pPr>
    </w:p>
    <w:p w14:paraId="12A23C21" w14:textId="77777777" w:rsidR="00AA02D2" w:rsidRPr="00F93356" w:rsidRDefault="00AA02D2" w:rsidP="00AA02D2">
      <w:pPr>
        <w:jc w:val="center"/>
        <w:rPr>
          <w:rFonts w:eastAsia="Calibri"/>
          <w:b/>
          <w:lang w:val="tt-RU"/>
        </w:rPr>
      </w:pPr>
      <w:r w:rsidRPr="00F93356">
        <w:rPr>
          <w:b/>
          <w:color w:val="000000"/>
          <w:lang w:val="tt-RU"/>
        </w:rPr>
        <w:t>Оценка монологической речи ученика</w:t>
      </w:r>
    </w:p>
    <w:p w14:paraId="74E96BB1" w14:textId="77777777" w:rsidR="00AA02D2" w:rsidRPr="00F93356" w:rsidRDefault="00AA02D2" w:rsidP="00AA02D2">
      <w:pPr>
        <w:ind w:firstLine="567"/>
        <w:jc w:val="both"/>
        <w:rPr>
          <w:rFonts w:eastAsia="Calibri"/>
          <w:lang w:val="tt-RU"/>
        </w:rPr>
      </w:pPr>
      <w:r w:rsidRPr="00F93356">
        <w:rPr>
          <w:color w:val="000000"/>
          <w:lang w:val="tt-RU"/>
        </w:rPr>
        <w:t xml:space="preserve">Если </w:t>
      </w:r>
      <w:r w:rsidRPr="00F93356">
        <w:rPr>
          <w:color w:val="000000"/>
        </w:rPr>
        <w:t>умеет составлять рассказ по заданной теме ( рисованию или ситуации); при правильной интонации, полной, последовательной, способной выразить свое отношение к содержанию текста, при наличии грубых паузных ошибок ставится “5”.</w:t>
      </w:r>
    </w:p>
    <w:p w14:paraId="39D55DDC" w14:textId="77777777" w:rsidR="00AA02D2" w:rsidRPr="00F93356" w:rsidRDefault="00AA02D2" w:rsidP="00AA02D2">
      <w:pPr>
        <w:ind w:firstLine="567"/>
        <w:jc w:val="both"/>
        <w:rPr>
          <w:rFonts w:eastAsia="Calibri"/>
          <w:color w:val="000000"/>
          <w:lang w:val="tt-RU"/>
        </w:rPr>
      </w:pPr>
      <w:r w:rsidRPr="00F93356">
        <w:rPr>
          <w:rFonts w:eastAsia="Calibri"/>
          <w:color w:val="FF0000"/>
          <w:lang w:val="tt-RU"/>
        </w:rPr>
        <w:t xml:space="preserve"> </w:t>
      </w:r>
      <w:r w:rsidRPr="00F93356">
        <w:rPr>
          <w:color w:val="000000"/>
        </w:rPr>
        <w:t>В 3-м классе связная речь составляет 8-10 слов.</w:t>
      </w:r>
    </w:p>
    <w:p w14:paraId="497EA4CD" w14:textId="77777777" w:rsidR="00AA02D2" w:rsidRPr="00F93356" w:rsidRDefault="00AA02D2" w:rsidP="00AA02D2">
      <w:pPr>
        <w:ind w:firstLine="567"/>
        <w:jc w:val="both"/>
        <w:rPr>
          <w:rFonts w:eastAsia="Calibri"/>
          <w:lang w:val="tt-RU"/>
        </w:rPr>
      </w:pPr>
      <w:r w:rsidRPr="00F93356">
        <w:rPr>
          <w:color w:val="000000"/>
          <w:lang w:val="tt-RU"/>
        </w:rPr>
        <w:t>С</w:t>
      </w:r>
      <w:r w:rsidRPr="00F93356">
        <w:rPr>
          <w:color w:val="000000"/>
        </w:rPr>
        <w:t xml:space="preserve">тавятся в “4”, </w:t>
      </w:r>
      <w:r w:rsidRPr="00F93356">
        <w:rPr>
          <w:color w:val="000000"/>
          <w:lang w:val="tt-RU"/>
        </w:rPr>
        <w:t>е</w:t>
      </w:r>
      <w:r w:rsidRPr="00F93356">
        <w:rPr>
          <w:color w:val="000000"/>
        </w:rPr>
        <w:t>сли</w:t>
      </w:r>
      <w:r w:rsidRPr="00F93356">
        <w:rPr>
          <w:color w:val="000000"/>
          <w:lang w:val="tt-RU"/>
        </w:rPr>
        <w:t xml:space="preserve"> ученик </w:t>
      </w:r>
      <w:r w:rsidRPr="00F93356">
        <w:rPr>
          <w:color w:val="000000"/>
        </w:rPr>
        <w:t xml:space="preserve"> делает отдельные паузы</w:t>
      </w:r>
      <w:r w:rsidRPr="00F93356">
        <w:rPr>
          <w:color w:val="000000"/>
          <w:lang w:val="tt-RU"/>
        </w:rPr>
        <w:t>,</w:t>
      </w:r>
      <w:r w:rsidRPr="00F93356">
        <w:rPr>
          <w:color w:val="000000"/>
        </w:rPr>
        <w:t xml:space="preserve"> 1-2 речевых ошибки, а учитель задает 1-2 уточняющих вопроса.</w:t>
      </w:r>
    </w:p>
    <w:p w14:paraId="1A852B2F" w14:textId="77777777" w:rsidR="00AA02D2" w:rsidRPr="00F93356" w:rsidRDefault="00AA02D2" w:rsidP="00AA02D2">
      <w:pPr>
        <w:ind w:firstLine="567"/>
        <w:jc w:val="both"/>
        <w:rPr>
          <w:rFonts w:eastAsia="Calibri"/>
          <w:lang w:val="tt-RU"/>
        </w:rPr>
      </w:pPr>
      <w:r w:rsidRPr="00F93356">
        <w:rPr>
          <w:color w:val="000000"/>
        </w:rPr>
        <w:lastRenderedPageBreak/>
        <w:t>Если раскрывает основное содержание темы, делает 6-8 речевых ошибок, учителем задается более двух уточняющих вопросов или не может начать разговор без помощи учителя</w:t>
      </w:r>
      <w:r w:rsidRPr="00F93356">
        <w:rPr>
          <w:color w:val="000000"/>
          <w:lang w:val="tt-RU"/>
        </w:rPr>
        <w:t xml:space="preserve"> ставится “3”</w:t>
      </w:r>
      <w:r w:rsidRPr="00F93356">
        <w:rPr>
          <w:color w:val="000000"/>
        </w:rPr>
        <w:t>.</w:t>
      </w:r>
    </w:p>
    <w:p w14:paraId="01D67455" w14:textId="77777777" w:rsidR="00AA02D2" w:rsidRPr="00F93356" w:rsidRDefault="00AA02D2" w:rsidP="00AA02D2">
      <w:pPr>
        <w:ind w:firstLine="567"/>
        <w:jc w:val="both"/>
        <w:rPr>
          <w:rFonts w:eastAsia="Calibri"/>
          <w:lang w:val="tt-RU"/>
        </w:rPr>
      </w:pPr>
      <w:r w:rsidRPr="00F93356">
        <w:rPr>
          <w:color w:val="000000"/>
        </w:rPr>
        <w:t>Если последовательность в речи не сохраняется, если в паузах происходят неточности, более 6 речевых ошибок и грамматических ошибок, ставится “2”.</w:t>
      </w:r>
    </w:p>
    <w:p w14:paraId="1B399495" w14:textId="77777777" w:rsidR="00AA02D2" w:rsidRPr="00F93356" w:rsidRDefault="00AA02D2" w:rsidP="00AA02D2">
      <w:pPr>
        <w:jc w:val="center"/>
        <w:rPr>
          <w:rFonts w:eastAsia="Calibri"/>
          <w:b/>
          <w:lang w:val="tt-RU"/>
        </w:rPr>
      </w:pPr>
      <w:r w:rsidRPr="00F93356">
        <w:rPr>
          <w:b/>
          <w:color w:val="000000"/>
          <w:lang w:val="tt-RU"/>
        </w:rPr>
        <w:t>Оценка диалогической речи</w:t>
      </w:r>
    </w:p>
    <w:p w14:paraId="0B05D859" w14:textId="77777777" w:rsidR="00AA02D2" w:rsidRPr="00F93356" w:rsidRDefault="00AA02D2" w:rsidP="00AA02D2">
      <w:pPr>
        <w:ind w:firstLine="567"/>
        <w:jc w:val="both"/>
        <w:rPr>
          <w:rFonts w:eastAsia="Calibri"/>
          <w:lang w:val="tt-RU"/>
        </w:rPr>
      </w:pPr>
      <w:r w:rsidRPr="00F93356">
        <w:rPr>
          <w:color w:val="000000"/>
        </w:rPr>
        <w:t>Если задается вопрос с правильной интонацией в нужном темпе, возвращается полный ответ на вопросы собеседника, ставится “5”.</w:t>
      </w:r>
    </w:p>
    <w:p w14:paraId="7A498BFF" w14:textId="77777777" w:rsidR="00AA02D2" w:rsidRPr="00F93356" w:rsidRDefault="00AA02D2" w:rsidP="00AA02D2">
      <w:pPr>
        <w:ind w:firstLine="567"/>
        <w:jc w:val="both"/>
        <w:rPr>
          <w:rFonts w:eastAsia="Calibri"/>
          <w:lang w:val="tt-RU"/>
        </w:rPr>
      </w:pPr>
      <w:r w:rsidRPr="00F93356">
        <w:rPr>
          <w:color w:val="000000"/>
        </w:rPr>
        <w:t xml:space="preserve">Правильно задав вопрос, </w:t>
      </w:r>
      <w:r w:rsidRPr="00F93356">
        <w:rPr>
          <w:color w:val="000000"/>
          <w:lang w:val="tt-RU"/>
        </w:rPr>
        <w:t>если</w:t>
      </w:r>
      <w:r w:rsidRPr="00F93356">
        <w:rPr>
          <w:color w:val="000000"/>
        </w:rPr>
        <w:t xml:space="preserve"> сам ответит на вопрос собеседника правильно, но если во время разговора нуждается в помощи учителя, </w:t>
      </w:r>
      <w:r w:rsidRPr="00F93356">
        <w:rPr>
          <w:color w:val="000000"/>
          <w:lang w:val="tt-RU"/>
        </w:rPr>
        <w:t>допускает</w:t>
      </w:r>
      <w:r w:rsidRPr="00F93356">
        <w:rPr>
          <w:color w:val="000000"/>
        </w:rPr>
        <w:t xml:space="preserve"> 2-3 речевых письма, ставятся “4”.</w:t>
      </w:r>
    </w:p>
    <w:p w14:paraId="728CA248" w14:textId="77777777" w:rsidR="00AA02D2" w:rsidRPr="00F93356" w:rsidRDefault="00AA02D2" w:rsidP="00AA02D2">
      <w:pPr>
        <w:ind w:firstLine="567"/>
        <w:jc w:val="both"/>
        <w:rPr>
          <w:rFonts w:eastAsia="Calibri"/>
          <w:lang w:val="tt-RU"/>
        </w:rPr>
      </w:pPr>
      <w:r w:rsidRPr="00F93356">
        <w:rPr>
          <w:color w:val="000000"/>
        </w:rPr>
        <w:t>Если с помощью учителя задают вопрос или отвечают, задают вопросы, допускают неточности в выявлении слов и грамматических форм или усваивают только часть изученных слов</w:t>
      </w:r>
      <w:r w:rsidRPr="00F93356">
        <w:rPr>
          <w:color w:val="000000"/>
          <w:lang w:val="tt-RU"/>
        </w:rPr>
        <w:t>, допускает</w:t>
      </w:r>
      <w:r w:rsidRPr="00F93356">
        <w:rPr>
          <w:color w:val="000000"/>
        </w:rPr>
        <w:t xml:space="preserve"> 4-5 речевых ошибок., то ставится “3”, </w:t>
      </w:r>
    </w:p>
    <w:p w14:paraId="183A8C89" w14:textId="77777777" w:rsidR="00AA02D2" w:rsidRPr="00F93356" w:rsidRDefault="00AA02D2" w:rsidP="00AA02D2">
      <w:pPr>
        <w:ind w:firstLine="567"/>
        <w:jc w:val="both"/>
        <w:rPr>
          <w:rFonts w:eastAsia="Calibri"/>
          <w:lang w:val="tt-RU"/>
        </w:rPr>
      </w:pPr>
      <w:r w:rsidRPr="00F93356">
        <w:rPr>
          <w:color w:val="000000"/>
        </w:rPr>
        <w:t xml:space="preserve">Если во время собеседования задает вопрос с большим трудом, не может ответить на вопросы своими силами, </w:t>
      </w:r>
      <w:r w:rsidRPr="00F93356">
        <w:rPr>
          <w:color w:val="000000"/>
          <w:lang w:val="tt-RU"/>
        </w:rPr>
        <w:t>допускает</w:t>
      </w:r>
      <w:r w:rsidRPr="00F93356">
        <w:rPr>
          <w:color w:val="000000"/>
        </w:rPr>
        <w:t xml:space="preserve"> более 6 ошибок, ставится “2”</w:t>
      </w:r>
    </w:p>
    <w:p w14:paraId="192E184C" w14:textId="77777777" w:rsidR="00AA02D2" w:rsidRPr="00F93356" w:rsidRDefault="00AA02D2" w:rsidP="00AA02D2">
      <w:pPr>
        <w:jc w:val="center"/>
        <w:rPr>
          <w:rFonts w:eastAsia="Calibri"/>
          <w:b/>
          <w:lang w:val="tt-RU"/>
        </w:rPr>
      </w:pPr>
      <w:r w:rsidRPr="00F93356">
        <w:rPr>
          <w:b/>
          <w:color w:val="000000"/>
        </w:rPr>
        <w:t>Объем и оценка видов работ в 3 классе :</w:t>
      </w:r>
    </w:p>
    <w:p w14:paraId="1866DBC0" w14:textId="77777777" w:rsidR="00AA02D2" w:rsidRPr="00F93356" w:rsidRDefault="00AA02D2" w:rsidP="00AA02D2">
      <w:pPr>
        <w:rPr>
          <w:rFonts w:eastAsia="Calibri"/>
          <w:lang w:val="tt-RU"/>
        </w:rPr>
      </w:pPr>
      <w:r w:rsidRPr="00F93356">
        <w:rPr>
          <w:rFonts w:eastAsia="Calibri"/>
          <w:lang w:val="tt-RU"/>
        </w:rPr>
        <w:t>1.Аудирование</w:t>
      </w:r>
    </w:p>
    <w:p w14:paraId="3D091ACF" w14:textId="77777777" w:rsidR="00AA02D2" w:rsidRPr="00F93356" w:rsidRDefault="00AA02D2" w:rsidP="00AA02D2">
      <w:pPr>
        <w:rPr>
          <w:rFonts w:eastAsia="Calibri"/>
          <w:lang w:val="tt-RU"/>
        </w:rPr>
      </w:pPr>
      <w:r w:rsidRPr="00F93356">
        <w:rPr>
          <w:color w:val="000000"/>
        </w:rPr>
        <w:t>2. Диалогическая речь-5-6 реплик. Составляет вопросы по заданной ситуации, изучаемой теме, отвечает.</w:t>
      </w:r>
    </w:p>
    <w:p w14:paraId="21564AAC" w14:textId="77777777" w:rsidR="00AA02D2" w:rsidRPr="00F93356" w:rsidRDefault="00AA02D2" w:rsidP="00AA02D2">
      <w:pPr>
        <w:rPr>
          <w:rFonts w:eastAsia="Calibri"/>
        </w:rPr>
      </w:pPr>
      <w:r w:rsidRPr="00F93356">
        <w:rPr>
          <w:color w:val="000000"/>
        </w:rPr>
        <w:t xml:space="preserve">3. Монологическая речь-6-7 фраз. </w:t>
      </w:r>
      <w:r w:rsidRPr="00F93356">
        <w:rPr>
          <w:color w:val="000000"/>
          <w:lang w:val="tt-RU"/>
        </w:rPr>
        <w:t xml:space="preserve">Речь, произншене </w:t>
      </w:r>
      <w:r w:rsidRPr="00F93356">
        <w:rPr>
          <w:color w:val="000000"/>
        </w:rPr>
        <w:t>по теме  должно быть правильным, последовательным с точки зрения грамматического строя.</w:t>
      </w:r>
    </w:p>
    <w:p w14:paraId="067B694D" w14:textId="77777777" w:rsidR="00AA02D2" w:rsidRPr="00F93356" w:rsidRDefault="00AA02D2" w:rsidP="00AA02D2">
      <w:pPr>
        <w:rPr>
          <w:rFonts w:eastAsia="Calibri"/>
          <w:lang w:val="tt-RU"/>
        </w:rPr>
      </w:pPr>
      <w:r w:rsidRPr="00F93356">
        <w:rPr>
          <w:color w:val="000000"/>
        </w:rPr>
        <w:t>4. Количество слов-15.</w:t>
      </w:r>
    </w:p>
    <w:p w14:paraId="47836705" w14:textId="77777777" w:rsidR="00AA02D2" w:rsidRPr="00F93356" w:rsidRDefault="00AA02D2" w:rsidP="00AA02D2">
      <w:pPr>
        <w:rPr>
          <w:rFonts w:eastAsia="Calibri"/>
          <w:lang w:val="tt-RU"/>
        </w:rPr>
      </w:pPr>
      <w:r w:rsidRPr="00F93356">
        <w:rPr>
          <w:color w:val="000000"/>
        </w:rPr>
        <w:t>5. Письмо: (каллиграфическая надпись 4-5 строк). Орфографические (написание букв, добавление, замена, неправильное перенос слов с строчной на строчную) ошибки;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1713FF90" w14:textId="77777777" w:rsidR="00AA02D2" w:rsidRPr="00F93356" w:rsidRDefault="00AA02D2" w:rsidP="00AA02D2">
      <w:pPr>
        <w:rPr>
          <w:color w:val="000000"/>
        </w:rPr>
      </w:pPr>
      <w:r w:rsidRPr="00F93356">
        <w:rPr>
          <w:color w:val="000000"/>
        </w:rPr>
        <w:t>Контрольное списывание (2) - 5-6.</w:t>
      </w:r>
    </w:p>
    <w:p w14:paraId="753FFB7F" w14:textId="77777777" w:rsidR="00AA02D2" w:rsidRPr="00F93356" w:rsidRDefault="00AA02D2" w:rsidP="00AA02D2">
      <w:pPr>
        <w:jc w:val="center"/>
        <w:rPr>
          <w:rFonts w:eastAsia="Calibri"/>
          <w:b/>
          <w:lang w:val="tt-RU"/>
        </w:rPr>
      </w:pPr>
      <w:r w:rsidRPr="00F93356">
        <w:rPr>
          <w:rFonts w:eastAsia="Calibri"/>
          <w:b/>
          <w:lang w:val="tt-RU"/>
        </w:rPr>
        <w:t>4 класс</w:t>
      </w:r>
    </w:p>
    <w:p w14:paraId="32A01C37" w14:textId="77777777" w:rsidR="00AA02D2" w:rsidRPr="00F93356" w:rsidRDefault="00AA02D2" w:rsidP="00AA02D2">
      <w:pPr>
        <w:jc w:val="both"/>
        <w:rPr>
          <w:rFonts w:eastAsia="Calibri"/>
          <w:lang w:val="tt-RU"/>
        </w:rPr>
      </w:pPr>
      <w:r w:rsidRPr="00F93356">
        <w:rPr>
          <w:color w:val="000000"/>
        </w:rPr>
        <w:t>1.При полном соблюдении требований, предусмотренных программой (55-70 слов, правильно, художественно, с сохранением паузы и логического давления); если учитель может ответить на заданные вопросы или сознательно усвоить содержание текста, ставится “5”.</w:t>
      </w:r>
    </w:p>
    <w:p w14:paraId="4367452B" w14:textId="77777777" w:rsidR="00AA02D2" w:rsidRPr="00F93356" w:rsidRDefault="00AA02D2" w:rsidP="00AA02D2">
      <w:pPr>
        <w:jc w:val="both"/>
        <w:rPr>
          <w:rFonts w:eastAsia="Calibri"/>
          <w:lang w:val="tt-RU"/>
        </w:rPr>
      </w:pPr>
      <w:r w:rsidRPr="00F93356">
        <w:rPr>
          <w:color w:val="000000"/>
        </w:rPr>
        <w:t>2. Если скорость чтения соответствует общим требованиям; сохраняется художественность, но при чтении допускаются ошибки в 2-3 слова; имеются неточности в паузах и интонациях; если, осознавая содержание текста, учитель может ответить на заданные вопросы, ставится “4”.</w:t>
      </w:r>
    </w:p>
    <w:p w14:paraId="6BD55EA1" w14:textId="77777777" w:rsidR="00AA02D2" w:rsidRPr="00F93356" w:rsidRDefault="00AA02D2" w:rsidP="00AA02D2">
      <w:pPr>
        <w:jc w:val="both"/>
        <w:rPr>
          <w:rFonts w:eastAsia="Calibri"/>
          <w:lang w:val="tt-RU"/>
        </w:rPr>
      </w:pPr>
      <w:r w:rsidRPr="00F93356">
        <w:rPr>
          <w:color w:val="000000"/>
        </w:rPr>
        <w:t>3.Если скорость чтения не соответствует общим требованиям; текст не читается художественно; логическое давление неверно; допустимы 3-4 ошибки в произношении; текст читается отрывочно; при ответе на вопросы, заданные учителем, возникают неточности; 4-5 ошибок в произношении, ставится “3”.</w:t>
      </w:r>
    </w:p>
    <w:p w14:paraId="739C48C9" w14:textId="77777777" w:rsidR="00AA02D2" w:rsidRPr="00F93356" w:rsidRDefault="00AA02D2" w:rsidP="00AA02D2">
      <w:pPr>
        <w:jc w:val="both"/>
        <w:rPr>
          <w:rFonts w:eastAsia="Calibri"/>
          <w:lang w:val="tt-RU"/>
        </w:rPr>
      </w:pPr>
      <w:r w:rsidRPr="00F93356">
        <w:rPr>
          <w:color w:val="000000"/>
        </w:rPr>
        <w:t>4.Если скорость чтения очень медленная; пусть все слова читаются отрывисто; если текст не читается художественно, понятно; грубые нарушения норм произношения; орфоэпические и интонационные ошибки создают серьезные помехи пониманию содержания; Если в словах содержится более 6 грубых нарушений, ставится “2”.</w:t>
      </w:r>
    </w:p>
    <w:p w14:paraId="4DA1426D" w14:textId="77777777" w:rsidR="00AA02D2" w:rsidRPr="00F93356" w:rsidRDefault="00AA02D2" w:rsidP="00AA02D2">
      <w:pPr>
        <w:jc w:val="center"/>
        <w:rPr>
          <w:rFonts w:eastAsia="Calibri"/>
          <w:b/>
          <w:lang w:val="tt-RU"/>
        </w:rPr>
      </w:pPr>
      <w:r w:rsidRPr="00F93356">
        <w:rPr>
          <w:b/>
          <w:color w:val="000000"/>
        </w:rPr>
        <w:t>Оценка монологической речи ученика</w:t>
      </w:r>
    </w:p>
    <w:p w14:paraId="3E7E2FBB" w14:textId="77777777" w:rsidR="00AA02D2" w:rsidRPr="00F93356" w:rsidRDefault="00AA02D2" w:rsidP="00AA02D2">
      <w:pPr>
        <w:ind w:firstLine="567"/>
        <w:jc w:val="both"/>
        <w:rPr>
          <w:rFonts w:eastAsia="Calibri"/>
          <w:lang w:val="tt-RU"/>
        </w:rPr>
      </w:pPr>
      <w:r w:rsidRPr="00F93356">
        <w:rPr>
          <w:color w:val="000000"/>
          <w:lang w:val="tt-RU"/>
        </w:rPr>
        <w:t>Если у</w:t>
      </w:r>
      <w:r w:rsidRPr="00F93356">
        <w:rPr>
          <w:color w:val="000000"/>
        </w:rPr>
        <w:t>меет составлять рассказ по заданной теме ( рисованию или ситуации); при правильной интонации, полной, последовательной, способной выразить свое отношение к содержанию текста, при наличии грубых паузных ошибок ставится “5”.</w:t>
      </w:r>
    </w:p>
    <w:p w14:paraId="09F9F480" w14:textId="77777777" w:rsidR="00AA02D2" w:rsidRPr="00F93356" w:rsidRDefault="00AA02D2" w:rsidP="00AA02D2">
      <w:pPr>
        <w:ind w:firstLine="567"/>
        <w:jc w:val="both"/>
        <w:rPr>
          <w:rFonts w:eastAsia="Calibri"/>
          <w:lang w:val="tt-RU"/>
        </w:rPr>
      </w:pPr>
      <w:r w:rsidRPr="00F93356">
        <w:rPr>
          <w:rFonts w:eastAsia="Calibri"/>
          <w:lang w:val="tt-RU"/>
        </w:rPr>
        <w:t xml:space="preserve"> </w:t>
      </w:r>
      <w:r w:rsidRPr="00F93356">
        <w:rPr>
          <w:color w:val="000000"/>
        </w:rPr>
        <w:t>В 4 классе связная речь составляет 10-12 слов.</w:t>
      </w:r>
    </w:p>
    <w:p w14:paraId="552584A0" w14:textId="77777777" w:rsidR="00AA02D2" w:rsidRPr="00F93356" w:rsidRDefault="00AA02D2" w:rsidP="00AA02D2">
      <w:pPr>
        <w:ind w:firstLine="567"/>
        <w:jc w:val="both"/>
        <w:rPr>
          <w:rFonts w:eastAsia="Calibri"/>
          <w:lang w:val="tt-RU"/>
        </w:rPr>
      </w:pPr>
      <w:r w:rsidRPr="00F93356">
        <w:rPr>
          <w:color w:val="000000"/>
        </w:rPr>
        <w:t>Отдельные паузы, 1-2 речевые ошибки, если учителем задано 1-2 уточняющих вопроса, ставятся “4”</w:t>
      </w:r>
    </w:p>
    <w:p w14:paraId="1B5DDBD3" w14:textId="77777777" w:rsidR="00AA02D2" w:rsidRPr="00F93356" w:rsidRDefault="00AA02D2" w:rsidP="00AA02D2">
      <w:pPr>
        <w:ind w:firstLine="567"/>
        <w:jc w:val="both"/>
        <w:rPr>
          <w:rFonts w:eastAsia="Calibri"/>
          <w:lang w:val="tt-RU"/>
        </w:rPr>
      </w:pPr>
      <w:r w:rsidRPr="00F93356">
        <w:rPr>
          <w:color w:val="000000"/>
        </w:rPr>
        <w:t>Если раскрывает основное содержание темы, делает 4-6 речевых ошибок, учителем задается более двух уточняющих вопросов или не может начать разговор без помощи учителя.</w:t>
      </w:r>
    </w:p>
    <w:p w14:paraId="7AC6DE21" w14:textId="77777777" w:rsidR="00AA02D2" w:rsidRPr="00F93356" w:rsidRDefault="00AA02D2" w:rsidP="00AA02D2">
      <w:pPr>
        <w:ind w:firstLine="567"/>
        <w:jc w:val="both"/>
        <w:rPr>
          <w:rFonts w:eastAsia="Calibri"/>
          <w:lang w:val="tt-RU"/>
        </w:rPr>
      </w:pPr>
      <w:r w:rsidRPr="00F93356">
        <w:rPr>
          <w:rFonts w:eastAsia="Calibri"/>
          <w:lang w:val="tt-RU"/>
        </w:rPr>
        <w:t xml:space="preserve"> </w:t>
      </w:r>
    </w:p>
    <w:p w14:paraId="3A4485D5" w14:textId="77777777" w:rsidR="00AA02D2" w:rsidRPr="00F93356" w:rsidRDefault="00AA02D2" w:rsidP="00AA02D2">
      <w:pPr>
        <w:ind w:firstLine="567"/>
        <w:jc w:val="both"/>
        <w:rPr>
          <w:rFonts w:eastAsia="Calibri"/>
        </w:rPr>
      </w:pPr>
      <w:r w:rsidRPr="00F93356">
        <w:rPr>
          <w:color w:val="000000"/>
        </w:rPr>
        <w:t>Если последовательность в речи не сохраняется, если в паузах происходят неточности, более 6 речевых ошибок и грамматических ошибок, ставится “2”.</w:t>
      </w:r>
    </w:p>
    <w:p w14:paraId="71CF2128" w14:textId="77777777" w:rsidR="00AA02D2" w:rsidRPr="00F93356" w:rsidRDefault="00AA02D2" w:rsidP="00AA02D2">
      <w:pPr>
        <w:jc w:val="center"/>
        <w:rPr>
          <w:rFonts w:eastAsia="Calibri"/>
          <w:b/>
          <w:lang w:val="tt-RU"/>
        </w:rPr>
      </w:pPr>
      <w:r w:rsidRPr="00F93356">
        <w:rPr>
          <w:b/>
          <w:color w:val="000000"/>
          <w:lang w:val="tt-RU"/>
        </w:rPr>
        <w:lastRenderedPageBreak/>
        <w:t>Оценка диалогической речи</w:t>
      </w:r>
    </w:p>
    <w:p w14:paraId="3237E123" w14:textId="77777777" w:rsidR="00AA02D2" w:rsidRPr="00F93356" w:rsidRDefault="00AA02D2" w:rsidP="00AA02D2">
      <w:pPr>
        <w:ind w:firstLine="567"/>
        <w:jc w:val="both"/>
        <w:rPr>
          <w:rFonts w:eastAsia="Calibri"/>
          <w:lang w:val="tt-RU"/>
        </w:rPr>
      </w:pPr>
      <w:r w:rsidRPr="00F93356">
        <w:rPr>
          <w:color w:val="000000"/>
        </w:rPr>
        <w:t>Если задается вопрос с правильной интонацией в нужном темпе, возвращается полный ответ на вопросы собеседника, ставится “5”.</w:t>
      </w:r>
    </w:p>
    <w:p w14:paraId="24C4BAE2" w14:textId="77777777" w:rsidR="00AA02D2" w:rsidRPr="00F93356" w:rsidRDefault="00AA02D2" w:rsidP="00AA02D2">
      <w:pPr>
        <w:ind w:firstLine="567"/>
        <w:jc w:val="both"/>
        <w:rPr>
          <w:rFonts w:eastAsia="Calibri"/>
          <w:lang w:val="tt-RU"/>
        </w:rPr>
      </w:pPr>
      <w:r w:rsidRPr="00F93356">
        <w:rPr>
          <w:color w:val="000000"/>
        </w:rPr>
        <w:t>Правильно задав вопрос, если сам ответит на вопрос собеседника правильно, но если во время разговора учитель нуждается в помощи, то посылает 2-3 речевых письма, ставятся “4”.</w:t>
      </w:r>
    </w:p>
    <w:p w14:paraId="2A42284D" w14:textId="77777777" w:rsidR="00AA02D2" w:rsidRPr="00F93356" w:rsidRDefault="00AA02D2" w:rsidP="00AA02D2">
      <w:pPr>
        <w:ind w:firstLine="567"/>
        <w:jc w:val="both"/>
        <w:rPr>
          <w:rFonts w:eastAsia="Calibri"/>
          <w:lang w:val="tt-RU"/>
        </w:rPr>
      </w:pPr>
      <w:r w:rsidRPr="00F93356">
        <w:rPr>
          <w:color w:val="000000"/>
        </w:rPr>
        <w:t xml:space="preserve">Если только с помощью учителя задают вопрос или отвечают, допускают  4-5 речевых ошибок, неточности в словах и усваивают только часть изученных слов, то ставится “3”, </w:t>
      </w:r>
    </w:p>
    <w:p w14:paraId="4710CE4A" w14:textId="77777777" w:rsidR="00AA02D2" w:rsidRPr="00F93356" w:rsidRDefault="00AA02D2" w:rsidP="00AA02D2">
      <w:pPr>
        <w:ind w:firstLine="567"/>
        <w:jc w:val="both"/>
        <w:rPr>
          <w:rFonts w:eastAsia="Calibri"/>
          <w:lang w:val="tt-RU"/>
        </w:rPr>
      </w:pPr>
      <w:r w:rsidRPr="00F93356">
        <w:rPr>
          <w:color w:val="000000"/>
        </w:rPr>
        <w:t>Если во время собеседования задает вопрос с большим трудом, не может ответить на вопросы своими силами, допускает более 6 ошибок, ставится «2»</w:t>
      </w:r>
    </w:p>
    <w:p w14:paraId="68074A43" w14:textId="77777777" w:rsidR="00AA02D2" w:rsidRPr="00F93356" w:rsidRDefault="00AA02D2" w:rsidP="00AA02D2">
      <w:pPr>
        <w:rPr>
          <w:b/>
          <w:color w:val="000000"/>
        </w:rPr>
      </w:pPr>
    </w:p>
    <w:p w14:paraId="7AB8E6D8" w14:textId="77777777" w:rsidR="00AA02D2" w:rsidRPr="00F93356" w:rsidRDefault="00AA02D2" w:rsidP="00AA02D2">
      <w:pPr>
        <w:rPr>
          <w:rFonts w:eastAsia="Calibri"/>
          <w:b/>
          <w:lang w:val="tt-RU"/>
        </w:rPr>
      </w:pPr>
      <w:r w:rsidRPr="00F93356">
        <w:rPr>
          <w:b/>
          <w:color w:val="000000"/>
        </w:rPr>
        <w:t>Объем и оценка видов работ в 4 классе :</w:t>
      </w:r>
    </w:p>
    <w:p w14:paraId="227CEC00" w14:textId="77777777" w:rsidR="00AA02D2" w:rsidRPr="00F93356" w:rsidRDefault="00AA02D2" w:rsidP="00AA02D2">
      <w:pPr>
        <w:rPr>
          <w:rFonts w:eastAsia="Calibri"/>
          <w:color w:val="C00000"/>
          <w:lang w:val="tt-RU"/>
        </w:rPr>
      </w:pPr>
      <w:r w:rsidRPr="00F93356">
        <w:rPr>
          <w:rFonts w:eastAsia="Calibri"/>
          <w:lang w:val="tt-RU"/>
        </w:rPr>
        <w:t xml:space="preserve"> 1. Аудирование</w:t>
      </w:r>
    </w:p>
    <w:p w14:paraId="2D767552" w14:textId="77777777" w:rsidR="00AA02D2" w:rsidRPr="00F93356" w:rsidRDefault="00AA02D2" w:rsidP="00AA02D2">
      <w:pPr>
        <w:rPr>
          <w:rFonts w:eastAsia="Calibri"/>
          <w:lang w:val="tt-RU"/>
        </w:rPr>
      </w:pPr>
      <w:r w:rsidRPr="00F93356">
        <w:rPr>
          <w:color w:val="000000"/>
        </w:rPr>
        <w:t>2. Диалогическая речь-7-8 реплик. Создает вопросы по заданной ситуации, изучаемой теме, отвечает.</w:t>
      </w:r>
    </w:p>
    <w:p w14:paraId="347FA2E8" w14:textId="77777777" w:rsidR="00AA02D2" w:rsidRPr="00F93356" w:rsidRDefault="00AA02D2" w:rsidP="00AA02D2">
      <w:pPr>
        <w:rPr>
          <w:rFonts w:eastAsia="Calibri"/>
          <w:lang w:val="tt-RU"/>
        </w:rPr>
      </w:pPr>
      <w:r w:rsidRPr="00F93356">
        <w:rPr>
          <w:color w:val="000000"/>
        </w:rPr>
        <w:t>3. Монологическая речь-8-10 фраз. По теме речи, произношение должно быть правильным,</w:t>
      </w:r>
      <w:r w:rsidRPr="00F93356">
        <w:rPr>
          <w:color w:val="C00000"/>
        </w:rPr>
        <w:t xml:space="preserve"> </w:t>
      </w:r>
      <w:r w:rsidRPr="00F93356">
        <w:t>последовательным.</w:t>
      </w:r>
    </w:p>
    <w:p w14:paraId="1F996923" w14:textId="77777777" w:rsidR="00AA02D2" w:rsidRPr="00F93356" w:rsidRDefault="00AA02D2" w:rsidP="00AA02D2">
      <w:pPr>
        <w:rPr>
          <w:rFonts w:eastAsia="Calibri"/>
        </w:rPr>
      </w:pPr>
      <w:r w:rsidRPr="00F93356">
        <w:rPr>
          <w:color w:val="000000"/>
        </w:rPr>
        <w:t>5.Письмо: (каллиграфическая надпись 3 строки). Орфографические (написание букв, добавление, замена, неправильное перенос слов с строчной на строчную) ошибки ; если слово написано неправильно в нескольких местах, а в определенном месте, то это не считается ошибкой. Если одна и та же ошибка повторяется в нескольких словах, то это считается ошибкой.</w:t>
      </w:r>
    </w:p>
    <w:p w14:paraId="5B6328CC" w14:textId="77777777" w:rsidR="00AA02D2" w:rsidRPr="00F93356" w:rsidRDefault="00AA02D2" w:rsidP="00AA02D2">
      <w:pPr>
        <w:rPr>
          <w:rFonts w:eastAsia="Calibri"/>
          <w:lang w:val="tt-RU"/>
        </w:rPr>
      </w:pPr>
      <w:r w:rsidRPr="00F93356">
        <w:rPr>
          <w:color w:val="000000"/>
        </w:rPr>
        <w:t>Контрольное списывание (2) - 6-7</w:t>
      </w:r>
      <w:r w:rsidRPr="00F93356">
        <w:rPr>
          <w:color w:val="000000"/>
          <w:lang w:val="tt-RU"/>
        </w:rPr>
        <w:t xml:space="preserve"> предложений</w:t>
      </w:r>
      <w:r w:rsidRPr="00F93356">
        <w:rPr>
          <w:color w:val="000000"/>
        </w:rPr>
        <w:t>.</w:t>
      </w:r>
    </w:p>
    <w:p w14:paraId="06210616" w14:textId="77777777" w:rsidR="00AA02D2" w:rsidRPr="00F93356" w:rsidRDefault="00AA02D2" w:rsidP="00AA02D2">
      <w:pPr>
        <w:rPr>
          <w:b/>
        </w:rPr>
      </w:pPr>
    </w:p>
    <w:p w14:paraId="3BF323A7" w14:textId="77777777" w:rsidR="00AA02D2" w:rsidRPr="00F93356" w:rsidRDefault="00AA02D2" w:rsidP="00AA02D2">
      <w:pPr>
        <w:jc w:val="center"/>
        <w:rPr>
          <w:b/>
        </w:rPr>
      </w:pPr>
      <w:r w:rsidRPr="00F93356">
        <w:rPr>
          <w:b/>
        </w:rPr>
        <w:t>КРИТЕРИИ И НОРМЫ ОЦЕНИВАНИЯ ПРЕДМЕТНЫХ РЕЗУЛЬТАТОВ ПО ЛИТЕРАТУРНОМУ ЧТЕНИЮ НА РОДНОМ (</w:t>
      </w:r>
      <w:r w:rsidRPr="007636C4">
        <w:rPr>
          <w:b/>
          <w:sz w:val="28"/>
          <w:szCs w:val="28"/>
        </w:rPr>
        <w:t>русском</w:t>
      </w:r>
      <w:r w:rsidRPr="00F93356">
        <w:rPr>
          <w:b/>
        </w:rPr>
        <w:t>) ЯЗЫКЕ</w:t>
      </w:r>
    </w:p>
    <w:p w14:paraId="79AB9734" w14:textId="68DFE432" w:rsidR="00AA02D2" w:rsidRPr="00F93356" w:rsidRDefault="00AA02D2" w:rsidP="00AA02D2">
      <w:pPr>
        <w:jc w:val="both"/>
      </w:pPr>
      <w:r w:rsidRPr="00F93356">
        <w:t xml:space="preserve">  </w:t>
      </w:r>
    </w:p>
    <w:p w14:paraId="46D4A86A" w14:textId="77777777" w:rsidR="00AA02D2" w:rsidRPr="00F93356" w:rsidRDefault="00AA02D2" w:rsidP="00AA02D2">
      <w:pPr>
        <w:jc w:val="both"/>
      </w:pPr>
      <w:r w:rsidRPr="00F93356">
        <w:t xml:space="preserve">        В начальной школе проверяются следующие умения и навыки, связанные с читательской деятельностью: навык осознанного чтения в определенном темпе (вслух и про себя); умение выразительно читать и пересказывать текст, учить наизусть стихотворение, прозаическое произведение.</w:t>
      </w:r>
    </w:p>
    <w:p w14:paraId="674DD461" w14:textId="77777777" w:rsidR="00AA02D2" w:rsidRPr="00F93356" w:rsidRDefault="00AA02D2" w:rsidP="00AA02D2">
      <w:pPr>
        <w:jc w:val="center"/>
        <w:rPr>
          <w:b/>
        </w:rPr>
      </w:pPr>
    </w:p>
    <w:p w14:paraId="2FD98054" w14:textId="77777777" w:rsidR="00AA02D2" w:rsidRPr="00F93356" w:rsidRDefault="00AA02D2" w:rsidP="00AA02D2">
      <w:pPr>
        <w:ind w:firstLine="567"/>
        <w:jc w:val="both"/>
      </w:pPr>
      <w:r w:rsidRPr="00F93356">
        <w:rPr>
          <w:b/>
        </w:rPr>
        <w:t>Текущий контроль</w:t>
      </w:r>
      <w:r w:rsidRPr="00F93356">
        <w:t xml:space="preserve"> по чтению проходит на каждом уроке в виде индивидуального или фронтального устного опроса: чтение текста, пересказ содержания произведения (полно, кратко, выборочно), выразительное чтение наизусть или с листа.  Осуществляется на материале изучаемых программных произведений в основном в устной форме. Возможны и письменные работы -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тестовые задания типа "закончи предложение", "найди правильный ответ", "найди ошибку" и т.п.  </w:t>
      </w:r>
    </w:p>
    <w:p w14:paraId="461CF05B" w14:textId="77777777" w:rsidR="00AA02D2" w:rsidRPr="00F93356" w:rsidRDefault="00AA02D2" w:rsidP="00AA02D2">
      <w:pPr>
        <w:ind w:firstLine="567"/>
        <w:jc w:val="both"/>
      </w:pPr>
      <w:r w:rsidRPr="00F93356">
        <w:rPr>
          <w:b/>
        </w:rPr>
        <w:t>Тематический контроль</w:t>
      </w:r>
      <w:r w:rsidRPr="00F93356">
        <w:t xml:space="preserve"> проводится после изучения определенной темы и может проходить как в устной, так и в письменной форме. Письменная работа также может быть проведена в виде тестовых заданий, работы над текстом.  </w:t>
      </w:r>
    </w:p>
    <w:p w14:paraId="5F3DA4BB" w14:textId="77777777" w:rsidR="00AA02D2" w:rsidRPr="00F93356" w:rsidRDefault="00AA02D2" w:rsidP="00AA02D2">
      <w:pPr>
        <w:ind w:firstLine="567"/>
        <w:jc w:val="both"/>
      </w:pPr>
      <w:r w:rsidRPr="00F93356">
        <w:rPr>
          <w:b/>
        </w:rPr>
        <w:t>Итоговый контроль</w:t>
      </w:r>
      <w:r w:rsidRPr="00F93356">
        <w:t xml:space="preserve"> может проводиться в форме работы над текстом и по проверке чтения вслух. Для проверки подбираются доступные по лексике и содержанию незнакомые тексты. При выборе текста осуществляется подсчет количества слов (слово "средней" длины равно 6 знакам, к знакам относят как букву, так и пробел между словами). Для проверки понимания текста учитель задает после чтения вопросы. Проверка навыка чтения "про себя" проводится фронтально или группами.  </w:t>
      </w:r>
    </w:p>
    <w:p w14:paraId="5AE57352" w14:textId="77777777" w:rsidR="00AA02D2" w:rsidRPr="00F93356" w:rsidRDefault="00AA02D2" w:rsidP="00AA02D2">
      <w:pPr>
        <w:ind w:firstLine="567"/>
        <w:jc w:val="both"/>
      </w:pPr>
      <w:r w:rsidRPr="00F93356">
        <w:t xml:space="preserve">В течение первого года обучения проводится текущая проверка становления элементарного навыка чтения без выставления отметки.  Основными объектами проверки и 1 классе является умение учащихся анализировать слого-звуковой состав слов, читать плавно, по слогам слова, предложения, короткие тексты с изученными буквами.  </w:t>
      </w:r>
    </w:p>
    <w:p w14:paraId="2F860561" w14:textId="77777777" w:rsidR="00AA02D2" w:rsidRPr="00F93356" w:rsidRDefault="00AA02D2" w:rsidP="00AA02D2">
      <w:pPr>
        <w:ind w:firstLine="567"/>
        <w:jc w:val="both"/>
      </w:pPr>
      <w:r w:rsidRPr="00F93356">
        <w:t xml:space="preserve">Сейчас многие дети идут в школу, уже умея читать, но некоторые учатся этому в 1 классе. Тем не менее, в первом полугодии первого учебного года проходит начальная проверка техники чтения. Учитель обращает внимание на правильность чтения слов, выразительность (соблюдение знаков препинания), </w:t>
      </w:r>
      <w:r w:rsidRPr="00F93356">
        <w:lastRenderedPageBreak/>
        <w:t>степень понимания прочитанного текста. С течением учебного года дети учатся читать лучше, соответственно должна постепенно повышаться техника чтения каждого ребенка</w:t>
      </w:r>
    </w:p>
    <w:p w14:paraId="438925FE" w14:textId="77777777" w:rsidR="00AA02D2" w:rsidRPr="00F93356" w:rsidRDefault="00AA02D2" w:rsidP="00AA02D2">
      <w:pPr>
        <w:ind w:firstLine="567"/>
        <w:jc w:val="center"/>
        <w:rPr>
          <w:b/>
        </w:rPr>
      </w:pPr>
    </w:p>
    <w:p w14:paraId="7F834D3F" w14:textId="77777777" w:rsidR="00AA02D2" w:rsidRPr="00F93356" w:rsidRDefault="00AA02D2" w:rsidP="00AA02D2">
      <w:pPr>
        <w:ind w:firstLine="567"/>
        <w:jc w:val="center"/>
        <w:rPr>
          <w:b/>
        </w:rPr>
      </w:pPr>
      <w:r w:rsidRPr="00F93356">
        <w:rPr>
          <w:b/>
        </w:rPr>
        <w:t>Оценка навыка чтения вслух (темп, способ, правильность, понимание)</w:t>
      </w:r>
    </w:p>
    <w:p w14:paraId="6B377121" w14:textId="77777777" w:rsidR="00AA02D2" w:rsidRPr="00F93356" w:rsidRDefault="00AA02D2" w:rsidP="00AA02D2">
      <w:pPr>
        <w:ind w:firstLine="567"/>
        <w:jc w:val="both"/>
      </w:pPr>
      <w:r w:rsidRPr="00F93356">
        <w:t xml:space="preserve">В </w:t>
      </w:r>
      <w:r w:rsidRPr="00F93356">
        <w:rPr>
          <w:b/>
        </w:rPr>
        <w:t>1 классе</w:t>
      </w:r>
      <w:r w:rsidRPr="00F93356">
        <w:t xml:space="preserve"> используются словесные оценки: «читаешь хорошо» , «читаешь хорошо, но есть ошибки»; «читаешь пока медленно и с ошибками, поэтому надо больше читать.</w:t>
      </w:r>
    </w:p>
    <w:p w14:paraId="48FBF9F2" w14:textId="77777777" w:rsidR="00AA02D2" w:rsidRPr="00F93356" w:rsidRDefault="00AA02D2" w:rsidP="00AA02D2">
      <w:pPr>
        <w:ind w:firstLine="567"/>
        <w:jc w:val="both"/>
      </w:pPr>
    </w:p>
    <w:p w14:paraId="05B0959B" w14:textId="77777777" w:rsidR="00AA02D2" w:rsidRPr="00F93356" w:rsidRDefault="00AA02D2" w:rsidP="00AA02D2">
      <w:pPr>
        <w:jc w:val="center"/>
        <w:rPr>
          <w:b/>
          <w:bCs/>
        </w:rPr>
      </w:pPr>
      <w:r w:rsidRPr="00F93356">
        <w:rPr>
          <w:b/>
          <w:bCs/>
        </w:rPr>
        <w:t xml:space="preserve">Критерии оценивания навыка чтения </w:t>
      </w:r>
    </w:p>
    <w:p w14:paraId="626802DE" w14:textId="77777777" w:rsidR="00AA02D2" w:rsidRPr="00F93356" w:rsidRDefault="00AA02D2" w:rsidP="00AA02D2">
      <w:pPr>
        <w:jc w:val="center"/>
        <w:rPr>
          <w:b/>
          <w:bCs/>
          <w:highlight w:val="yellow"/>
        </w:rPr>
      </w:pPr>
    </w:p>
    <w:p w14:paraId="4B42FB41" w14:textId="77777777" w:rsidR="00AA02D2" w:rsidRPr="00F93356" w:rsidRDefault="00AA02D2" w:rsidP="00AA02D2">
      <w:pPr>
        <w:jc w:val="center"/>
        <w:rPr>
          <w:b/>
          <w:bCs/>
        </w:rPr>
      </w:pPr>
      <w:r w:rsidRPr="00F93356">
        <w:rPr>
          <w:b/>
          <w:bCs/>
        </w:rPr>
        <w:t>2 класс</w:t>
      </w:r>
    </w:p>
    <w:p w14:paraId="63ADC913" w14:textId="77777777" w:rsidR="00AA02D2" w:rsidRPr="00F93356" w:rsidRDefault="00AA02D2" w:rsidP="00AA02D2">
      <w:pPr>
        <w:jc w:val="both"/>
        <w:rPr>
          <w:b/>
          <w:bCs/>
        </w:rPr>
      </w:pPr>
      <w:r w:rsidRPr="00F93356">
        <w:rPr>
          <w:b/>
          <w:bCs/>
        </w:rPr>
        <w:t>Критерии:</w:t>
      </w:r>
    </w:p>
    <w:p w14:paraId="1D07BD4A" w14:textId="77777777" w:rsidR="00AA02D2" w:rsidRPr="00F93356" w:rsidRDefault="00AA02D2" w:rsidP="00AA02D2">
      <w:pPr>
        <w:jc w:val="both"/>
        <w:rPr>
          <w:b/>
          <w:bCs/>
        </w:rPr>
      </w:pPr>
      <w:r w:rsidRPr="00F93356">
        <w:rPr>
          <w:b/>
          <w:bCs/>
        </w:rPr>
        <w:t>«5» (отлично):</w:t>
      </w:r>
    </w:p>
    <w:p w14:paraId="4CF57C20" w14:textId="77777777" w:rsidR="00AA02D2" w:rsidRPr="00F93356" w:rsidRDefault="00AA02D2" w:rsidP="00C33BE4">
      <w:pPr>
        <w:numPr>
          <w:ilvl w:val="0"/>
          <w:numId w:val="109"/>
        </w:numPr>
        <w:ind w:left="0"/>
        <w:jc w:val="both"/>
        <w:rPr>
          <w:bCs/>
        </w:rPr>
      </w:pPr>
      <w:r w:rsidRPr="00F93356">
        <w:rPr>
          <w:bCs/>
        </w:rPr>
        <w:t xml:space="preserve">читает целыми словами, </w:t>
      </w:r>
    </w:p>
    <w:p w14:paraId="00A7B2F7" w14:textId="77777777" w:rsidR="00AA02D2" w:rsidRPr="00F93356" w:rsidRDefault="00AA02D2" w:rsidP="00C33BE4">
      <w:pPr>
        <w:numPr>
          <w:ilvl w:val="0"/>
          <w:numId w:val="109"/>
        </w:numPr>
        <w:ind w:left="0"/>
        <w:jc w:val="both"/>
        <w:rPr>
          <w:bCs/>
        </w:rPr>
      </w:pPr>
      <w:r w:rsidRPr="00F93356">
        <w:rPr>
          <w:bCs/>
        </w:rPr>
        <w:t>отчётливо произносит читаемые слова,</w:t>
      </w:r>
    </w:p>
    <w:p w14:paraId="3C897151" w14:textId="77777777" w:rsidR="00AA02D2" w:rsidRPr="00F93356" w:rsidRDefault="00AA02D2" w:rsidP="00C33BE4">
      <w:pPr>
        <w:numPr>
          <w:ilvl w:val="0"/>
          <w:numId w:val="109"/>
        </w:numPr>
        <w:ind w:left="0"/>
        <w:jc w:val="both"/>
        <w:rPr>
          <w:bCs/>
        </w:rPr>
      </w:pPr>
      <w:r w:rsidRPr="00F93356">
        <w:rPr>
          <w:bCs/>
        </w:rPr>
        <w:t>темп чтения – не менее 60 слов в минуту,</w:t>
      </w:r>
    </w:p>
    <w:p w14:paraId="7FCD041E" w14:textId="77777777" w:rsidR="00AA02D2" w:rsidRPr="00F93356" w:rsidRDefault="00AA02D2" w:rsidP="00C33BE4">
      <w:pPr>
        <w:numPr>
          <w:ilvl w:val="0"/>
          <w:numId w:val="109"/>
        </w:numPr>
        <w:ind w:left="0"/>
        <w:jc w:val="both"/>
        <w:rPr>
          <w:bCs/>
        </w:rPr>
      </w:pPr>
      <w:r w:rsidRPr="00F93356">
        <w:rPr>
          <w:bCs/>
        </w:rPr>
        <w:t xml:space="preserve">соблюдает правильную интонацию в зависимости от знака препинания, </w:t>
      </w:r>
    </w:p>
    <w:p w14:paraId="7723FA71" w14:textId="77777777" w:rsidR="00AA02D2" w:rsidRPr="00F93356" w:rsidRDefault="00AA02D2" w:rsidP="00C33BE4">
      <w:pPr>
        <w:numPr>
          <w:ilvl w:val="0"/>
          <w:numId w:val="109"/>
        </w:numPr>
        <w:ind w:left="0"/>
        <w:jc w:val="both"/>
        <w:rPr>
          <w:bCs/>
        </w:rPr>
      </w:pPr>
      <w:r w:rsidRPr="00F93356">
        <w:rPr>
          <w:bCs/>
        </w:rPr>
        <w:t>даёт полные ответы на вопросы по содержанию прочитанного текста</w:t>
      </w:r>
    </w:p>
    <w:p w14:paraId="3A4BB185" w14:textId="77777777" w:rsidR="00AA02D2" w:rsidRPr="00F93356" w:rsidRDefault="00AA02D2" w:rsidP="00AA02D2">
      <w:pPr>
        <w:jc w:val="both"/>
        <w:rPr>
          <w:b/>
          <w:bCs/>
        </w:rPr>
      </w:pPr>
      <w:r w:rsidRPr="00F93356">
        <w:rPr>
          <w:b/>
          <w:bCs/>
        </w:rPr>
        <w:t>«4» (хорошо):</w:t>
      </w:r>
    </w:p>
    <w:p w14:paraId="04E60786" w14:textId="77777777" w:rsidR="00AA02D2" w:rsidRPr="00F93356" w:rsidRDefault="00AA02D2" w:rsidP="00C33BE4">
      <w:pPr>
        <w:numPr>
          <w:ilvl w:val="0"/>
          <w:numId w:val="109"/>
        </w:numPr>
        <w:ind w:left="0"/>
        <w:jc w:val="both"/>
        <w:rPr>
          <w:bCs/>
        </w:rPr>
      </w:pPr>
      <w:r w:rsidRPr="00F93356">
        <w:rPr>
          <w:bCs/>
        </w:rPr>
        <w:t xml:space="preserve">читает целыми словами  51-60 слов в минуту, </w:t>
      </w:r>
    </w:p>
    <w:p w14:paraId="07BB48BF" w14:textId="77777777" w:rsidR="00AA02D2" w:rsidRPr="00F93356" w:rsidRDefault="00AA02D2" w:rsidP="00C33BE4">
      <w:pPr>
        <w:numPr>
          <w:ilvl w:val="0"/>
          <w:numId w:val="109"/>
        </w:numPr>
        <w:ind w:left="0"/>
        <w:jc w:val="both"/>
        <w:rPr>
          <w:bCs/>
        </w:rPr>
      </w:pPr>
      <w:r w:rsidRPr="00F93356">
        <w:rPr>
          <w:bCs/>
        </w:rPr>
        <w:t xml:space="preserve">соблюдает нужную интонацию и паузы, </w:t>
      </w:r>
    </w:p>
    <w:p w14:paraId="36E2692E" w14:textId="77777777" w:rsidR="00AA02D2" w:rsidRPr="00F93356" w:rsidRDefault="00AA02D2" w:rsidP="00C33BE4">
      <w:pPr>
        <w:numPr>
          <w:ilvl w:val="0"/>
          <w:numId w:val="109"/>
        </w:numPr>
        <w:ind w:left="0"/>
        <w:jc w:val="both"/>
        <w:rPr>
          <w:bCs/>
        </w:rPr>
      </w:pPr>
      <w:r w:rsidRPr="00F93356">
        <w:rPr>
          <w:bCs/>
        </w:rPr>
        <w:t>верно передаёт содержание прочитанного (частично при помощи вопросов учителя), не допускает грубых речевых ошибок.</w:t>
      </w:r>
    </w:p>
    <w:p w14:paraId="26E9E07B" w14:textId="77777777" w:rsidR="00AA02D2" w:rsidRPr="00F93356" w:rsidRDefault="00AA02D2" w:rsidP="00AA02D2">
      <w:pPr>
        <w:jc w:val="both"/>
        <w:rPr>
          <w:b/>
          <w:bCs/>
        </w:rPr>
      </w:pPr>
      <w:r w:rsidRPr="00F93356">
        <w:rPr>
          <w:b/>
          <w:bCs/>
        </w:rPr>
        <w:t>«3» (удовлетворительно):</w:t>
      </w:r>
    </w:p>
    <w:p w14:paraId="75558F32" w14:textId="77777777" w:rsidR="00AA02D2" w:rsidRPr="00F93356" w:rsidRDefault="00AA02D2" w:rsidP="00C33BE4">
      <w:pPr>
        <w:numPr>
          <w:ilvl w:val="0"/>
          <w:numId w:val="109"/>
        </w:numPr>
        <w:ind w:left="0"/>
        <w:jc w:val="both"/>
        <w:rPr>
          <w:bCs/>
        </w:rPr>
      </w:pPr>
      <w:r w:rsidRPr="00F93356">
        <w:rPr>
          <w:bCs/>
        </w:rPr>
        <w:t xml:space="preserve">читает правильно по слогам со скоростью  40 -50 слов в минуту, </w:t>
      </w:r>
    </w:p>
    <w:p w14:paraId="6E635A10" w14:textId="77777777" w:rsidR="00AA02D2" w:rsidRPr="00F93356" w:rsidRDefault="00AA02D2" w:rsidP="00C33BE4">
      <w:pPr>
        <w:numPr>
          <w:ilvl w:val="0"/>
          <w:numId w:val="109"/>
        </w:numPr>
        <w:ind w:left="0"/>
        <w:jc w:val="both"/>
        <w:rPr>
          <w:bCs/>
        </w:rPr>
      </w:pPr>
      <w:r w:rsidRPr="00F93356">
        <w:rPr>
          <w:bCs/>
        </w:rPr>
        <w:t>передаёт содержание прочитанного при помощи вопросов учителя.</w:t>
      </w:r>
    </w:p>
    <w:p w14:paraId="7482FD0A" w14:textId="77777777" w:rsidR="00AA02D2" w:rsidRPr="00F93356" w:rsidRDefault="00AA02D2" w:rsidP="00AA02D2">
      <w:pPr>
        <w:jc w:val="both"/>
        <w:rPr>
          <w:b/>
          <w:bCs/>
        </w:rPr>
      </w:pPr>
      <w:r w:rsidRPr="00F93356">
        <w:rPr>
          <w:b/>
          <w:bCs/>
        </w:rPr>
        <w:t>«2» (неудовлетворительно)</w:t>
      </w:r>
    </w:p>
    <w:p w14:paraId="603251C1" w14:textId="77777777" w:rsidR="00AA02D2" w:rsidRPr="00F93356" w:rsidRDefault="00AA02D2" w:rsidP="00C33BE4">
      <w:pPr>
        <w:numPr>
          <w:ilvl w:val="0"/>
          <w:numId w:val="109"/>
        </w:numPr>
        <w:ind w:left="0"/>
        <w:jc w:val="both"/>
        <w:rPr>
          <w:bCs/>
        </w:rPr>
      </w:pPr>
      <w:r w:rsidRPr="00F93356">
        <w:rPr>
          <w:bCs/>
        </w:rPr>
        <w:t>ученик не выполняет требований, установленных для отметки «3».</w:t>
      </w:r>
    </w:p>
    <w:p w14:paraId="05775353" w14:textId="77777777" w:rsidR="00AA02D2" w:rsidRPr="00F93356" w:rsidRDefault="00AA02D2" w:rsidP="00AA02D2">
      <w:pPr>
        <w:jc w:val="both"/>
        <w:rPr>
          <w:b/>
          <w:bCs/>
        </w:rPr>
      </w:pPr>
    </w:p>
    <w:p w14:paraId="4DC45471" w14:textId="77777777" w:rsidR="00AA02D2" w:rsidRPr="00F93356" w:rsidRDefault="00AA02D2" w:rsidP="00AA02D2">
      <w:pPr>
        <w:jc w:val="center"/>
        <w:rPr>
          <w:b/>
          <w:bCs/>
        </w:rPr>
      </w:pPr>
      <w:r w:rsidRPr="00F93356">
        <w:rPr>
          <w:b/>
          <w:bCs/>
        </w:rPr>
        <w:t>3 класс</w:t>
      </w:r>
    </w:p>
    <w:p w14:paraId="7FE86337" w14:textId="77777777" w:rsidR="00AA02D2" w:rsidRPr="00F93356" w:rsidRDefault="00AA02D2" w:rsidP="00AA02D2">
      <w:pPr>
        <w:jc w:val="both"/>
        <w:rPr>
          <w:b/>
          <w:bCs/>
        </w:rPr>
      </w:pPr>
      <w:r w:rsidRPr="00F93356">
        <w:rPr>
          <w:b/>
          <w:bCs/>
        </w:rPr>
        <w:t>«5» (отлично):</w:t>
      </w:r>
    </w:p>
    <w:p w14:paraId="113331F7" w14:textId="77777777" w:rsidR="00AA02D2" w:rsidRPr="00F93356" w:rsidRDefault="00AA02D2" w:rsidP="00C33BE4">
      <w:pPr>
        <w:numPr>
          <w:ilvl w:val="0"/>
          <w:numId w:val="109"/>
        </w:numPr>
        <w:ind w:left="0"/>
        <w:jc w:val="both"/>
        <w:rPr>
          <w:bCs/>
        </w:rPr>
      </w:pPr>
      <w:r w:rsidRPr="00F93356">
        <w:rPr>
          <w:bCs/>
        </w:rPr>
        <w:t xml:space="preserve">читает целыми словами </w:t>
      </w:r>
    </w:p>
    <w:p w14:paraId="7410834E" w14:textId="77777777" w:rsidR="00AA02D2" w:rsidRPr="00F93356" w:rsidRDefault="00AA02D2" w:rsidP="00C33BE4">
      <w:pPr>
        <w:numPr>
          <w:ilvl w:val="0"/>
          <w:numId w:val="109"/>
        </w:numPr>
        <w:ind w:left="0"/>
        <w:jc w:val="both"/>
        <w:rPr>
          <w:bCs/>
        </w:rPr>
      </w:pPr>
      <w:r w:rsidRPr="00F93356">
        <w:rPr>
          <w:bCs/>
        </w:rPr>
        <w:t xml:space="preserve">темп - 80 и более слов в минуту </w:t>
      </w:r>
      <w:r w:rsidRPr="00F93356">
        <w:rPr>
          <w:bCs/>
          <w:i/>
        </w:rPr>
        <w:t>вслух</w:t>
      </w:r>
      <w:r w:rsidRPr="00F93356">
        <w:rPr>
          <w:bCs/>
        </w:rPr>
        <w:t xml:space="preserve">, 90 слов в минуту </w:t>
      </w:r>
      <w:r w:rsidRPr="00F93356">
        <w:rPr>
          <w:bCs/>
          <w:i/>
        </w:rPr>
        <w:t>про себя,</w:t>
      </w:r>
    </w:p>
    <w:p w14:paraId="388A387A" w14:textId="77777777" w:rsidR="00AA02D2" w:rsidRPr="00F93356" w:rsidRDefault="00AA02D2" w:rsidP="00C33BE4">
      <w:pPr>
        <w:numPr>
          <w:ilvl w:val="0"/>
          <w:numId w:val="109"/>
        </w:numPr>
        <w:ind w:left="0"/>
        <w:jc w:val="both"/>
        <w:rPr>
          <w:bCs/>
        </w:rPr>
      </w:pPr>
      <w:r w:rsidRPr="00F93356">
        <w:rPr>
          <w:bCs/>
        </w:rPr>
        <w:t xml:space="preserve">соблюдает правильную интонацию в зависимости от знака препинания, </w:t>
      </w:r>
    </w:p>
    <w:p w14:paraId="29A584CD" w14:textId="77777777" w:rsidR="00AA02D2" w:rsidRPr="00F93356" w:rsidRDefault="00AA02D2" w:rsidP="00C33BE4">
      <w:pPr>
        <w:numPr>
          <w:ilvl w:val="0"/>
          <w:numId w:val="109"/>
        </w:numPr>
        <w:ind w:left="0"/>
        <w:jc w:val="both"/>
        <w:rPr>
          <w:bCs/>
        </w:rPr>
      </w:pPr>
      <w:r w:rsidRPr="00F93356">
        <w:rPr>
          <w:bCs/>
        </w:rPr>
        <w:t>умеет подробно и кратко передавать содержание прочитанного,</w:t>
      </w:r>
    </w:p>
    <w:p w14:paraId="4DE47634" w14:textId="77777777" w:rsidR="00AA02D2" w:rsidRPr="00F93356" w:rsidRDefault="00AA02D2" w:rsidP="00C33BE4">
      <w:pPr>
        <w:numPr>
          <w:ilvl w:val="0"/>
          <w:numId w:val="109"/>
        </w:numPr>
        <w:ind w:left="0"/>
        <w:jc w:val="both"/>
        <w:rPr>
          <w:bCs/>
        </w:rPr>
      </w:pPr>
      <w:r w:rsidRPr="00F93356">
        <w:rPr>
          <w:bCs/>
        </w:rPr>
        <w:t>высказывать о прочитанном собственного мнение.</w:t>
      </w:r>
    </w:p>
    <w:p w14:paraId="5097788A" w14:textId="77777777" w:rsidR="00AA02D2" w:rsidRPr="00F93356" w:rsidRDefault="00AA02D2" w:rsidP="00AA02D2">
      <w:pPr>
        <w:jc w:val="both"/>
        <w:rPr>
          <w:b/>
          <w:bCs/>
        </w:rPr>
      </w:pPr>
      <w:r w:rsidRPr="00F93356">
        <w:rPr>
          <w:b/>
          <w:bCs/>
        </w:rPr>
        <w:t>«4» (хорошо):</w:t>
      </w:r>
    </w:p>
    <w:p w14:paraId="5DF82331" w14:textId="77777777" w:rsidR="00AA02D2" w:rsidRPr="00F93356" w:rsidRDefault="00AA02D2" w:rsidP="00C33BE4">
      <w:pPr>
        <w:numPr>
          <w:ilvl w:val="0"/>
          <w:numId w:val="109"/>
        </w:numPr>
        <w:ind w:left="0"/>
        <w:jc w:val="both"/>
        <w:rPr>
          <w:bCs/>
        </w:rPr>
      </w:pPr>
      <w:r w:rsidRPr="00F93356">
        <w:rPr>
          <w:bCs/>
        </w:rPr>
        <w:t xml:space="preserve">читает целыми словами 71-80 слов в минуту, </w:t>
      </w:r>
    </w:p>
    <w:p w14:paraId="136AFF92" w14:textId="77777777" w:rsidR="00AA02D2" w:rsidRPr="00F93356" w:rsidRDefault="00AA02D2" w:rsidP="00C33BE4">
      <w:pPr>
        <w:numPr>
          <w:ilvl w:val="0"/>
          <w:numId w:val="109"/>
        </w:numPr>
        <w:ind w:left="0"/>
        <w:jc w:val="both"/>
        <w:rPr>
          <w:bCs/>
        </w:rPr>
      </w:pPr>
      <w:r w:rsidRPr="00F93356">
        <w:rPr>
          <w:bCs/>
        </w:rPr>
        <w:t xml:space="preserve">соблюдает нужную интонацию и паузы, </w:t>
      </w:r>
    </w:p>
    <w:p w14:paraId="0ADB45AE" w14:textId="77777777" w:rsidR="00AA02D2" w:rsidRPr="00F93356" w:rsidRDefault="00AA02D2" w:rsidP="00C33BE4">
      <w:pPr>
        <w:numPr>
          <w:ilvl w:val="0"/>
          <w:numId w:val="109"/>
        </w:numPr>
        <w:ind w:left="0"/>
        <w:jc w:val="both"/>
        <w:rPr>
          <w:b/>
          <w:bCs/>
        </w:rPr>
      </w:pPr>
      <w:r w:rsidRPr="00F93356">
        <w:rPr>
          <w:bCs/>
        </w:rPr>
        <w:t xml:space="preserve">умеет передать содержание прочитанного </w:t>
      </w:r>
    </w:p>
    <w:p w14:paraId="190CDC2F" w14:textId="77777777" w:rsidR="00AA02D2" w:rsidRPr="00F93356" w:rsidRDefault="00AA02D2" w:rsidP="00C33BE4">
      <w:pPr>
        <w:numPr>
          <w:ilvl w:val="0"/>
          <w:numId w:val="109"/>
        </w:numPr>
        <w:ind w:left="0"/>
        <w:jc w:val="both"/>
        <w:rPr>
          <w:b/>
          <w:bCs/>
        </w:rPr>
      </w:pPr>
      <w:r w:rsidRPr="00F93356">
        <w:rPr>
          <w:bCs/>
        </w:rPr>
        <w:t>темп чтения молча не меньше 80 слов в минуту.</w:t>
      </w:r>
    </w:p>
    <w:p w14:paraId="1D67C4DA" w14:textId="77777777" w:rsidR="00AA02D2" w:rsidRPr="00F93356" w:rsidRDefault="00AA02D2" w:rsidP="00AA02D2">
      <w:pPr>
        <w:jc w:val="both"/>
        <w:rPr>
          <w:b/>
          <w:bCs/>
        </w:rPr>
      </w:pPr>
      <w:r w:rsidRPr="00F93356">
        <w:rPr>
          <w:b/>
          <w:bCs/>
        </w:rPr>
        <w:t>«3» (удовлетворительно):</w:t>
      </w:r>
    </w:p>
    <w:p w14:paraId="30F7A781" w14:textId="77777777" w:rsidR="00AA02D2" w:rsidRPr="00F93356" w:rsidRDefault="00AA02D2" w:rsidP="00C33BE4">
      <w:pPr>
        <w:numPr>
          <w:ilvl w:val="0"/>
          <w:numId w:val="109"/>
        </w:numPr>
        <w:ind w:left="0"/>
        <w:jc w:val="both"/>
        <w:rPr>
          <w:bCs/>
        </w:rPr>
      </w:pPr>
      <w:r w:rsidRPr="00F93356">
        <w:rPr>
          <w:bCs/>
        </w:rPr>
        <w:t>читает целыми словами со скоростью 60-70 слов в минуту, в отдельных случаях переходит на слоговое чтение</w:t>
      </w:r>
    </w:p>
    <w:p w14:paraId="27E1BE35" w14:textId="77777777" w:rsidR="00AA02D2" w:rsidRPr="00F93356" w:rsidRDefault="00AA02D2" w:rsidP="00C33BE4">
      <w:pPr>
        <w:numPr>
          <w:ilvl w:val="0"/>
          <w:numId w:val="109"/>
        </w:numPr>
        <w:ind w:left="0"/>
        <w:jc w:val="both"/>
        <w:rPr>
          <w:bCs/>
        </w:rPr>
      </w:pPr>
      <w:r w:rsidRPr="00F93356">
        <w:rPr>
          <w:bCs/>
        </w:rPr>
        <w:t>делает не более 5 ошибок,</w:t>
      </w:r>
    </w:p>
    <w:p w14:paraId="1A4AAF87" w14:textId="77777777" w:rsidR="00AA02D2" w:rsidRPr="00F93356" w:rsidRDefault="00AA02D2" w:rsidP="00C33BE4">
      <w:pPr>
        <w:numPr>
          <w:ilvl w:val="0"/>
          <w:numId w:val="109"/>
        </w:numPr>
        <w:ind w:left="0"/>
        <w:jc w:val="both"/>
        <w:rPr>
          <w:bCs/>
        </w:rPr>
      </w:pPr>
      <w:r w:rsidRPr="00F93356">
        <w:rPr>
          <w:bCs/>
        </w:rPr>
        <w:t>в ответах на вопросы по тексту допускает 1-2 ошибки,</w:t>
      </w:r>
    </w:p>
    <w:p w14:paraId="3E3C9154" w14:textId="77777777" w:rsidR="00AA02D2" w:rsidRPr="00F93356" w:rsidRDefault="00AA02D2" w:rsidP="00C33BE4">
      <w:pPr>
        <w:numPr>
          <w:ilvl w:val="0"/>
          <w:numId w:val="109"/>
        </w:numPr>
        <w:ind w:left="0"/>
        <w:jc w:val="both"/>
        <w:rPr>
          <w:bCs/>
        </w:rPr>
      </w:pPr>
      <w:r w:rsidRPr="00F93356">
        <w:rPr>
          <w:bCs/>
        </w:rPr>
        <w:t>тем чтения молча – не меньше 70 слов в минуту.</w:t>
      </w:r>
    </w:p>
    <w:p w14:paraId="34A021B4" w14:textId="77777777" w:rsidR="00AA02D2" w:rsidRPr="00F93356" w:rsidRDefault="00AA02D2" w:rsidP="00AA02D2">
      <w:pPr>
        <w:jc w:val="both"/>
        <w:rPr>
          <w:b/>
          <w:bCs/>
        </w:rPr>
      </w:pPr>
      <w:r w:rsidRPr="00F93356">
        <w:rPr>
          <w:b/>
          <w:bCs/>
        </w:rPr>
        <w:t>«2» (неудовлетворительно)</w:t>
      </w:r>
    </w:p>
    <w:p w14:paraId="7E39B63A" w14:textId="77777777" w:rsidR="00AA02D2" w:rsidRPr="00F93356" w:rsidRDefault="00AA02D2" w:rsidP="00C33BE4">
      <w:pPr>
        <w:numPr>
          <w:ilvl w:val="0"/>
          <w:numId w:val="109"/>
        </w:numPr>
        <w:ind w:left="0"/>
        <w:jc w:val="both"/>
        <w:rPr>
          <w:bCs/>
        </w:rPr>
      </w:pPr>
      <w:r w:rsidRPr="00F93356">
        <w:rPr>
          <w:bCs/>
        </w:rPr>
        <w:t>ученик не выполняет требований, установленных для отметки «3».</w:t>
      </w:r>
    </w:p>
    <w:p w14:paraId="0710C5FC" w14:textId="77777777" w:rsidR="00AA02D2" w:rsidRPr="00F93356" w:rsidRDefault="00AA02D2" w:rsidP="00AA02D2">
      <w:pPr>
        <w:jc w:val="both"/>
        <w:rPr>
          <w:b/>
          <w:bCs/>
        </w:rPr>
      </w:pPr>
    </w:p>
    <w:p w14:paraId="29881237" w14:textId="0D7E0A9E" w:rsidR="00AA02D2" w:rsidRDefault="00AA02D2" w:rsidP="00AA02D2">
      <w:pPr>
        <w:jc w:val="center"/>
        <w:rPr>
          <w:b/>
          <w:bCs/>
        </w:rPr>
      </w:pPr>
    </w:p>
    <w:p w14:paraId="3769F4F0" w14:textId="76E67519" w:rsidR="00C14F12" w:rsidRDefault="00C14F12" w:rsidP="00AA02D2">
      <w:pPr>
        <w:jc w:val="center"/>
        <w:rPr>
          <w:b/>
          <w:bCs/>
        </w:rPr>
      </w:pPr>
    </w:p>
    <w:p w14:paraId="642F8E43" w14:textId="77777777" w:rsidR="00AA02D2" w:rsidRPr="00F93356" w:rsidRDefault="00AA02D2" w:rsidP="00AA02D2">
      <w:pPr>
        <w:jc w:val="center"/>
        <w:rPr>
          <w:b/>
          <w:bCs/>
        </w:rPr>
      </w:pPr>
      <w:r w:rsidRPr="00F93356">
        <w:rPr>
          <w:b/>
          <w:bCs/>
        </w:rPr>
        <w:t>4 класс</w:t>
      </w:r>
    </w:p>
    <w:p w14:paraId="0F7188B8" w14:textId="77777777" w:rsidR="00AA02D2" w:rsidRPr="00F93356" w:rsidRDefault="00AA02D2" w:rsidP="00AA02D2">
      <w:pPr>
        <w:jc w:val="both"/>
        <w:rPr>
          <w:b/>
          <w:bCs/>
        </w:rPr>
      </w:pPr>
      <w:r w:rsidRPr="00F93356">
        <w:rPr>
          <w:b/>
          <w:bCs/>
        </w:rPr>
        <w:t>«5» (отлично):</w:t>
      </w:r>
    </w:p>
    <w:p w14:paraId="1196AF4C" w14:textId="77777777" w:rsidR="00AA02D2" w:rsidRPr="00F93356" w:rsidRDefault="00AA02D2" w:rsidP="00C33BE4">
      <w:pPr>
        <w:numPr>
          <w:ilvl w:val="0"/>
          <w:numId w:val="109"/>
        </w:numPr>
        <w:ind w:left="0"/>
        <w:jc w:val="both"/>
        <w:rPr>
          <w:bCs/>
        </w:rPr>
      </w:pPr>
      <w:r w:rsidRPr="00F93356">
        <w:rPr>
          <w:bCs/>
        </w:rPr>
        <w:t xml:space="preserve">читает целыми словами </w:t>
      </w:r>
    </w:p>
    <w:p w14:paraId="5CCFAFC7" w14:textId="77777777" w:rsidR="00AA02D2" w:rsidRPr="00F93356" w:rsidRDefault="00AA02D2" w:rsidP="00C33BE4">
      <w:pPr>
        <w:numPr>
          <w:ilvl w:val="0"/>
          <w:numId w:val="109"/>
        </w:numPr>
        <w:ind w:left="0"/>
        <w:jc w:val="both"/>
        <w:rPr>
          <w:bCs/>
        </w:rPr>
      </w:pPr>
      <w:r w:rsidRPr="00F93356">
        <w:rPr>
          <w:bCs/>
        </w:rPr>
        <w:t xml:space="preserve">темп – не меньше 100 слов в минуту вслух и более слов 110 слов в минуту </w:t>
      </w:r>
      <w:r w:rsidRPr="00F93356">
        <w:rPr>
          <w:bCs/>
          <w:i/>
        </w:rPr>
        <w:t>про себя,</w:t>
      </w:r>
    </w:p>
    <w:p w14:paraId="269755D6" w14:textId="77777777" w:rsidR="00AA02D2" w:rsidRPr="00F93356" w:rsidRDefault="00AA02D2" w:rsidP="00C33BE4">
      <w:pPr>
        <w:numPr>
          <w:ilvl w:val="0"/>
          <w:numId w:val="109"/>
        </w:numPr>
        <w:ind w:left="0"/>
        <w:jc w:val="both"/>
        <w:rPr>
          <w:bCs/>
        </w:rPr>
      </w:pPr>
      <w:r w:rsidRPr="00F93356">
        <w:rPr>
          <w:bCs/>
        </w:rPr>
        <w:t>умеет формулировать главную мысль прочитанного, сопоставить факты и сделать выводы.</w:t>
      </w:r>
    </w:p>
    <w:p w14:paraId="16C4C5D7" w14:textId="77777777" w:rsidR="00AA02D2" w:rsidRPr="00F93356" w:rsidRDefault="00AA02D2" w:rsidP="00C33BE4">
      <w:pPr>
        <w:numPr>
          <w:ilvl w:val="0"/>
          <w:numId w:val="109"/>
        </w:numPr>
        <w:ind w:left="0"/>
        <w:jc w:val="both"/>
        <w:rPr>
          <w:bCs/>
        </w:rPr>
      </w:pPr>
      <w:r w:rsidRPr="00F93356">
        <w:rPr>
          <w:bCs/>
        </w:rPr>
        <w:t>составить рассказ о герое по плану, выбрав для этого части прочитанного текста.</w:t>
      </w:r>
    </w:p>
    <w:p w14:paraId="15E68D71" w14:textId="77777777" w:rsidR="00AA02D2" w:rsidRPr="00F93356" w:rsidRDefault="00AA02D2" w:rsidP="00AA02D2">
      <w:pPr>
        <w:jc w:val="both"/>
        <w:rPr>
          <w:b/>
          <w:bCs/>
        </w:rPr>
      </w:pPr>
      <w:r w:rsidRPr="00F93356">
        <w:rPr>
          <w:b/>
          <w:bCs/>
        </w:rPr>
        <w:t>4» (хорошо):</w:t>
      </w:r>
    </w:p>
    <w:p w14:paraId="48CCF4B4" w14:textId="77777777" w:rsidR="00AA02D2" w:rsidRPr="00F93356" w:rsidRDefault="00AA02D2" w:rsidP="00C33BE4">
      <w:pPr>
        <w:numPr>
          <w:ilvl w:val="0"/>
          <w:numId w:val="109"/>
        </w:numPr>
        <w:ind w:left="0"/>
        <w:jc w:val="both"/>
        <w:rPr>
          <w:bCs/>
        </w:rPr>
      </w:pPr>
      <w:r w:rsidRPr="00F93356">
        <w:rPr>
          <w:bCs/>
        </w:rPr>
        <w:t xml:space="preserve">читает целыми словами 91-100 слов в минуту вслух и больше 100 слов молча, </w:t>
      </w:r>
    </w:p>
    <w:p w14:paraId="79D47042" w14:textId="77777777" w:rsidR="00AA02D2" w:rsidRPr="00F93356" w:rsidRDefault="00AA02D2" w:rsidP="00C33BE4">
      <w:pPr>
        <w:numPr>
          <w:ilvl w:val="0"/>
          <w:numId w:val="109"/>
        </w:numPr>
        <w:ind w:left="0"/>
        <w:jc w:val="both"/>
        <w:rPr>
          <w:bCs/>
        </w:rPr>
      </w:pPr>
      <w:r w:rsidRPr="00F93356">
        <w:rPr>
          <w:bCs/>
        </w:rPr>
        <w:t>при формулировке основной мысли основной мысли произведения прибегает к помощи учителя,</w:t>
      </w:r>
    </w:p>
    <w:p w14:paraId="65E39021" w14:textId="77777777" w:rsidR="00AA02D2" w:rsidRPr="00F93356" w:rsidRDefault="00AA02D2" w:rsidP="00C33BE4">
      <w:pPr>
        <w:numPr>
          <w:ilvl w:val="0"/>
          <w:numId w:val="109"/>
        </w:numPr>
        <w:ind w:left="0"/>
        <w:jc w:val="both"/>
        <w:rPr>
          <w:b/>
          <w:bCs/>
        </w:rPr>
      </w:pPr>
      <w:r w:rsidRPr="00F93356">
        <w:rPr>
          <w:bCs/>
        </w:rPr>
        <w:t>может составить рассказ о герое,</w:t>
      </w:r>
    </w:p>
    <w:p w14:paraId="661D4170" w14:textId="77777777" w:rsidR="00AA02D2" w:rsidRPr="00F93356" w:rsidRDefault="00AA02D2" w:rsidP="00C33BE4">
      <w:pPr>
        <w:numPr>
          <w:ilvl w:val="0"/>
          <w:numId w:val="109"/>
        </w:numPr>
        <w:ind w:left="0"/>
        <w:jc w:val="both"/>
        <w:rPr>
          <w:b/>
          <w:bCs/>
        </w:rPr>
      </w:pPr>
      <w:r w:rsidRPr="00F93356">
        <w:rPr>
          <w:bCs/>
        </w:rPr>
        <w:t>понимает главную мысль,</w:t>
      </w:r>
    </w:p>
    <w:p w14:paraId="0B6464C5" w14:textId="77777777" w:rsidR="00AA02D2" w:rsidRPr="00F93356" w:rsidRDefault="00AA02D2" w:rsidP="00C33BE4">
      <w:pPr>
        <w:numPr>
          <w:ilvl w:val="0"/>
          <w:numId w:val="109"/>
        </w:numPr>
        <w:ind w:left="0"/>
        <w:jc w:val="both"/>
        <w:rPr>
          <w:b/>
          <w:bCs/>
        </w:rPr>
      </w:pPr>
      <w:r w:rsidRPr="00F93356">
        <w:rPr>
          <w:bCs/>
        </w:rPr>
        <w:t>умеет высказывать своё мнение о прочитанном.</w:t>
      </w:r>
    </w:p>
    <w:p w14:paraId="257A8F71" w14:textId="77777777" w:rsidR="00AA02D2" w:rsidRPr="00F93356" w:rsidRDefault="00AA02D2" w:rsidP="00AA02D2">
      <w:pPr>
        <w:jc w:val="both"/>
        <w:rPr>
          <w:b/>
          <w:bCs/>
        </w:rPr>
      </w:pPr>
    </w:p>
    <w:p w14:paraId="69DDAC87" w14:textId="77777777" w:rsidR="00AA02D2" w:rsidRPr="00F93356" w:rsidRDefault="00AA02D2" w:rsidP="00AA02D2">
      <w:pPr>
        <w:jc w:val="both"/>
        <w:rPr>
          <w:b/>
          <w:bCs/>
        </w:rPr>
      </w:pPr>
      <w:r w:rsidRPr="00F93356">
        <w:rPr>
          <w:b/>
          <w:bCs/>
        </w:rPr>
        <w:t>«3» (удовлетворительно):</w:t>
      </w:r>
    </w:p>
    <w:p w14:paraId="7830A602" w14:textId="77777777" w:rsidR="00AA02D2" w:rsidRPr="00F93356" w:rsidRDefault="00AA02D2" w:rsidP="00C33BE4">
      <w:pPr>
        <w:numPr>
          <w:ilvl w:val="0"/>
          <w:numId w:val="109"/>
        </w:numPr>
        <w:ind w:left="0"/>
        <w:jc w:val="both"/>
        <w:rPr>
          <w:bCs/>
        </w:rPr>
      </w:pPr>
      <w:r w:rsidRPr="00F93356">
        <w:rPr>
          <w:bCs/>
        </w:rPr>
        <w:t>читает целыми словами со скоростью 80-90 слов в минуту вслух и не меньше 90 слов молча,</w:t>
      </w:r>
    </w:p>
    <w:p w14:paraId="7D5D9B4D" w14:textId="77777777" w:rsidR="00AA02D2" w:rsidRPr="00F93356" w:rsidRDefault="00AA02D2" w:rsidP="00C33BE4">
      <w:pPr>
        <w:numPr>
          <w:ilvl w:val="0"/>
          <w:numId w:val="109"/>
        </w:numPr>
        <w:ind w:left="0"/>
        <w:jc w:val="both"/>
        <w:rPr>
          <w:bCs/>
        </w:rPr>
      </w:pPr>
      <w:r w:rsidRPr="00F93356">
        <w:rPr>
          <w:bCs/>
        </w:rPr>
        <w:t>определяет основную мысль произведения с помощью учителя,</w:t>
      </w:r>
    </w:p>
    <w:p w14:paraId="0B1BCD7D" w14:textId="77777777" w:rsidR="00AA02D2" w:rsidRPr="00F93356" w:rsidRDefault="00AA02D2" w:rsidP="00C33BE4">
      <w:pPr>
        <w:numPr>
          <w:ilvl w:val="0"/>
          <w:numId w:val="109"/>
        </w:numPr>
        <w:ind w:left="0"/>
        <w:jc w:val="both"/>
        <w:rPr>
          <w:bCs/>
        </w:rPr>
      </w:pPr>
      <w:r w:rsidRPr="00F93356">
        <w:rPr>
          <w:bCs/>
        </w:rPr>
        <w:t>затрудняется в кратком пересказе прочитанного,</w:t>
      </w:r>
    </w:p>
    <w:p w14:paraId="44A6F945" w14:textId="77777777" w:rsidR="00AA02D2" w:rsidRPr="00F93356" w:rsidRDefault="00AA02D2" w:rsidP="00C33BE4">
      <w:pPr>
        <w:numPr>
          <w:ilvl w:val="0"/>
          <w:numId w:val="109"/>
        </w:numPr>
        <w:ind w:left="0"/>
        <w:jc w:val="both"/>
        <w:rPr>
          <w:bCs/>
        </w:rPr>
      </w:pPr>
      <w:r w:rsidRPr="00F93356">
        <w:rPr>
          <w:bCs/>
        </w:rPr>
        <w:t>рассказ о герое составляет по плану, предложенному учителем,</w:t>
      </w:r>
    </w:p>
    <w:p w14:paraId="54B5A322" w14:textId="77777777" w:rsidR="00AA02D2" w:rsidRPr="00F93356" w:rsidRDefault="00AA02D2" w:rsidP="00C33BE4">
      <w:pPr>
        <w:numPr>
          <w:ilvl w:val="0"/>
          <w:numId w:val="109"/>
        </w:numPr>
        <w:ind w:left="0"/>
        <w:jc w:val="both"/>
        <w:rPr>
          <w:bCs/>
        </w:rPr>
      </w:pPr>
      <w:r w:rsidRPr="00F93356">
        <w:rPr>
          <w:bCs/>
        </w:rPr>
        <w:t>понимает содержание произведения и может ответить на вопросы (иногда с помощью учителя)</w:t>
      </w:r>
    </w:p>
    <w:p w14:paraId="57402BBD" w14:textId="77777777" w:rsidR="00AA02D2" w:rsidRPr="00F93356" w:rsidRDefault="00AA02D2" w:rsidP="00AA02D2">
      <w:pPr>
        <w:jc w:val="both"/>
        <w:rPr>
          <w:bCs/>
        </w:rPr>
      </w:pPr>
    </w:p>
    <w:p w14:paraId="53DACA13" w14:textId="77777777" w:rsidR="00AA02D2" w:rsidRPr="00F93356" w:rsidRDefault="00AA02D2" w:rsidP="00AA02D2">
      <w:pPr>
        <w:jc w:val="both"/>
        <w:rPr>
          <w:b/>
          <w:bCs/>
        </w:rPr>
      </w:pPr>
      <w:r w:rsidRPr="00F93356">
        <w:rPr>
          <w:b/>
          <w:bCs/>
        </w:rPr>
        <w:t xml:space="preserve"> «2» (неудовлетворительно)</w:t>
      </w:r>
    </w:p>
    <w:p w14:paraId="0B8721A2" w14:textId="77777777" w:rsidR="00AA02D2" w:rsidRPr="00F93356" w:rsidRDefault="00AA02D2" w:rsidP="00C33BE4">
      <w:pPr>
        <w:numPr>
          <w:ilvl w:val="0"/>
          <w:numId w:val="109"/>
        </w:numPr>
        <w:ind w:left="0"/>
        <w:jc w:val="both"/>
        <w:rPr>
          <w:bCs/>
        </w:rPr>
      </w:pPr>
      <w:r w:rsidRPr="00F93356">
        <w:rPr>
          <w:bCs/>
        </w:rPr>
        <w:t>ученик не выполняет требований, установленных для отметки «3».</w:t>
      </w:r>
    </w:p>
    <w:p w14:paraId="5A21F873" w14:textId="77777777" w:rsidR="00AA02D2" w:rsidRPr="00F93356" w:rsidRDefault="00AA02D2" w:rsidP="00AA02D2">
      <w:pPr>
        <w:jc w:val="both"/>
        <w:rPr>
          <w:b/>
          <w:bCs/>
        </w:rPr>
      </w:pPr>
    </w:p>
    <w:p w14:paraId="6445413F" w14:textId="77777777" w:rsidR="00AA02D2" w:rsidRPr="00F93356" w:rsidRDefault="00AA02D2" w:rsidP="00AA02D2">
      <w:pPr>
        <w:jc w:val="center"/>
        <w:rPr>
          <w:b/>
          <w:bCs/>
        </w:rPr>
      </w:pPr>
      <w:r w:rsidRPr="00F93356">
        <w:rPr>
          <w:b/>
          <w:bCs/>
        </w:rPr>
        <w:t>Нормы техники чтения вслух</w:t>
      </w:r>
    </w:p>
    <w:p w14:paraId="4FE4F630" w14:textId="77777777" w:rsidR="00AA02D2" w:rsidRPr="00F93356" w:rsidRDefault="00AA02D2" w:rsidP="00AA02D2">
      <w:pPr>
        <w:jc w:val="both"/>
        <w:rPr>
          <w:b/>
          <w:bCs/>
        </w:rPr>
      </w:pPr>
    </w:p>
    <w:p w14:paraId="1DC56349" w14:textId="77777777" w:rsidR="00AA02D2" w:rsidRPr="00F93356" w:rsidRDefault="00AA02D2" w:rsidP="00AA02D2">
      <w:pPr>
        <w:jc w:val="both"/>
        <w:rPr>
          <w:bCs/>
        </w:rPr>
      </w:pPr>
      <w:r w:rsidRPr="00F93356">
        <w:rPr>
          <w:b/>
          <w:bCs/>
        </w:rPr>
        <w:t xml:space="preserve"> Норма техники чтения в 1 классе</w:t>
      </w:r>
      <w:r w:rsidRPr="00F93356">
        <w:rPr>
          <w:bCs/>
        </w:rPr>
        <w:t xml:space="preserve">:  </w:t>
      </w:r>
    </w:p>
    <w:p w14:paraId="387EA4D0" w14:textId="77777777" w:rsidR="00AA02D2" w:rsidRPr="00F93356" w:rsidRDefault="00AA02D2" w:rsidP="00AA02D2">
      <w:pPr>
        <w:jc w:val="both"/>
        <w:rPr>
          <w:bCs/>
        </w:rPr>
      </w:pPr>
      <w:r w:rsidRPr="00F93356">
        <w:rPr>
          <w:bCs/>
        </w:rPr>
        <w:t>конец года – не менее 25-30 слов в минуту.</w:t>
      </w:r>
    </w:p>
    <w:p w14:paraId="6D85895D" w14:textId="77777777" w:rsidR="00AA02D2" w:rsidRPr="00F93356" w:rsidRDefault="00AA02D2" w:rsidP="00AA02D2">
      <w:pPr>
        <w:jc w:val="both"/>
        <w:rPr>
          <w:bCs/>
        </w:rPr>
      </w:pPr>
    </w:p>
    <w:p w14:paraId="3DF78525" w14:textId="77777777" w:rsidR="00AA02D2" w:rsidRPr="00F93356" w:rsidRDefault="00AA02D2" w:rsidP="00AA02D2">
      <w:pPr>
        <w:jc w:val="center"/>
        <w:rPr>
          <w:b/>
          <w:bCs/>
        </w:rPr>
      </w:pPr>
      <w:r w:rsidRPr="00F93356">
        <w:rPr>
          <w:b/>
          <w:bCs/>
        </w:rPr>
        <w:t>2 класс</w:t>
      </w:r>
    </w:p>
    <w:p w14:paraId="5BBBA738" w14:textId="77777777" w:rsidR="00AA02D2" w:rsidRPr="00F93356" w:rsidRDefault="00AA02D2" w:rsidP="00AA02D2">
      <w:pPr>
        <w:jc w:val="both"/>
        <w:rPr>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1978"/>
        <w:gridCol w:w="1951"/>
      </w:tblGrid>
      <w:tr w:rsidR="00AA02D2" w:rsidRPr="00F93356" w14:paraId="03A1FE51" w14:textId="77777777" w:rsidTr="00AA02D2">
        <w:tc>
          <w:tcPr>
            <w:tcW w:w="2950" w:type="dxa"/>
            <w:shd w:val="clear" w:color="auto" w:fill="auto"/>
          </w:tcPr>
          <w:p w14:paraId="490AF3D3" w14:textId="77777777" w:rsidR="00AA02D2" w:rsidRPr="00F93356" w:rsidRDefault="00AA02D2" w:rsidP="00AA02D2">
            <w:pPr>
              <w:jc w:val="both"/>
              <w:rPr>
                <w:bCs/>
              </w:rPr>
            </w:pPr>
          </w:p>
        </w:tc>
        <w:tc>
          <w:tcPr>
            <w:tcW w:w="1978" w:type="dxa"/>
            <w:shd w:val="clear" w:color="auto" w:fill="auto"/>
          </w:tcPr>
          <w:p w14:paraId="4438AF62" w14:textId="77777777" w:rsidR="00AA02D2" w:rsidRPr="00F93356" w:rsidRDefault="00AA02D2" w:rsidP="00AA02D2">
            <w:pPr>
              <w:jc w:val="both"/>
              <w:rPr>
                <w:bCs/>
              </w:rPr>
            </w:pPr>
            <w:r w:rsidRPr="00F93356">
              <w:rPr>
                <w:bCs/>
              </w:rPr>
              <w:t>1 полугодие</w:t>
            </w:r>
          </w:p>
        </w:tc>
        <w:tc>
          <w:tcPr>
            <w:tcW w:w="1951" w:type="dxa"/>
            <w:shd w:val="clear" w:color="auto" w:fill="auto"/>
          </w:tcPr>
          <w:p w14:paraId="4DAD1240" w14:textId="77777777" w:rsidR="00AA02D2" w:rsidRPr="00F93356" w:rsidRDefault="00AA02D2" w:rsidP="00AA02D2">
            <w:pPr>
              <w:jc w:val="both"/>
              <w:rPr>
                <w:bCs/>
              </w:rPr>
            </w:pPr>
            <w:r w:rsidRPr="00F93356">
              <w:rPr>
                <w:bCs/>
              </w:rPr>
              <w:t>2 полугодие</w:t>
            </w:r>
          </w:p>
        </w:tc>
      </w:tr>
      <w:tr w:rsidR="00AA02D2" w:rsidRPr="00F93356" w14:paraId="76FCBA57" w14:textId="77777777" w:rsidTr="00AA02D2">
        <w:tc>
          <w:tcPr>
            <w:tcW w:w="2950" w:type="dxa"/>
            <w:shd w:val="clear" w:color="auto" w:fill="auto"/>
          </w:tcPr>
          <w:p w14:paraId="78A60D77" w14:textId="77777777" w:rsidR="00AA02D2" w:rsidRPr="00F93356" w:rsidRDefault="00AA02D2" w:rsidP="00AA02D2">
            <w:pPr>
              <w:jc w:val="both"/>
              <w:rPr>
                <w:bCs/>
              </w:rPr>
            </w:pPr>
            <w:r w:rsidRPr="00F93356">
              <w:rPr>
                <w:bCs/>
              </w:rPr>
              <w:t>«5» (отлично)</w:t>
            </w:r>
          </w:p>
        </w:tc>
        <w:tc>
          <w:tcPr>
            <w:tcW w:w="1978" w:type="dxa"/>
            <w:shd w:val="clear" w:color="auto" w:fill="auto"/>
          </w:tcPr>
          <w:p w14:paraId="155F763C" w14:textId="77777777" w:rsidR="00AA02D2" w:rsidRPr="00F93356" w:rsidRDefault="00AA02D2" w:rsidP="00AA02D2">
            <w:pPr>
              <w:jc w:val="both"/>
              <w:rPr>
                <w:bCs/>
              </w:rPr>
            </w:pPr>
            <w:r w:rsidRPr="00F93356">
              <w:rPr>
                <w:bCs/>
              </w:rPr>
              <w:t>Больше 50 слов</w:t>
            </w:r>
          </w:p>
        </w:tc>
        <w:tc>
          <w:tcPr>
            <w:tcW w:w="1951" w:type="dxa"/>
            <w:shd w:val="clear" w:color="auto" w:fill="auto"/>
          </w:tcPr>
          <w:p w14:paraId="0A4793C6" w14:textId="77777777" w:rsidR="00AA02D2" w:rsidRPr="00F93356" w:rsidRDefault="00AA02D2" w:rsidP="00AA02D2">
            <w:pPr>
              <w:jc w:val="both"/>
              <w:rPr>
                <w:bCs/>
              </w:rPr>
            </w:pPr>
            <w:r w:rsidRPr="00F93356">
              <w:rPr>
                <w:bCs/>
              </w:rPr>
              <w:t xml:space="preserve">Больше 60 слов  </w:t>
            </w:r>
          </w:p>
        </w:tc>
      </w:tr>
      <w:tr w:rsidR="00AA02D2" w:rsidRPr="00F93356" w14:paraId="7CA51915" w14:textId="77777777" w:rsidTr="00AA02D2">
        <w:tc>
          <w:tcPr>
            <w:tcW w:w="2950" w:type="dxa"/>
            <w:shd w:val="clear" w:color="auto" w:fill="auto"/>
          </w:tcPr>
          <w:p w14:paraId="58858A46" w14:textId="77777777" w:rsidR="00AA02D2" w:rsidRPr="00F93356" w:rsidRDefault="00AA02D2" w:rsidP="00AA02D2">
            <w:pPr>
              <w:jc w:val="both"/>
              <w:rPr>
                <w:bCs/>
              </w:rPr>
            </w:pPr>
            <w:r w:rsidRPr="00F93356">
              <w:rPr>
                <w:bCs/>
              </w:rPr>
              <w:t>«4»(хорошо)</w:t>
            </w:r>
          </w:p>
        </w:tc>
        <w:tc>
          <w:tcPr>
            <w:tcW w:w="1978" w:type="dxa"/>
            <w:shd w:val="clear" w:color="auto" w:fill="auto"/>
          </w:tcPr>
          <w:p w14:paraId="16168436" w14:textId="77777777" w:rsidR="00AA02D2" w:rsidRPr="00F93356" w:rsidRDefault="00AA02D2" w:rsidP="00AA02D2">
            <w:pPr>
              <w:jc w:val="both"/>
              <w:rPr>
                <w:bCs/>
              </w:rPr>
            </w:pPr>
            <w:r w:rsidRPr="00F93356">
              <w:rPr>
                <w:bCs/>
              </w:rPr>
              <w:t>41-50 слов</w:t>
            </w:r>
          </w:p>
        </w:tc>
        <w:tc>
          <w:tcPr>
            <w:tcW w:w="1951" w:type="dxa"/>
            <w:shd w:val="clear" w:color="auto" w:fill="auto"/>
          </w:tcPr>
          <w:p w14:paraId="78DACADB" w14:textId="77777777" w:rsidR="00AA02D2" w:rsidRPr="00F93356" w:rsidRDefault="00AA02D2" w:rsidP="00AA02D2">
            <w:pPr>
              <w:jc w:val="both"/>
              <w:rPr>
                <w:bCs/>
              </w:rPr>
            </w:pPr>
            <w:r w:rsidRPr="00F93356">
              <w:rPr>
                <w:bCs/>
              </w:rPr>
              <w:t>51-60 слов</w:t>
            </w:r>
          </w:p>
        </w:tc>
      </w:tr>
      <w:tr w:rsidR="00AA02D2" w:rsidRPr="00F93356" w14:paraId="36CE40A1" w14:textId="77777777" w:rsidTr="00AA02D2">
        <w:tc>
          <w:tcPr>
            <w:tcW w:w="2950" w:type="dxa"/>
            <w:shd w:val="clear" w:color="auto" w:fill="auto"/>
          </w:tcPr>
          <w:p w14:paraId="64C03FA0" w14:textId="77777777" w:rsidR="00AA02D2" w:rsidRPr="00F93356" w:rsidRDefault="00AA02D2" w:rsidP="00AA02D2">
            <w:pPr>
              <w:jc w:val="both"/>
              <w:rPr>
                <w:bCs/>
              </w:rPr>
            </w:pPr>
            <w:r w:rsidRPr="00F93356">
              <w:rPr>
                <w:bCs/>
              </w:rPr>
              <w:t>3»(удовлетворительно)</w:t>
            </w:r>
          </w:p>
        </w:tc>
        <w:tc>
          <w:tcPr>
            <w:tcW w:w="1978" w:type="dxa"/>
            <w:shd w:val="clear" w:color="auto" w:fill="auto"/>
          </w:tcPr>
          <w:p w14:paraId="3E55C6D9" w14:textId="77777777" w:rsidR="00AA02D2" w:rsidRPr="00F93356" w:rsidRDefault="00AA02D2" w:rsidP="00AA02D2">
            <w:pPr>
              <w:jc w:val="both"/>
              <w:rPr>
                <w:bCs/>
              </w:rPr>
            </w:pPr>
            <w:r w:rsidRPr="00F93356">
              <w:rPr>
                <w:bCs/>
              </w:rPr>
              <w:t>30-40 слова</w:t>
            </w:r>
          </w:p>
        </w:tc>
        <w:tc>
          <w:tcPr>
            <w:tcW w:w="1951" w:type="dxa"/>
            <w:shd w:val="clear" w:color="auto" w:fill="auto"/>
          </w:tcPr>
          <w:p w14:paraId="7BBA57FB" w14:textId="77777777" w:rsidR="00AA02D2" w:rsidRPr="00F93356" w:rsidRDefault="00AA02D2" w:rsidP="00AA02D2">
            <w:pPr>
              <w:jc w:val="both"/>
              <w:rPr>
                <w:bCs/>
              </w:rPr>
            </w:pPr>
            <w:r w:rsidRPr="00F93356">
              <w:rPr>
                <w:bCs/>
              </w:rPr>
              <w:t>40-50 слов</w:t>
            </w:r>
          </w:p>
        </w:tc>
      </w:tr>
      <w:tr w:rsidR="00AA02D2" w:rsidRPr="00F93356" w14:paraId="39A90751" w14:textId="77777777" w:rsidTr="00AA02D2">
        <w:tc>
          <w:tcPr>
            <w:tcW w:w="2950" w:type="dxa"/>
            <w:shd w:val="clear" w:color="auto" w:fill="auto"/>
          </w:tcPr>
          <w:p w14:paraId="2192317D" w14:textId="77777777" w:rsidR="00AA02D2" w:rsidRPr="00F93356" w:rsidRDefault="00AA02D2" w:rsidP="00AA02D2">
            <w:pPr>
              <w:jc w:val="both"/>
              <w:rPr>
                <w:bCs/>
              </w:rPr>
            </w:pPr>
            <w:r w:rsidRPr="00F93356">
              <w:rPr>
                <w:bCs/>
              </w:rPr>
              <w:t>«2»(неудовлетворительно)</w:t>
            </w:r>
          </w:p>
        </w:tc>
        <w:tc>
          <w:tcPr>
            <w:tcW w:w="1978" w:type="dxa"/>
            <w:shd w:val="clear" w:color="auto" w:fill="auto"/>
          </w:tcPr>
          <w:p w14:paraId="00814974" w14:textId="77777777" w:rsidR="00AA02D2" w:rsidRPr="00F93356" w:rsidRDefault="00AA02D2" w:rsidP="00AA02D2">
            <w:pPr>
              <w:jc w:val="both"/>
              <w:rPr>
                <w:bCs/>
              </w:rPr>
            </w:pPr>
            <w:r w:rsidRPr="00F93356">
              <w:rPr>
                <w:bCs/>
              </w:rPr>
              <w:t>Меньше 30 слов</w:t>
            </w:r>
          </w:p>
        </w:tc>
        <w:tc>
          <w:tcPr>
            <w:tcW w:w="1951" w:type="dxa"/>
            <w:shd w:val="clear" w:color="auto" w:fill="auto"/>
          </w:tcPr>
          <w:p w14:paraId="7AEB8DBA" w14:textId="77777777" w:rsidR="00AA02D2" w:rsidRPr="00F93356" w:rsidRDefault="00AA02D2" w:rsidP="00AA02D2">
            <w:pPr>
              <w:jc w:val="both"/>
              <w:rPr>
                <w:bCs/>
              </w:rPr>
            </w:pPr>
            <w:r w:rsidRPr="00F93356">
              <w:rPr>
                <w:bCs/>
              </w:rPr>
              <w:t>Меньше 40 слов</w:t>
            </w:r>
          </w:p>
        </w:tc>
      </w:tr>
    </w:tbl>
    <w:p w14:paraId="1AEE1B63" w14:textId="77777777" w:rsidR="00AA02D2" w:rsidRPr="00F93356" w:rsidRDefault="00AA02D2" w:rsidP="00D0142E">
      <w:pPr>
        <w:rPr>
          <w:b/>
          <w:bCs/>
        </w:rPr>
      </w:pPr>
    </w:p>
    <w:p w14:paraId="3B9D6CAC" w14:textId="77777777" w:rsidR="00AA02D2" w:rsidRPr="00F93356" w:rsidRDefault="00AA02D2" w:rsidP="00AA02D2">
      <w:pPr>
        <w:jc w:val="center"/>
        <w:rPr>
          <w:b/>
          <w:bCs/>
        </w:rPr>
      </w:pPr>
      <w:r w:rsidRPr="00F93356">
        <w:rPr>
          <w:b/>
          <w:bCs/>
        </w:rPr>
        <w:t>3 класс</w:t>
      </w:r>
    </w:p>
    <w:p w14:paraId="215ED5CF" w14:textId="77777777" w:rsidR="00AA02D2" w:rsidRPr="00F93356" w:rsidRDefault="00AA02D2" w:rsidP="00AA02D2">
      <w:pP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1836"/>
        <w:gridCol w:w="2142"/>
      </w:tblGrid>
      <w:tr w:rsidR="00AA02D2" w:rsidRPr="00F93356" w14:paraId="44A2625B" w14:textId="77777777" w:rsidTr="00AA02D2">
        <w:tc>
          <w:tcPr>
            <w:tcW w:w="2950" w:type="dxa"/>
            <w:shd w:val="clear" w:color="auto" w:fill="auto"/>
          </w:tcPr>
          <w:p w14:paraId="4E3D1913" w14:textId="77777777" w:rsidR="00AA02D2" w:rsidRPr="00F93356" w:rsidRDefault="00AA02D2" w:rsidP="00AA02D2">
            <w:pPr>
              <w:jc w:val="both"/>
              <w:rPr>
                <w:bCs/>
              </w:rPr>
            </w:pPr>
            <w:r w:rsidRPr="00F93356">
              <w:rPr>
                <w:bCs/>
              </w:rPr>
              <w:t xml:space="preserve"> </w:t>
            </w:r>
          </w:p>
        </w:tc>
        <w:tc>
          <w:tcPr>
            <w:tcW w:w="1836" w:type="dxa"/>
            <w:shd w:val="clear" w:color="auto" w:fill="auto"/>
          </w:tcPr>
          <w:p w14:paraId="18F7D48F" w14:textId="77777777" w:rsidR="00AA02D2" w:rsidRPr="00F93356" w:rsidRDefault="00AA02D2" w:rsidP="00AA02D2">
            <w:pPr>
              <w:jc w:val="both"/>
              <w:rPr>
                <w:bCs/>
              </w:rPr>
            </w:pPr>
            <w:r w:rsidRPr="00F93356">
              <w:rPr>
                <w:bCs/>
              </w:rPr>
              <w:t>1 полугодие</w:t>
            </w:r>
          </w:p>
        </w:tc>
        <w:tc>
          <w:tcPr>
            <w:tcW w:w="2142" w:type="dxa"/>
            <w:shd w:val="clear" w:color="auto" w:fill="auto"/>
          </w:tcPr>
          <w:p w14:paraId="76A21F94" w14:textId="77777777" w:rsidR="00AA02D2" w:rsidRPr="00F93356" w:rsidRDefault="00AA02D2" w:rsidP="00AA02D2">
            <w:pPr>
              <w:jc w:val="both"/>
              <w:rPr>
                <w:bCs/>
              </w:rPr>
            </w:pPr>
            <w:r w:rsidRPr="00F93356">
              <w:rPr>
                <w:bCs/>
              </w:rPr>
              <w:t>2 полугодие</w:t>
            </w:r>
          </w:p>
        </w:tc>
      </w:tr>
      <w:tr w:rsidR="00AA02D2" w:rsidRPr="00F93356" w14:paraId="52E24436" w14:textId="77777777" w:rsidTr="00AA02D2">
        <w:tc>
          <w:tcPr>
            <w:tcW w:w="2950" w:type="dxa"/>
            <w:shd w:val="clear" w:color="auto" w:fill="auto"/>
          </w:tcPr>
          <w:p w14:paraId="24A424FC" w14:textId="77777777" w:rsidR="00AA02D2" w:rsidRPr="00F93356" w:rsidRDefault="00AA02D2" w:rsidP="00AA02D2">
            <w:pPr>
              <w:jc w:val="both"/>
              <w:rPr>
                <w:bCs/>
              </w:rPr>
            </w:pPr>
            <w:r w:rsidRPr="00F93356">
              <w:rPr>
                <w:bCs/>
              </w:rPr>
              <w:t>«5» (отлично)</w:t>
            </w:r>
          </w:p>
        </w:tc>
        <w:tc>
          <w:tcPr>
            <w:tcW w:w="1836" w:type="dxa"/>
            <w:shd w:val="clear" w:color="auto" w:fill="auto"/>
          </w:tcPr>
          <w:p w14:paraId="482BAEEA" w14:textId="77777777" w:rsidR="00AA02D2" w:rsidRPr="00F93356" w:rsidRDefault="00AA02D2" w:rsidP="00AA02D2">
            <w:pPr>
              <w:jc w:val="both"/>
              <w:rPr>
                <w:bCs/>
              </w:rPr>
            </w:pPr>
            <w:r w:rsidRPr="00F93356">
              <w:rPr>
                <w:bCs/>
              </w:rPr>
              <w:t>Больше 70 слов</w:t>
            </w:r>
          </w:p>
        </w:tc>
        <w:tc>
          <w:tcPr>
            <w:tcW w:w="2142" w:type="dxa"/>
            <w:shd w:val="clear" w:color="auto" w:fill="auto"/>
          </w:tcPr>
          <w:p w14:paraId="4EE218E7" w14:textId="77777777" w:rsidR="00AA02D2" w:rsidRPr="00F93356" w:rsidRDefault="00AA02D2" w:rsidP="00AA02D2">
            <w:pPr>
              <w:jc w:val="both"/>
              <w:rPr>
                <w:bCs/>
              </w:rPr>
            </w:pPr>
            <w:r w:rsidRPr="00F93356">
              <w:rPr>
                <w:bCs/>
              </w:rPr>
              <w:t xml:space="preserve">Больше 80 слов  </w:t>
            </w:r>
          </w:p>
        </w:tc>
      </w:tr>
      <w:tr w:rsidR="00AA02D2" w:rsidRPr="00F93356" w14:paraId="66FA05E4" w14:textId="77777777" w:rsidTr="00AA02D2">
        <w:tc>
          <w:tcPr>
            <w:tcW w:w="2950" w:type="dxa"/>
            <w:shd w:val="clear" w:color="auto" w:fill="auto"/>
          </w:tcPr>
          <w:p w14:paraId="4D5FB3D8" w14:textId="77777777" w:rsidR="00AA02D2" w:rsidRPr="00F93356" w:rsidRDefault="00AA02D2" w:rsidP="00AA02D2">
            <w:pPr>
              <w:jc w:val="both"/>
              <w:rPr>
                <w:bCs/>
              </w:rPr>
            </w:pPr>
            <w:r w:rsidRPr="00F93356">
              <w:rPr>
                <w:bCs/>
              </w:rPr>
              <w:t>«4»(хорошо)</w:t>
            </w:r>
          </w:p>
        </w:tc>
        <w:tc>
          <w:tcPr>
            <w:tcW w:w="1836" w:type="dxa"/>
            <w:shd w:val="clear" w:color="auto" w:fill="auto"/>
          </w:tcPr>
          <w:p w14:paraId="6B833258" w14:textId="77777777" w:rsidR="00AA02D2" w:rsidRPr="00F93356" w:rsidRDefault="00AA02D2" w:rsidP="00AA02D2">
            <w:pPr>
              <w:jc w:val="both"/>
              <w:rPr>
                <w:bCs/>
              </w:rPr>
            </w:pPr>
            <w:r w:rsidRPr="00F93356">
              <w:rPr>
                <w:bCs/>
              </w:rPr>
              <w:t>61-70 слов</w:t>
            </w:r>
          </w:p>
        </w:tc>
        <w:tc>
          <w:tcPr>
            <w:tcW w:w="2142" w:type="dxa"/>
            <w:shd w:val="clear" w:color="auto" w:fill="auto"/>
          </w:tcPr>
          <w:p w14:paraId="232F41BF" w14:textId="77777777" w:rsidR="00AA02D2" w:rsidRPr="00F93356" w:rsidRDefault="00AA02D2" w:rsidP="00AA02D2">
            <w:pPr>
              <w:jc w:val="both"/>
              <w:rPr>
                <w:bCs/>
              </w:rPr>
            </w:pPr>
            <w:r w:rsidRPr="00F93356">
              <w:rPr>
                <w:bCs/>
              </w:rPr>
              <w:t>71-80 слов</w:t>
            </w:r>
          </w:p>
        </w:tc>
      </w:tr>
      <w:tr w:rsidR="00AA02D2" w:rsidRPr="00F93356" w14:paraId="00BA639D" w14:textId="77777777" w:rsidTr="00AA02D2">
        <w:tc>
          <w:tcPr>
            <w:tcW w:w="2950" w:type="dxa"/>
            <w:shd w:val="clear" w:color="auto" w:fill="auto"/>
          </w:tcPr>
          <w:p w14:paraId="20C0DCF0" w14:textId="77777777" w:rsidR="00AA02D2" w:rsidRPr="00F93356" w:rsidRDefault="00AA02D2" w:rsidP="00AA02D2">
            <w:pPr>
              <w:jc w:val="both"/>
              <w:rPr>
                <w:bCs/>
              </w:rPr>
            </w:pPr>
            <w:r w:rsidRPr="00F93356">
              <w:rPr>
                <w:bCs/>
              </w:rPr>
              <w:t>3»(удовлетворительно)</w:t>
            </w:r>
          </w:p>
        </w:tc>
        <w:tc>
          <w:tcPr>
            <w:tcW w:w="1836" w:type="dxa"/>
            <w:shd w:val="clear" w:color="auto" w:fill="auto"/>
          </w:tcPr>
          <w:p w14:paraId="21E8A640" w14:textId="77777777" w:rsidR="00AA02D2" w:rsidRPr="00F93356" w:rsidRDefault="00AA02D2" w:rsidP="00AA02D2">
            <w:pPr>
              <w:jc w:val="both"/>
              <w:rPr>
                <w:bCs/>
              </w:rPr>
            </w:pPr>
            <w:r w:rsidRPr="00F93356">
              <w:rPr>
                <w:bCs/>
              </w:rPr>
              <w:t>50-60 слова</w:t>
            </w:r>
          </w:p>
        </w:tc>
        <w:tc>
          <w:tcPr>
            <w:tcW w:w="2142" w:type="dxa"/>
            <w:shd w:val="clear" w:color="auto" w:fill="auto"/>
          </w:tcPr>
          <w:p w14:paraId="753EAE87" w14:textId="77777777" w:rsidR="00AA02D2" w:rsidRPr="00F93356" w:rsidRDefault="00AA02D2" w:rsidP="00AA02D2">
            <w:pPr>
              <w:jc w:val="both"/>
              <w:rPr>
                <w:bCs/>
              </w:rPr>
            </w:pPr>
            <w:r w:rsidRPr="00F93356">
              <w:rPr>
                <w:bCs/>
              </w:rPr>
              <w:t>60 -70 слов</w:t>
            </w:r>
          </w:p>
        </w:tc>
      </w:tr>
      <w:tr w:rsidR="00AA02D2" w:rsidRPr="00F93356" w14:paraId="3A278B5D" w14:textId="77777777" w:rsidTr="00AA02D2">
        <w:tc>
          <w:tcPr>
            <w:tcW w:w="2950" w:type="dxa"/>
            <w:shd w:val="clear" w:color="auto" w:fill="auto"/>
          </w:tcPr>
          <w:p w14:paraId="098C272D" w14:textId="77777777" w:rsidR="00AA02D2" w:rsidRPr="00F93356" w:rsidRDefault="00AA02D2" w:rsidP="00AA02D2">
            <w:pPr>
              <w:jc w:val="both"/>
              <w:rPr>
                <w:bCs/>
              </w:rPr>
            </w:pPr>
            <w:r w:rsidRPr="00F93356">
              <w:rPr>
                <w:bCs/>
              </w:rPr>
              <w:t>«2»(неудовлетворительно)</w:t>
            </w:r>
          </w:p>
        </w:tc>
        <w:tc>
          <w:tcPr>
            <w:tcW w:w="1836" w:type="dxa"/>
            <w:shd w:val="clear" w:color="auto" w:fill="auto"/>
          </w:tcPr>
          <w:p w14:paraId="60C7921C" w14:textId="77777777" w:rsidR="00AA02D2" w:rsidRPr="00F93356" w:rsidRDefault="00AA02D2" w:rsidP="00AA02D2">
            <w:pPr>
              <w:jc w:val="both"/>
              <w:rPr>
                <w:bCs/>
              </w:rPr>
            </w:pPr>
            <w:r w:rsidRPr="00F93356">
              <w:rPr>
                <w:bCs/>
              </w:rPr>
              <w:t>Меньше 50 слов</w:t>
            </w:r>
          </w:p>
        </w:tc>
        <w:tc>
          <w:tcPr>
            <w:tcW w:w="2142" w:type="dxa"/>
            <w:shd w:val="clear" w:color="auto" w:fill="auto"/>
          </w:tcPr>
          <w:p w14:paraId="633D1A51" w14:textId="77777777" w:rsidR="00AA02D2" w:rsidRPr="00F93356" w:rsidRDefault="00AA02D2" w:rsidP="00AA02D2">
            <w:pPr>
              <w:jc w:val="both"/>
              <w:rPr>
                <w:bCs/>
              </w:rPr>
            </w:pPr>
            <w:r w:rsidRPr="00F93356">
              <w:rPr>
                <w:bCs/>
              </w:rPr>
              <w:t>Меньше 60 слов</w:t>
            </w:r>
          </w:p>
        </w:tc>
      </w:tr>
    </w:tbl>
    <w:p w14:paraId="1A1A44E1" w14:textId="77777777" w:rsidR="00AA02D2" w:rsidRPr="00F93356" w:rsidRDefault="00AA02D2" w:rsidP="00AA02D2">
      <w:pPr>
        <w:jc w:val="both"/>
        <w:rPr>
          <w:bCs/>
        </w:rPr>
      </w:pPr>
    </w:p>
    <w:p w14:paraId="01B503F8" w14:textId="77777777" w:rsidR="00AA02D2" w:rsidRPr="00F93356" w:rsidRDefault="00AA02D2" w:rsidP="00AA02D2">
      <w:pPr>
        <w:jc w:val="center"/>
        <w:rPr>
          <w:b/>
          <w:bCs/>
        </w:rPr>
      </w:pPr>
      <w:r w:rsidRPr="00F93356">
        <w:rPr>
          <w:b/>
          <w:bCs/>
        </w:rPr>
        <w:t>4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836"/>
        <w:gridCol w:w="2142"/>
      </w:tblGrid>
      <w:tr w:rsidR="00AA02D2" w:rsidRPr="00F93356" w14:paraId="4B3760A6" w14:textId="77777777" w:rsidTr="00AA02D2">
        <w:tc>
          <w:tcPr>
            <w:tcW w:w="3085" w:type="dxa"/>
            <w:shd w:val="clear" w:color="auto" w:fill="auto"/>
          </w:tcPr>
          <w:p w14:paraId="1865FCAA" w14:textId="77777777" w:rsidR="00AA02D2" w:rsidRPr="00F93356" w:rsidRDefault="00AA02D2" w:rsidP="00AA02D2">
            <w:pPr>
              <w:jc w:val="both"/>
              <w:rPr>
                <w:bCs/>
              </w:rPr>
            </w:pPr>
          </w:p>
        </w:tc>
        <w:tc>
          <w:tcPr>
            <w:tcW w:w="1836" w:type="dxa"/>
            <w:shd w:val="clear" w:color="auto" w:fill="auto"/>
          </w:tcPr>
          <w:p w14:paraId="1B9AC8C0" w14:textId="77777777" w:rsidR="00AA02D2" w:rsidRPr="00F93356" w:rsidRDefault="00AA02D2" w:rsidP="00AA02D2">
            <w:pPr>
              <w:jc w:val="both"/>
              <w:rPr>
                <w:bCs/>
              </w:rPr>
            </w:pPr>
            <w:r w:rsidRPr="00F93356">
              <w:rPr>
                <w:bCs/>
              </w:rPr>
              <w:t>1 полугодие</w:t>
            </w:r>
          </w:p>
        </w:tc>
        <w:tc>
          <w:tcPr>
            <w:tcW w:w="2142" w:type="dxa"/>
            <w:shd w:val="clear" w:color="auto" w:fill="auto"/>
          </w:tcPr>
          <w:p w14:paraId="1C1420B4" w14:textId="77777777" w:rsidR="00AA02D2" w:rsidRPr="00F93356" w:rsidRDefault="00AA02D2" w:rsidP="00AA02D2">
            <w:pPr>
              <w:jc w:val="both"/>
              <w:rPr>
                <w:bCs/>
              </w:rPr>
            </w:pPr>
            <w:r w:rsidRPr="00F93356">
              <w:rPr>
                <w:bCs/>
              </w:rPr>
              <w:t>2 полугодие</w:t>
            </w:r>
          </w:p>
        </w:tc>
      </w:tr>
      <w:tr w:rsidR="00AA02D2" w:rsidRPr="00F93356" w14:paraId="79057B5A" w14:textId="77777777" w:rsidTr="00AA02D2">
        <w:tc>
          <w:tcPr>
            <w:tcW w:w="3085" w:type="dxa"/>
            <w:shd w:val="clear" w:color="auto" w:fill="auto"/>
          </w:tcPr>
          <w:p w14:paraId="2683902E" w14:textId="77777777" w:rsidR="00AA02D2" w:rsidRPr="00F93356" w:rsidRDefault="00AA02D2" w:rsidP="00AA02D2">
            <w:pPr>
              <w:jc w:val="both"/>
              <w:rPr>
                <w:bCs/>
              </w:rPr>
            </w:pPr>
            <w:r w:rsidRPr="00F93356">
              <w:rPr>
                <w:bCs/>
              </w:rPr>
              <w:t>«5» (отлично)</w:t>
            </w:r>
          </w:p>
        </w:tc>
        <w:tc>
          <w:tcPr>
            <w:tcW w:w="1836" w:type="dxa"/>
            <w:shd w:val="clear" w:color="auto" w:fill="auto"/>
          </w:tcPr>
          <w:p w14:paraId="203F0051" w14:textId="77777777" w:rsidR="00AA02D2" w:rsidRPr="00F93356" w:rsidRDefault="00AA02D2" w:rsidP="00AA02D2">
            <w:pPr>
              <w:jc w:val="both"/>
              <w:rPr>
                <w:bCs/>
              </w:rPr>
            </w:pPr>
            <w:r w:rsidRPr="00F93356">
              <w:rPr>
                <w:bCs/>
              </w:rPr>
              <w:t>Больше 90 слов</w:t>
            </w:r>
          </w:p>
        </w:tc>
        <w:tc>
          <w:tcPr>
            <w:tcW w:w="2142" w:type="dxa"/>
            <w:shd w:val="clear" w:color="auto" w:fill="auto"/>
          </w:tcPr>
          <w:p w14:paraId="2BFBE178" w14:textId="77777777" w:rsidR="00AA02D2" w:rsidRPr="00F93356" w:rsidRDefault="00AA02D2" w:rsidP="00AA02D2">
            <w:pPr>
              <w:jc w:val="both"/>
              <w:rPr>
                <w:bCs/>
              </w:rPr>
            </w:pPr>
            <w:r w:rsidRPr="00F93356">
              <w:rPr>
                <w:bCs/>
              </w:rPr>
              <w:t xml:space="preserve">Больше100 слов  </w:t>
            </w:r>
          </w:p>
        </w:tc>
      </w:tr>
      <w:tr w:rsidR="00AA02D2" w:rsidRPr="00F93356" w14:paraId="1FA866AC" w14:textId="77777777" w:rsidTr="00AA02D2">
        <w:tc>
          <w:tcPr>
            <w:tcW w:w="3085" w:type="dxa"/>
            <w:shd w:val="clear" w:color="auto" w:fill="auto"/>
          </w:tcPr>
          <w:p w14:paraId="625A25D4" w14:textId="77777777" w:rsidR="00AA02D2" w:rsidRPr="00F93356" w:rsidRDefault="00AA02D2" w:rsidP="00AA02D2">
            <w:pPr>
              <w:jc w:val="both"/>
              <w:rPr>
                <w:bCs/>
              </w:rPr>
            </w:pPr>
            <w:r w:rsidRPr="00F93356">
              <w:rPr>
                <w:bCs/>
              </w:rPr>
              <w:t>«4» (хорошо)</w:t>
            </w:r>
          </w:p>
        </w:tc>
        <w:tc>
          <w:tcPr>
            <w:tcW w:w="1836" w:type="dxa"/>
            <w:shd w:val="clear" w:color="auto" w:fill="auto"/>
          </w:tcPr>
          <w:p w14:paraId="376A12B4" w14:textId="77777777" w:rsidR="00AA02D2" w:rsidRPr="00F93356" w:rsidRDefault="00AA02D2" w:rsidP="00AA02D2">
            <w:pPr>
              <w:jc w:val="both"/>
              <w:rPr>
                <w:bCs/>
              </w:rPr>
            </w:pPr>
            <w:r w:rsidRPr="00F93356">
              <w:rPr>
                <w:bCs/>
              </w:rPr>
              <w:t>81-90 слов</w:t>
            </w:r>
          </w:p>
        </w:tc>
        <w:tc>
          <w:tcPr>
            <w:tcW w:w="2142" w:type="dxa"/>
            <w:shd w:val="clear" w:color="auto" w:fill="auto"/>
          </w:tcPr>
          <w:p w14:paraId="7B5C5150" w14:textId="77777777" w:rsidR="00AA02D2" w:rsidRPr="00F93356" w:rsidRDefault="00AA02D2" w:rsidP="00AA02D2">
            <w:pPr>
              <w:jc w:val="both"/>
              <w:rPr>
                <w:bCs/>
              </w:rPr>
            </w:pPr>
            <w:r w:rsidRPr="00F93356">
              <w:rPr>
                <w:bCs/>
              </w:rPr>
              <w:t>91-100 слов</w:t>
            </w:r>
          </w:p>
        </w:tc>
      </w:tr>
      <w:tr w:rsidR="00AA02D2" w:rsidRPr="00F93356" w14:paraId="4B385AC7" w14:textId="77777777" w:rsidTr="00AA02D2">
        <w:tc>
          <w:tcPr>
            <w:tcW w:w="3085" w:type="dxa"/>
            <w:shd w:val="clear" w:color="auto" w:fill="auto"/>
          </w:tcPr>
          <w:p w14:paraId="1A778AA9" w14:textId="77777777" w:rsidR="00AA02D2" w:rsidRPr="00F93356" w:rsidRDefault="00AA02D2" w:rsidP="00AA02D2">
            <w:pPr>
              <w:jc w:val="both"/>
              <w:rPr>
                <w:bCs/>
              </w:rPr>
            </w:pPr>
            <w:r w:rsidRPr="00F93356">
              <w:rPr>
                <w:bCs/>
              </w:rPr>
              <w:lastRenderedPageBreak/>
              <w:t>«3» (удовлетворительно)</w:t>
            </w:r>
          </w:p>
        </w:tc>
        <w:tc>
          <w:tcPr>
            <w:tcW w:w="1836" w:type="dxa"/>
            <w:shd w:val="clear" w:color="auto" w:fill="auto"/>
          </w:tcPr>
          <w:p w14:paraId="770F3561" w14:textId="77777777" w:rsidR="00AA02D2" w:rsidRPr="00F93356" w:rsidRDefault="00AA02D2" w:rsidP="00AA02D2">
            <w:pPr>
              <w:jc w:val="both"/>
              <w:rPr>
                <w:bCs/>
              </w:rPr>
            </w:pPr>
            <w:r w:rsidRPr="00F93356">
              <w:rPr>
                <w:bCs/>
              </w:rPr>
              <w:t>70-80 слова</w:t>
            </w:r>
          </w:p>
        </w:tc>
        <w:tc>
          <w:tcPr>
            <w:tcW w:w="2142" w:type="dxa"/>
            <w:shd w:val="clear" w:color="auto" w:fill="auto"/>
          </w:tcPr>
          <w:p w14:paraId="1D7FCF17" w14:textId="77777777" w:rsidR="00AA02D2" w:rsidRPr="00F93356" w:rsidRDefault="00AA02D2" w:rsidP="00AA02D2">
            <w:pPr>
              <w:jc w:val="both"/>
              <w:rPr>
                <w:bCs/>
              </w:rPr>
            </w:pPr>
            <w:r w:rsidRPr="00F93356">
              <w:rPr>
                <w:bCs/>
              </w:rPr>
              <w:t>80-90 слов</w:t>
            </w:r>
          </w:p>
        </w:tc>
      </w:tr>
      <w:tr w:rsidR="00AA02D2" w:rsidRPr="00F93356" w14:paraId="5E88672F" w14:textId="77777777" w:rsidTr="00AA02D2">
        <w:tc>
          <w:tcPr>
            <w:tcW w:w="3085" w:type="dxa"/>
            <w:shd w:val="clear" w:color="auto" w:fill="auto"/>
          </w:tcPr>
          <w:p w14:paraId="4BFF71B0" w14:textId="77777777" w:rsidR="00AA02D2" w:rsidRPr="00F93356" w:rsidRDefault="00AA02D2" w:rsidP="00AA02D2">
            <w:pPr>
              <w:jc w:val="both"/>
              <w:rPr>
                <w:bCs/>
              </w:rPr>
            </w:pPr>
            <w:r w:rsidRPr="00F93356">
              <w:rPr>
                <w:bCs/>
              </w:rPr>
              <w:t>«2» (неудовлетворительно)</w:t>
            </w:r>
          </w:p>
        </w:tc>
        <w:tc>
          <w:tcPr>
            <w:tcW w:w="1836" w:type="dxa"/>
            <w:shd w:val="clear" w:color="auto" w:fill="auto"/>
          </w:tcPr>
          <w:p w14:paraId="21B94E46" w14:textId="77777777" w:rsidR="00AA02D2" w:rsidRPr="00F93356" w:rsidRDefault="00AA02D2" w:rsidP="00AA02D2">
            <w:pPr>
              <w:jc w:val="both"/>
              <w:rPr>
                <w:bCs/>
              </w:rPr>
            </w:pPr>
            <w:r w:rsidRPr="00F93356">
              <w:rPr>
                <w:bCs/>
              </w:rPr>
              <w:t>Меньше 70 слов</w:t>
            </w:r>
          </w:p>
        </w:tc>
        <w:tc>
          <w:tcPr>
            <w:tcW w:w="2142" w:type="dxa"/>
            <w:shd w:val="clear" w:color="auto" w:fill="auto"/>
          </w:tcPr>
          <w:p w14:paraId="5CFC8508" w14:textId="77777777" w:rsidR="00AA02D2" w:rsidRPr="00F93356" w:rsidRDefault="00AA02D2" w:rsidP="00AA02D2">
            <w:pPr>
              <w:jc w:val="both"/>
              <w:rPr>
                <w:bCs/>
              </w:rPr>
            </w:pPr>
            <w:r w:rsidRPr="00F93356">
              <w:rPr>
                <w:bCs/>
              </w:rPr>
              <w:t>Меньше 80 слов</w:t>
            </w:r>
          </w:p>
        </w:tc>
      </w:tr>
    </w:tbl>
    <w:p w14:paraId="31EB69C4" w14:textId="77777777" w:rsidR="00AA02D2" w:rsidRPr="00F93356" w:rsidRDefault="00AA02D2" w:rsidP="00AA02D2">
      <w:pPr>
        <w:jc w:val="center"/>
        <w:rPr>
          <w:b/>
          <w:bCs/>
        </w:rPr>
      </w:pPr>
    </w:p>
    <w:p w14:paraId="1010C1E2" w14:textId="77777777" w:rsidR="00AA02D2" w:rsidRPr="00F93356" w:rsidRDefault="00AA02D2" w:rsidP="00AA02D2">
      <w:r w:rsidRPr="00F93356">
        <w:rPr>
          <w:b/>
          <w:bCs/>
          <w:iCs/>
        </w:rPr>
        <w:t>Ошибки:</w:t>
      </w:r>
    </w:p>
    <w:p w14:paraId="6DEAB11F" w14:textId="77777777" w:rsidR="00AA02D2" w:rsidRPr="00F93356" w:rsidRDefault="00AA02D2" w:rsidP="00C33BE4">
      <w:pPr>
        <w:numPr>
          <w:ilvl w:val="0"/>
          <w:numId w:val="110"/>
        </w:numPr>
        <w:ind w:left="0"/>
      </w:pPr>
      <w:r w:rsidRPr="00F93356">
        <w:t>искажения читаемых слов (замена, перестановка, пропуски или добавления букв, слогов, слов);</w:t>
      </w:r>
    </w:p>
    <w:p w14:paraId="5F99F10A" w14:textId="77777777" w:rsidR="00AA02D2" w:rsidRPr="00F93356" w:rsidRDefault="00AA02D2" w:rsidP="00C33BE4">
      <w:pPr>
        <w:numPr>
          <w:ilvl w:val="0"/>
          <w:numId w:val="110"/>
        </w:numPr>
        <w:ind w:left="0"/>
      </w:pPr>
      <w:r w:rsidRPr="00F93356">
        <w:t>неправильная постановка ударений (более двух);</w:t>
      </w:r>
    </w:p>
    <w:p w14:paraId="2FC0F35C" w14:textId="77777777" w:rsidR="00AA02D2" w:rsidRPr="00F93356" w:rsidRDefault="00AA02D2" w:rsidP="00C33BE4">
      <w:pPr>
        <w:numPr>
          <w:ilvl w:val="0"/>
          <w:numId w:val="110"/>
        </w:numPr>
        <w:ind w:left="0"/>
      </w:pPr>
      <w:r w:rsidRPr="00F93356">
        <w:t>чтение всего текста без смысловых пауз, нарушение темпа и четкости произношения слов при чтении вслух;</w:t>
      </w:r>
    </w:p>
    <w:p w14:paraId="1844EB63" w14:textId="77777777" w:rsidR="00AA02D2" w:rsidRPr="00F93356" w:rsidRDefault="00AA02D2" w:rsidP="00C33BE4">
      <w:pPr>
        <w:numPr>
          <w:ilvl w:val="0"/>
          <w:numId w:val="110"/>
        </w:numPr>
        <w:ind w:left="0"/>
      </w:pPr>
      <w:r w:rsidRPr="00F93356">
        <w:t>непонимание общего смысла прочитанного текста за установленное время чтения;</w:t>
      </w:r>
    </w:p>
    <w:p w14:paraId="2706FC13" w14:textId="77777777" w:rsidR="00AA02D2" w:rsidRPr="00F93356" w:rsidRDefault="00AA02D2" w:rsidP="00C33BE4">
      <w:pPr>
        <w:numPr>
          <w:ilvl w:val="0"/>
          <w:numId w:val="110"/>
        </w:numPr>
        <w:ind w:left="0"/>
      </w:pPr>
      <w:r w:rsidRPr="00F93356">
        <w:t>неправильные ответы на вопросы по содержанию текста;</w:t>
      </w:r>
    </w:p>
    <w:p w14:paraId="520126D7" w14:textId="77777777" w:rsidR="00AA02D2" w:rsidRPr="00F93356" w:rsidRDefault="00AA02D2" w:rsidP="00C33BE4">
      <w:pPr>
        <w:numPr>
          <w:ilvl w:val="0"/>
          <w:numId w:val="110"/>
        </w:numPr>
        <w:ind w:left="0"/>
      </w:pPr>
      <w:r w:rsidRPr="00F93356">
        <w:t>неумение выделить основную мысль прочитанного; неумение найти в тексте слова и выражения, подтверждающие понимание основного содержания прочитанного;</w:t>
      </w:r>
    </w:p>
    <w:p w14:paraId="113BD9F4" w14:textId="77777777" w:rsidR="00AA02D2" w:rsidRPr="00F93356" w:rsidRDefault="00AA02D2" w:rsidP="00C33BE4">
      <w:pPr>
        <w:numPr>
          <w:ilvl w:val="0"/>
          <w:numId w:val="110"/>
        </w:numPr>
        <w:ind w:left="0"/>
      </w:pPr>
      <w:r w:rsidRPr="00F93356">
        <w:t>нарушение при пересказе последовательности событий в произведении;</w:t>
      </w:r>
    </w:p>
    <w:p w14:paraId="402522EF" w14:textId="77777777" w:rsidR="00AA02D2" w:rsidRPr="00F93356" w:rsidRDefault="00AA02D2" w:rsidP="00C33BE4">
      <w:pPr>
        <w:numPr>
          <w:ilvl w:val="0"/>
          <w:numId w:val="110"/>
        </w:numPr>
        <w:ind w:left="0"/>
      </w:pPr>
      <w:r w:rsidRPr="00F93356">
        <w:t>нетвердое знание наизусть подготовленного текста;</w:t>
      </w:r>
    </w:p>
    <w:p w14:paraId="6BB9F4A0" w14:textId="77777777" w:rsidR="00AA02D2" w:rsidRPr="00F93356" w:rsidRDefault="00AA02D2" w:rsidP="00C33BE4">
      <w:pPr>
        <w:numPr>
          <w:ilvl w:val="0"/>
          <w:numId w:val="110"/>
        </w:numPr>
        <w:ind w:left="0"/>
      </w:pPr>
      <w:r w:rsidRPr="00F93356">
        <w:t>монотонность чтения, отсутствие средств выразительности.</w:t>
      </w:r>
    </w:p>
    <w:p w14:paraId="57EA9B1B" w14:textId="77777777" w:rsidR="00AA02D2" w:rsidRPr="00F93356" w:rsidRDefault="00AA02D2" w:rsidP="00AA02D2">
      <w:r w:rsidRPr="00F93356">
        <w:rPr>
          <w:b/>
          <w:bCs/>
          <w:i/>
          <w:iCs/>
        </w:rPr>
        <w:t>Недочеты</w:t>
      </w:r>
      <w:r w:rsidRPr="00F93356">
        <w:t>:</w:t>
      </w:r>
    </w:p>
    <w:p w14:paraId="5E4D33BF" w14:textId="77777777" w:rsidR="00AA02D2" w:rsidRPr="00F93356" w:rsidRDefault="00AA02D2" w:rsidP="00C33BE4">
      <w:pPr>
        <w:numPr>
          <w:ilvl w:val="0"/>
          <w:numId w:val="106"/>
        </w:numPr>
        <w:ind w:left="0"/>
      </w:pPr>
      <w:r w:rsidRPr="00F93356">
        <w:t>не более двух неправильных ударений;</w:t>
      </w:r>
    </w:p>
    <w:p w14:paraId="52C71787" w14:textId="77777777" w:rsidR="00AA02D2" w:rsidRPr="00F93356" w:rsidRDefault="00AA02D2" w:rsidP="00C33BE4">
      <w:pPr>
        <w:numPr>
          <w:ilvl w:val="0"/>
          <w:numId w:val="106"/>
        </w:numPr>
        <w:ind w:left="0"/>
      </w:pPr>
      <w:r w:rsidRPr="00F93356">
        <w:t>отдельные нарушения смысловых пауз, темпа и четкости произношения</w:t>
      </w:r>
    </w:p>
    <w:p w14:paraId="3ADE7A86" w14:textId="77777777" w:rsidR="00AA02D2" w:rsidRPr="00F93356" w:rsidRDefault="00AA02D2" w:rsidP="00C33BE4">
      <w:pPr>
        <w:numPr>
          <w:ilvl w:val="0"/>
          <w:numId w:val="106"/>
        </w:numPr>
        <w:ind w:left="0"/>
      </w:pPr>
      <w:r w:rsidRPr="00F93356">
        <w:t>слов при чтении вслух;</w:t>
      </w:r>
    </w:p>
    <w:p w14:paraId="040F306A" w14:textId="77777777" w:rsidR="00AA02D2" w:rsidRPr="00F93356" w:rsidRDefault="00AA02D2" w:rsidP="00C33BE4">
      <w:pPr>
        <w:numPr>
          <w:ilvl w:val="0"/>
          <w:numId w:val="106"/>
        </w:numPr>
        <w:ind w:left="0"/>
      </w:pPr>
      <w:r w:rsidRPr="00F93356">
        <w:t>осознание прочитанного текста за время, немного превышающее установленное;</w:t>
      </w:r>
    </w:p>
    <w:p w14:paraId="55C0FBCB" w14:textId="77777777" w:rsidR="00AA02D2" w:rsidRPr="00F93356" w:rsidRDefault="00AA02D2" w:rsidP="00C33BE4">
      <w:pPr>
        <w:numPr>
          <w:ilvl w:val="0"/>
          <w:numId w:val="106"/>
        </w:numPr>
        <w:ind w:left="0"/>
      </w:pPr>
      <w:r w:rsidRPr="00F93356">
        <w:t xml:space="preserve">неточности при формулировке основной мысли произведения; </w:t>
      </w:r>
    </w:p>
    <w:p w14:paraId="678877CE" w14:textId="77777777" w:rsidR="00AA02D2" w:rsidRPr="00F93356" w:rsidRDefault="00AA02D2" w:rsidP="00C33BE4">
      <w:pPr>
        <w:numPr>
          <w:ilvl w:val="0"/>
          <w:numId w:val="106"/>
        </w:numPr>
        <w:ind w:left="0"/>
      </w:pPr>
      <w:r w:rsidRPr="00F93356">
        <w:t>нецелесообразность использования средств выразительности, недостаточная выразительность при передаче характера персонажа.</w:t>
      </w:r>
    </w:p>
    <w:p w14:paraId="79690A9A" w14:textId="77777777" w:rsidR="00AA02D2" w:rsidRPr="00F93356" w:rsidRDefault="00AA02D2" w:rsidP="00AA02D2">
      <w:pPr>
        <w:jc w:val="both"/>
        <w:rPr>
          <w:b/>
        </w:rPr>
      </w:pPr>
    </w:p>
    <w:p w14:paraId="4DC89DF2" w14:textId="77777777" w:rsidR="00AA02D2" w:rsidRPr="00F93356" w:rsidRDefault="00AA02D2" w:rsidP="00AA02D2">
      <w:pPr>
        <w:ind w:firstLine="567"/>
        <w:jc w:val="both"/>
      </w:pPr>
      <w:r w:rsidRPr="00F93356">
        <w:rPr>
          <w:b/>
        </w:rPr>
        <w:t>Осмысленность чтения</w:t>
      </w:r>
      <w:r w:rsidRPr="00F93356">
        <w:t xml:space="preserve"> предполагает понимание читающим:</w:t>
      </w:r>
    </w:p>
    <w:p w14:paraId="24602B40" w14:textId="77777777" w:rsidR="00AA02D2" w:rsidRPr="00F93356" w:rsidRDefault="00AA02D2" w:rsidP="00AA02D2">
      <w:pPr>
        <w:ind w:firstLine="567"/>
        <w:jc w:val="both"/>
      </w:pPr>
      <w:r w:rsidRPr="00F93356">
        <w:t>-значений большей части слов, употребленных в тексте как в прямом, так и в переносном смысле;</w:t>
      </w:r>
    </w:p>
    <w:p w14:paraId="18680407" w14:textId="77777777" w:rsidR="00AA02D2" w:rsidRPr="00F93356" w:rsidRDefault="00AA02D2" w:rsidP="00AA02D2">
      <w:pPr>
        <w:ind w:firstLine="567"/>
        <w:jc w:val="both"/>
      </w:pPr>
      <w:r w:rsidRPr="00F93356">
        <w:t>-содержания каждого из предложений, входящих в состав текста, уяснение смысловой связи между предложениями;</w:t>
      </w:r>
    </w:p>
    <w:p w14:paraId="696F48D9" w14:textId="77777777" w:rsidR="00AA02D2" w:rsidRPr="00F93356" w:rsidRDefault="00AA02D2" w:rsidP="00AA02D2">
      <w:pPr>
        <w:ind w:firstLine="567"/>
        <w:jc w:val="both"/>
      </w:pPr>
      <w:r w:rsidRPr="00F93356">
        <w:t>-содержания отдельных частей текста (абзацев, эпизодов, глав) и смысла этих частей (т.е. не только о чем говорится, но и что этим сказано);</w:t>
      </w:r>
    </w:p>
    <w:p w14:paraId="6D4A9189" w14:textId="77777777" w:rsidR="00AA02D2" w:rsidRPr="00F93356" w:rsidRDefault="00AA02D2" w:rsidP="00AA02D2">
      <w:pPr>
        <w:ind w:firstLine="567"/>
        <w:jc w:val="both"/>
      </w:pPr>
      <w:r w:rsidRPr="00F93356">
        <w:t>-основного смысла всего содержания текста, т.е. осознание этого содержания и своего отношения к прочитанному.</w:t>
      </w:r>
    </w:p>
    <w:p w14:paraId="60BE1367" w14:textId="4BA6A5C9" w:rsidR="00AA02D2" w:rsidRDefault="00AA02D2" w:rsidP="00AA02D2"/>
    <w:p w14:paraId="5332F5EC" w14:textId="77777777" w:rsidR="00D0142E" w:rsidRPr="00F93356" w:rsidRDefault="00D0142E" w:rsidP="00AA02D2"/>
    <w:p w14:paraId="76FB4024" w14:textId="77777777" w:rsidR="00AA02D2" w:rsidRPr="00F93356" w:rsidRDefault="00AA02D2" w:rsidP="00AA02D2">
      <w:pPr>
        <w:jc w:val="center"/>
      </w:pPr>
      <w:r w:rsidRPr="00F93356">
        <w:rPr>
          <w:b/>
        </w:rPr>
        <w:t>Критерии оценивания выразительного чтения произведения</w:t>
      </w:r>
    </w:p>
    <w:p w14:paraId="1FD88A3C" w14:textId="77777777" w:rsidR="00AA02D2" w:rsidRPr="00F93356" w:rsidRDefault="00AA02D2" w:rsidP="00AA02D2">
      <w:pPr>
        <w:jc w:val="both"/>
      </w:pPr>
      <w:r w:rsidRPr="00F93356">
        <w:rPr>
          <w:b/>
        </w:rPr>
        <w:t>Требования к выразительному чтению:</w:t>
      </w:r>
      <w:r w:rsidRPr="00F93356">
        <w:t xml:space="preserve">   </w:t>
      </w:r>
    </w:p>
    <w:p w14:paraId="513BDB84" w14:textId="77777777" w:rsidR="00AA02D2" w:rsidRPr="00F93356" w:rsidRDefault="00AA02D2" w:rsidP="00C33BE4">
      <w:pPr>
        <w:numPr>
          <w:ilvl w:val="0"/>
          <w:numId w:val="107"/>
        </w:numPr>
        <w:ind w:left="0"/>
        <w:jc w:val="both"/>
      </w:pPr>
      <w:r w:rsidRPr="00F93356">
        <w:t xml:space="preserve">правильная постановка логического ударения,  </w:t>
      </w:r>
    </w:p>
    <w:p w14:paraId="006127E1" w14:textId="77777777" w:rsidR="00AA02D2" w:rsidRPr="00F93356" w:rsidRDefault="00AA02D2" w:rsidP="00C33BE4">
      <w:pPr>
        <w:numPr>
          <w:ilvl w:val="0"/>
          <w:numId w:val="107"/>
        </w:numPr>
        <w:ind w:left="0"/>
        <w:jc w:val="both"/>
      </w:pPr>
      <w:r w:rsidRPr="00F93356">
        <w:t xml:space="preserve">соблюдение пауз,  </w:t>
      </w:r>
    </w:p>
    <w:p w14:paraId="2A439CCF" w14:textId="77777777" w:rsidR="00AA02D2" w:rsidRPr="00F93356" w:rsidRDefault="00AA02D2" w:rsidP="00C33BE4">
      <w:pPr>
        <w:numPr>
          <w:ilvl w:val="0"/>
          <w:numId w:val="107"/>
        </w:numPr>
        <w:ind w:left="0"/>
        <w:jc w:val="both"/>
      </w:pPr>
      <w:r w:rsidRPr="00F93356">
        <w:t xml:space="preserve">правильный выбор темпа, </w:t>
      </w:r>
    </w:p>
    <w:p w14:paraId="7EE38245" w14:textId="77777777" w:rsidR="00AA02D2" w:rsidRPr="00F93356" w:rsidRDefault="00AA02D2" w:rsidP="00C33BE4">
      <w:pPr>
        <w:numPr>
          <w:ilvl w:val="0"/>
          <w:numId w:val="107"/>
        </w:numPr>
        <w:ind w:left="0"/>
        <w:jc w:val="both"/>
      </w:pPr>
      <w:r w:rsidRPr="00F93356">
        <w:t xml:space="preserve">соблюдение нужной интонации,  </w:t>
      </w:r>
    </w:p>
    <w:p w14:paraId="79098DD2" w14:textId="77777777" w:rsidR="00AA02D2" w:rsidRPr="00F93356" w:rsidRDefault="00AA02D2" w:rsidP="00C33BE4">
      <w:pPr>
        <w:numPr>
          <w:ilvl w:val="0"/>
          <w:numId w:val="107"/>
        </w:numPr>
        <w:ind w:left="0"/>
        <w:jc w:val="both"/>
      </w:pPr>
      <w:r w:rsidRPr="00F93356">
        <w:t xml:space="preserve">безошибочное чтение  </w:t>
      </w:r>
    </w:p>
    <w:p w14:paraId="7E929BC2" w14:textId="77777777" w:rsidR="00AA02D2" w:rsidRPr="00F93356" w:rsidRDefault="00AA02D2" w:rsidP="00AA02D2">
      <w:pPr>
        <w:jc w:val="both"/>
      </w:pPr>
      <w:r w:rsidRPr="00F93356">
        <w:rPr>
          <w:b/>
        </w:rPr>
        <w:t>Отметка «5» (отлично)</w:t>
      </w:r>
      <w:r w:rsidRPr="00F93356">
        <w:t xml:space="preserve"> - выполнены правильно все требования   </w:t>
      </w:r>
    </w:p>
    <w:p w14:paraId="596E6606" w14:textId="77777777" w:rsidR="00AA02D2" w:rsidRPr="00F93356" w:rsidRDefault="00AA02D2" w:rsidP="00AA02D2">
      <w:pPr>
        <w:jc w:val="both"/>
      </w:pPr>
      <w:r w:rsidRPr="00F93356">
        <w:rPr>
          <w:b/>
        </w:rPr>
        <w:t>Отметка «4» (хорошо)</w:t>
      </w:r>
      <w:r w:rsidRPr="00F93356">
        <w:t xml:space="preserve"> - не соблюдены 1-2 требования  </w:t>
      </w:r>
    </w:p>
    <w:p w14:paraId="7B4CDA74" w14:textId="77777777" w:rsidR="00AA02D2" w:rsidRPr="00F93356" w:rsidRDefault="00AA02D2" w:rsidP="00AA02D2">
      <w:pPr>
        <w:jc w:val="both"/>
      </w:pPr>
      <w:r w:rsidRPr="00F93356">
        <w:rPr>
          <w:b/>
        </w:rPr>
        <w:t>Отметка «3» (удовлетворительно)</w:t>
      </w:r>
      <w:r w:rsidRPr="00F93356">
        <w:t xml:space="preserve"> - допущены ошибки по трем требованиям   </w:t>
      </w:r>
    </w:p>
    <w:p w14:paraId="4E659205" w14:textId="77777777" w:rsidR="00AA02D2" w:rsidRPr="00F93356" w:rsidRDefault="00AA02D2" w:rsidP="00AA02D2">
      <w:pPr>
        <w:jc w:val="both"/>
      </w:pPr>
      <w:r w:rsidRPr="00F93356">
        <w:rPr>
          <w:b/>
        </w:rPr>
        <w:t>Отметка «2» (неудовлетворительно)</w:t>
      </w:r>
      <w:r w:rsidRPr="00F93356">
        <w:t xml:space="preserve"> - допущены ошибки более чем по трем требованиям  </w:t>
      </w:r>
    </w:p>
    <w:p w14:paraId="299FA9A7" w14:textId="77777777" w:rsidR="00AA02D2" w:rsidRPr="00F93356" w:rsidRDefault="00AA02D2" w:rsidP="00AA02D2">
      <w:pPr>
        <w:tabs>
          <w:tab w:val="left" w:pos="0"/>
        </w:tabs>
        <w:ind w:firstLine="567"/>
        <w:jc w:val="both"/>
        <w:rPr>
          <w:b/>
        </w:rPr>
      </w:pPr>
      <w:r w:rsidRPr="00F93356">
        <w:rPr>
          <w:b/>
        </w:rPr>
        <w:t xml:space="preserve">Объём, оцениваемый при выразительном чтении: </w:t>
      </w:r>
    </w:p>
    <w:p w14:paraId="6D3C2B5B" w14:textId="77777777" w:rsidR="00AA02D2" w:rsidRPr="00F93356" w:rsidRDefault="00AA02D2" w:rsidP="00AA02D2">
      <w:pPr>
        <w:tabs>
          <w:tab w:val="left" w:pos="0"/>
        </w:tabs>
        <w:ind w:firstLine="567"/>
        <w:jc w:val="both"/>
      </w:pPr>
      <w:r w:rsidRPr="00F93356">
        <w:t xml:space="preserve">2 класс- 1/4 страницы  </w:t>
      </w:r>
    </w:p>
    <w:p w14:paraId="38582B09" w14:textId="77777777" w:rsidR="00AA02D2" w:rsidRPr="00F93356" w:rsidRDefault="00AA02D2" w:rsidP="00AA02D2">
      <w:pPr>
        <w:tabs>
          <w:tab w:val="left" w:pos="0"/>
        </w:tabs>
        <w:ind w:firstLine="567"/>
        <w:jc w:val="both"/>
      </w:pPr>
      <w:r w:rsidRPr="00F93356">
        <w:t xml:space="preserve">3 класс- 1/3 страницы </w:t>
      </w:r>
    </w:p>
    <w:p w14:paraId="2977BE2E" w14:textId="77777777" w:rsidR="00AA02D2" w:rsidRPr="00F93356" w:rsidRDefault="00AA02D2" w:rsidP="00AA02D2">
      <w:pPr>
        <w:tabs>
          <w:tab w:val="left" w:pos="0"/>
        </w:tabs>
        <w:ind w:firstLine="567"/>
        <w:jc w:val="both"/>
      </w:pPr>
      <w:r w:rsidRPr="00F93356">
        <w:t xml:space="preserve">4 класс- 1/2 страницы учебной книги. </w:t>
      </w:r>
    </w:p>
    <w:p w14:paraId="71C7B03E" w14:textId="77777777" w:rsidR="00AA02D2" w:rsidRPr="00F93356" w:rsidRDefault="00AA02D2" w:rsidP="00AA02D2"/>
    <w:p w14:paraId="14C129F2" w14:textId="77777777" w:rsidR="00AA02D2" w:rsidRPr="00F93356" w:rsidRDefault="00AA02D2" w:rsidP="00AA02D2">
      <w:pPr>
        <w:tabs>
          <w:tab w:val="left" w:pos="0"/>
        </w:tabs>
        <w:ind w:firstLine="567"/>
        <w:jc w:val="both"/>
      </w:pPr>
      <w:r w:rsidRPr="00F93356">
        <w:t xml:space="preserve">При </w:t>
      </w:r>
      <w:r w:rsidRPr="00F93356">
        <w:rPr>
          <w:b/>
        </w:rPr>
        <w:t>оценке домашнего чтения</w:t>
      </w:r>
      <w:r w:rsidRPr="00F93356">
        <w:t xml:space="preserve"> предъявляются более высокие требования, чем при чтении без предварительной подготовки.  Оценка за чтение должна выставляться на основе устного ответа и самостоятельного чтения ученика.  </w:t>
      </w:r>
    </w:p>
    <w:p w14:paraId="5172E049" w14:textId="77777777" w:rsidR="00AA02D2" w:rsidRPr="00F93356" w:rsidRDefault="00AA02D2" w:rsidP="00AA02D2"/>
    <w:p w14:paraId="3F133347" w14:textId="77777777" w:rsidR="00AA02D2" w:rsidRPr="00F93356" w:rsidRDefault="00AA02D2" w:rsidP="00AA02D2">
      <w:pPr>
        <w:tabs>
          <w:tab w:val="left" w:pos="2052"/>
        </w:tabs>
        <w:jc w:val="center"/>
        <w:rPr>
          <w:b/>
        </w:rPr>
      </w:pPr>
      <w:r w:rsidRPr="00F93356">
        <w:rPr>
          <w:b/>
        </w:rPr>
        <w:t>Критерии оценивания чтения по ролям</w:t>
      </w:r>
    </w:p>
    <w:p w14:paraId="5EA2EDB4" w14:textId="77777777" w:rsidR="00AA02D2" w:rsidRPr="00F93356" w:rsidRDefault="00AA02D2" w:rsidP="00AA02D2">
      <w:pPr>
        <w:tabs>
          <w:tab w:val="left" w:pos="2052"/>
        </w:tabs>
      </w:pPr>
      <w:r w:rsidRPr="00F93356">
        <w:rPr>
          <w:b/>
        </w:rPr>
        <w:t>Требования к чтению по ролям</w:t>
      </w:r>
      <w:r w:rsidRPr="00F93356">
        <w:t xml:space="preserve">:  </w:t>
      </w:r>
    </w:p>
    <w:p w14:paraId="2B85F419" w14:textId="77777777" w:rsidR="00AA02D2" w:rsidRPr="00F93356" w:rsidRDefault="00AA02D2" w:rsidP="00C33BE4">
      <w:pPr>
        <w:numPr>
          <w:ilvl w:val="0"/>
          <w:numId w:val="108"/>
        </w:numPr>
        <w:tabs>
          <w:tab w:val="left" w:pos="567"/>
        </w:tabs>
        <w:ind w:left="0"/>
      </w:pPr>
      <w:r w:rsidRPr="00F93356">
        <w:t xml:space="preserve">своевременно начинать читать свои слова;  </w:t>
      </w:r>
    </w:p>
    <w:p w14:paraId="4CF23787" w14:textId="77777777" w:rsidR="00AA02D2" w:rsidRPr="00F93356" w:rsidRDefault="00AA02D2" w:rsidP="00C33BE4">
      <w:pPr>
        <w:numPr>
          <w:ilvl w:val="0"/>
          <w:numId w:val="108"/>
        </w:numPr>
        <w:tabs>
          <w:tab w:val="left" w:pos="567"/>
        </w:tabs>
        <w:ind w:left="0"/>
      </w:pPr>
      <w:r w:rsidRPr="00F93356">
        <w:t xml:space="preserve">подбирать правильную интонацию;  </w:t>
      </w:r>
    </w:p>
    <w:p w14:paraId="034904B9" w14:textId="77777777" w:rsidR="00AA02D2" w:rsidRPr="00F93356" w:rsidRDefault="00AA02D2" w:rsidP="00C33BE4">
      <w:pPr>
        <w:numPr>
          <w:ilvl w:val="0"/>
          <w:numId w:val="108"/>
        </w:numPr>
        <w:tabs>
          <w:tab w:val="left" w:pos="567"/>
        </w:tabs>
        <w:ind w:left="0"/>
      </w:pPr>
      <w:r w:rsidRPr="00F93356">
        <w:t xml:space="preserve">читать безошибочно;  </w:t>
      </w:r>
    </w:p>
    <w:p w14:paraId="2346D60C" w14:textId="77777777" w:rsidR="00AA02D2" w:rsidRPr="00F93356" w:rsidRDefault="00AA02D2" w:rsidP="00C33BE4">
      <w:pPr>
        <w:numPr>
          <w:ilvl w:val="0"/>
          <w:numId w:val="108"/>
        </w:numPr>
        <w:tabs>
          <w:tab w:val="left" w:pos="567"/>
        </w:tabs>
        <w:ind w:left="0"/>
      </w:pPr>
      <w:r w:rsidRPr="00F93356">
        <w:t xml:space="preserve">читать выразительно. </w:t>
      </w:r>
    </w:p>
    <w:p w14:paraId="6F8E3D9C" w14:textId="77777777" w:rsidR="00AA02D2" w:rsidRPr="00F93356" w:rsidRDefault="00AA02D2" w:rsidP="00AA02D2">
      <w:pPr>
        <w:tabs>
          <w:tab w:val="left" w:pos="2052"/>
        </w:tabs>
      </w:pPr>
      <w:r w:rsidRPr="00F93356">
        <w:rPr>
          <w:b/>
        </w:rPr>
        <w:t>Отметка «5» (отлично)</w:t>
      </w:r>
      <w:r w:rsidRPr="00F93356">
        <w:t xml:space="preserve"> - выполнены все требования </w:t>
      </w:r>
    </w:p>
    <w:p w14:paraId="3EDE83CE" w14:textId="77777777" w:rsidR="00AA02D2" w:rsidRPr="00F93356" w:rsidRDefault="00AA02D2" w:rsidP="00AA02D2">
      <w:pPr>
        <w:tabs>
          <w:tab w:val="left" w:pos="2052"/>
        </w:tabs>
      </w:pPr>
      <w:r w:rsidRPr="00F93356">
        <w:rPr>
          <w:b/>
        </w:rPr>
        <w:t>Отметка «4» (хорошо)</w:t>
      </w:r>
      <w:r w:rsidRPr="00F93356">
        <w:t xml:space="preserve"> - допущены ошибки по одному какому-то требованию   </w:t>
      </w:r>
    </w:p>
    <w:p w14:paraId="79735285" w14:textId="77777777" w:rsidR="00AA02D2" w:rsidRPr="00F93356" w:rsidRDefault="00AA02D2" w:rsidP="00AA02D2">
      <w:pPr>
        <w:tabs>
          <w:tab w:val="left" w:pos="2052"/>
        </w:tabs>
      </w:pPr>
      <w:r w:rsidRPr="00F93356">
        <w:rPr>
          <w:b/>
        </w:rPr>
        <w:t>Отметка «3» (удовлетворительно)</w:t>
      </w:r>
      <w:r w:rsidRPr="00F93356">
        <w:t xml:space="preserve"> - допущены ошибки по двум требованиям   </w:t>
      </w:r>
    </w:p>
    <w:p w14:paraId="5831AC9B" w14:textId="77777777" w:rsidR="00AA02D2" w:rsidRPr="00F93356" w:rsidRDefault="00AA02D2" w:rsidP="00AA02D2">
      <w:pPr>
        <w:tabs>
          <w:tab w:val="left" w:pos="2052"/>
        </w:tabs>
      </w:pPr>
      <w:r w:rsidRPr="00F93356">
        <w:rPr>
          <w:b/>
        </w:rPr>
        <w:t>Отметка «2» (неудовлетворительно)</w:t>
      </w:r>
      <w:r w:rsidRPr="00F93356">
        <w:t xml:space="preserve"> - допущены ошибки по трем требования</w:t>
      </w:r>
    </w:p>
    <w:p w14:paraId="04B78C8E" w14:textId="77777777" w:rsidR="00AA02D2" w:rsidRPr="00F93356" w:rsidRDefault="00AA02D2" w:rsidP="00AA02D2">
      <w:pPr>
        <w:jc w:val="center"/>
        <w:rPr>
          <w:b/>
        </w:rPr>
      </w:pPr>
    </w:p>
    <w:p w14:paraId="1097D9B0" w14:textId="77777777" w:rsidR="00AA02D2" w:rsidRPr="00F93356" w:rsidRDefault="00AA02D2" w:rsidP="00AA02D2">
      <w:pPr>
        <w:jc w:val="center"/>
        <w:rPr>
          <w:b/>
        </w:rPr>
      </w:pPr>
      <w:r w:rsidRPr="00F93356">
        <w:rPr>
          <w:b/>
        </w:rPr>
        <w:t>Критерии оценивания чтение наизусть</w:t>
      </w:r>
    </w:p>
    <w:p w14:paraId="2C86EDF6" w14:textId="77777777" w:rsidR="00AA02D2" w:rsidRPr="00F93356" w:rsidRDefault="00AA02D2" w:rsidP="00AA02D2">
      <w:r w:rsidRPr="00F93356">
        <w:rPr>
          <w:b/>
        </w:rPr>
        <w:t>Отметка «5» (отлично)</w:t>
      </w:r>
      <w:r w:rsidRPr="00F93356">
        <w:t xml:space="preserve"> -  твердо, без подсказок, знает наизусть, выразительно читает.</w:t>
      </w:r>
    </w:p>
    <w:p w14:paraId="4F63B29C" w14:textId="77777777" w:rsidR="00AA02D2" w:rsidRPr="00F93356" w:rsidRDefault="00AA02D2" w:rsidP="00AA02D2">
      <w:pPr>
        <w:jc w:val="both"/>
      </w:pPr>
      <w:r w:rsidRPr="00F93356">
        <w:rPr>
          <w:b/>
        </w:rPr>
        <w:t xml:space="preserve">Отметка «4» (хорошо) </w:t>
      </w:r>
      <w:r w:rsidRPr="00F93356">
        <w:t>- знает стихотворение наизусть, но допускает при чтении перестановку слов, самостоятельно исправляет допущенные неточности.</w:t>
      </w:r>
    </w:p>
    <w:p w14:paraId="3EC7E603" w14:textId="77777777" w:rsidR="00AA02D2" w:rsidRPr="00F93356" w:rsidRDefault="00AA02D2" w:rsidP="00AA02D2">
      <w:pPr>
        <w:jc w:val="both"/>
      </w:pPr>
      <w:r w:rsidRPr="00F93356">
        <w:rPr>
          <w:b/>
        </w:rPr>
        <w:t xml:space="preserve">Отметка «3» (удовлетворительно) </w:t>
      </w:r>
      <w:r w:rsidRPr="00F93356">
        <w:t>- читает наизусть, но при чтении обнаруживает нетвердое усвоение текста.</w:t>
      </w:r>
    </w:p>
    <w:p w14:paraId="15CFC4AE" w14:textId="77777777" w:rsidR="00AA02D2" w:rsidRPr="00F93356" w:rsidRDefault="00AA02D2" w:rsidP="00AA02D2">
      <w:pPr>
        <w:jc w:val="both"/>
      </w:pPr>
      <w:r w:rsidRPr="00F93356">
        <w:rPr>
          <w:b/>
        </w:rPr>
        <w:t xml:space="preserve">Отметка «2» (неудовлетворительно) </w:t>
      </w:r>
      <w:r w:rsidRPr="00F93356">
        <w:t>- нарушает последовательность при чтении, не полностью воспроизводит текст</w:t>
      </w:r>
    </w:p>
    <w:p w14:paraId="5EB8F48A" w14:textId="77777777" w:rsidR="00AA02D2" w:rsidRPr="00F93356" w:rsidRDefault="00AA02D2" w:rsidP="00AA02D2">
      <w:pPr>
        <w:jc w:val="center"/>
      </w:pPr>
      <w:r w:rsidRPr="00F93356">
        <w:rPr>
          <w:b/>
        </w:rPr>
        <w:t xml:space="preserve">Критерии оценивания </w:t>
      </w:r>
      <w:r w:rsidRPr="00F93356">
        <w:rPr>
          <w:rStyle w:val="c0"/>
          <w:b/>
        </w:rPr>
        <w:t>пересказа</w:t>
      </w:r>
    </w:p>
    <w:p w14:paraId="788A4E36" w14:textId="77777777" w:rsidR="00AA02D2" w:rsidRPr="00F93356" w:rsidRDefault="00AA02D2" w:rsidP="00AA02D2">
      <w:pPr>
        <w:jc w:val="both"/>
      </w:pPr>
      <w:r w:rsidRPr="00F93356">
        <w:rPr>
          <w:b/>
        </w:rPr>
        <w:t>Отметка «5» (отлично)</w:t>
      </w:r>
      <w:r w:rsidRPr="00F93356">
        <w:t>-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14:paraId="6CE76606" w14:textId="77777777" w:rsidR="00AA02D2" w:rsidRPr="00F93356" w:rsidRDefault="00AA02D2" w:rsidP="00AA02D2">
      <w:r w:rsidRPr="00F93356">
        <w:rPr>
          <w:b/>
        </w:rPr>
        <w:t>Отметка «4» (хорошо)</w:t>
      </w:r>
      <w:r w:rsidRPr="00F93356">
        <w:t> - допускает 1-2 ошибки, неточности, сам исправляет их.</w:t>
      </w:r>
    </w:p>
    <w:p w14:paraId="0441F07D" w14:textId="77777777" w:rsidR="00AA02D2" w:rsidRPr="00F93356" w:rsidRDefault="00AA02D2" w:rsidP="00AA02D2">
      <w:pPr>
        <w:jc w:val="both"/>
      </w:pPr>
      <w:r w:rsidRPr="00F93356">
        <w:rPr>
          <w:b/>
        </w:rPr>
        <w:t>Отметка «3» (удовлетворительно)</w:t>
      </w:r>
      <w:r w:rsidRPr="00F93356">
        <w:t xml:space="preserve"> - пересказывает при помощи наводящих вопросов учителя, не умеет последовательно передать содержание прочитанного, допускает речевые ошибки. </w:t>
      </w:r>
    </w:p>
    <w:p w14:paraId="70B3AC12" w14:textId="77777777" w:rsidR="00AA02D2" w:rsidRPr="00F93356" w:rsidRDefault="00AA02D2" w:rsidP="00AA02D2">
      <w:r w:rsidRPr="00F93356">
        <w:rPr>
          <w:b/>
        </w:rPr>
        <w:t>Отметка «2» (неудовлетворительно)</w:t>
      </w:r>
      <w:r w:rsidRPr="00F93356">
        <w:t> - не может передать содержание прочитанного.</w:t>
      </w:r>
    </w:p>
    <w:p w14:paraId="612777AC" w14:textId="77777777" w:rsidR="00D0142E" w:rsidRPr="00F93356" w:rsidRDefault="00D0142E" w:rsidP="00C14F12"/>
    <w:p w14:paraId="39EFB0DD" w14:textId="77777777" w:rsidR="00AA02D2" w:rsidRPr="00F93356" w:rsidRDefault="00AA02D2" w:rsidP="00AA02D2">
      <w:pPr>
        <w:tabs>
          <w:tab w:val="left" w:pos="0"/>
        </w:tabs>
        <w:ind w:firstLine="567"/>
        <w:jc w:val="center"/>
      </w:pPr>
      <w:r w:rsidRPr="00F93356">
        <w:rPr>
          <w:b/>
        </w:rPr>
        <w:t>Нормы оценки работ творческого характера</w:t>
      </w:r>
    </w:p>
    <w:p w14:paraId="3B60D1B9" w14:textId="77777777" w:rsidR="00AA02D2" w:rsidRPr="00F93356" w:rsidRDefault="00AA02D2" w:rsidP="00AA02D2">
      <w:pPr>
        <w:tabs>
          <w:tab w:val="left" w:pos="0"/>
        </w:tabs>
        <w:ind w:firstLine="567"/>
        <w:jc w:val="both"/>
      </w:pPr>
      <w:r w:rsidRPr="00F93356">
        <w:rPr>
          <w:b/>
        </w:rPr>
        <w:t>Отметка «5» (отлично</w:t>
      </w:r>
      <w:r w:rsidRPr="00F93356">
        <w:t xml:space="preserve">) ставится за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  </w:t>
      </w:r>
    </w:p>
    <w:p w14:paraId="0C5A6BF8" w14:textId="77777777" w:rsidR="00AA02D2" w:rsidRPr="00F93356" w:rsidRDefault="00AA02D2" w:rsidP="00AA02D2">
      <w:pPr>
        <w:tabs>
          <w:tab w:val="left" w:pos="0"/>
        </w:tabs>
        <w:ind w:firstLine="567"/>
        <w:jc w:val="both"/>
      </w:pPr>
      <w:r w:rsidRPr="00F93356">
        <w:rPr>
          <w:b/>
        </w:rPr>
        <w:t>Отметка «4» (хорошо</w:t>
      </w:r>
      <w:r w:rsidRPr="00F93356">
        <w:t xml:space="preserve">) ставится если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   </w:t>
      </w:r>
    </w:p>
    <w:p w14:paraId="03ECC0B2" w14:textId="77777777" w:rsidR="00AA02D2" w:rsidRPr="00F93356" w:rsidRDefault="00AA02D2" w:rsidP="00AA02D2">
      <w:pPr>
        <w:tabs>
          <w:tab w:val="left" w:pos="0"/>
        </w:tabs>
        <w:ind w:firstLine="567"/>
        <w:jc w:val="both"/>
      </w:pPr>
      <w:r w:rsidRPr="00F93356">
        <w:rPr>
          <w:b/>
        </w:rPr>
        <w:t>Отметка «3» (удовлетворительно)</w:t>
      </w:r>
      <w:r w:rsidRPr="00F93356">
        <w:t xml:space="preserve"> ставится за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  </w:t>
      </w:r>
    </w:p>
    <w:p w14:paraId="2CA91799" w14:textId="77777777" w:rsidR="00AA02D2" w:rsidRPr="00F93356" w:rsidRDefault="00AA02D2" w:rsidP="00AA02D2">
      <w:pPr>
        <w:tabs>
          <w:tab w:val="left" w:pos="0"/>
        </w:tabs>
        <w:ind w:firstLine="567"/>
        <w:jc w:val="both"/>
      </w:pPr>
      <w:r w:rsidRPr="00F93356">
        <w:rPr>
          <w:b/>
        </w:rPr>
        <w:t>Отметка «2» (неудовлетворительно)</w:t>
      </w:r>
      <w:r w:rsidRPr="00F93356">
        <w:t xml:space="preserve"> ставится за несоответствие работы теме,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w:t>
      </w:r>
    </w:p>
    <w:p w14:paraId="6DFB257E" w14:textId="77777777" w:rsidR="00AA02D2" w:rsidRPr="00F93356" w:rsidRDefault="00AA02D2" w:rsidP="00AA02D2">
      <w:pPr>
        <w:tabs>
          <w:tab w:val="left" w:pos="0"/>
        </w:tabs>
        <w:ind w:firstLine="567"/>
        <w:jc w:val="both"/>
      </w:pPr>
      <w:r w:rsidRPr="00F93356">
        <w:rPr>
          <w:b/>
        </w:rPr>
        <w:t>Примечание.</w:t>
      </w:r>
      <w:r w:rsidRPr="00F93356">
        <w:t xml:space="preserve">  Учитывая, что сочинения в начальных классах носят обучающий характер, учитель не выставляет неудовлетворительную отметку за письменную творческую работу. Ученик имеет право переделать работу с учетом замечаний учителя.  </w:t>
      </w:r>
    </w:p>
    <w:p w14:paraId="56DA359A" w14:textId="77777777" w:rsidR="00AA02D2" w:rsidRPr="00F93356" w:rsidRDefault="00AA02D2" w:rsidP="00AA02D2">
      <w:pPr>
        <w:tabs>
          <w:tab w:val="left" w:pos="0"/>
        </w:tabs>
        <w:ind w:firstLine="567"/>
        <w:jc w:val="both"/>
      </w:pPr>
      <w:r w:rsidRPr="00F93356">
        <w:rPr>
          <w:b/>
        </w:rPr>
        <w:lastRenderedPageBreak/>
        <w:t>Отметка «5» (отлично)</w:t>
      </w:r>
      <w:r w:rsidRPr="00F93356">
        <w:t xml:space="preserve"> - за работу, в которой нет ошибок.  </w:t>
      </w:r>
    </w:p>
    <w:p w14:paraId="0C474544" w14:textId="77777777" w:rsidR="00AA02D2" w:rsidRPr="00F93356" w:rsidRDefault="00AA02D2" w:rsidP="00AA02D2">
      <w:pPr>
        <w:tabs>
          <w:tab w:val="left" w:pos="0"/>
        </w:tabs>
        <w:ind w:firstLine="567"/>
        <w:jc w:val="both"/>
      </w:pPr>
      <w:r w:rsidRPr="00F93356">
        <w:rPr>
          <w:b/>
        </w:rPr>
        <w:t>Отметка «4» (хорошо)</w:t>
      </w:r>
      <w:r w:rsidRPr="00F93356">
        <w:t xml:space="preserve"> - за работу, в которой допущение 1 -2 ошибки.  </w:t>
      </w:r>
    </w:p>
    <w:p w14:paraId="2538FFE5" w14:textId="77777777" w:rsidR="00AA02D2" w:rsidRPr="00F93356" w:rsidRDefault="00AA02D2" w:rsidP="00AA02D2">
      <w:pPr>
        <w:tabs>
          <w:tab w:val="left" w:pos="0"/>
        </w:tabs>
        <w:ind w:firstLine="567"/>
        <w:jc w:val="both"/>
      </w:pPr>
      <w:r w:rsidRPr="00F93356">
        <w:rPr>
          <w:b/>
        </w:rPr>
        <w:t>Отметка «3» (удовлетворительно)</w:t>
      </w:r>
      <w:r w:rsidRPr="00F93356">
        <w:t xml:space="preserve"> - за работу, в которой допущено 3-5 ошибок.  </w:t>
      </w:r>
    </w:p>
    <w:p w14:paraId="16BDC4E4" w14:textId="77777777" w:rsidR="00AA02D2" w:rsidRPr="00F93356" w:rsidRDefault="00AA02D2" w:rsidP="00AA02D2">
      <w:pPr>
        <w:tabs>
          <w:tab w:val="left" w:pos="0"/>
        </w:tabs>
        <w:ind w:firstLine="567"/>
        <w:jc w:val="both"/>
      </w:pPr>
      <w:r w:rsidRPr="00F93356">
        <w:rPr>
          <w:b/>
        </w:rPr>
        <w:t>Отметка «2» (неудовлетворительно</w:t>
      </w:r>
      <w:r w:rsidRPr="00F93356">
        <w:t>)- за работу, в которой допущено более 5 ошибок.</w:t>
      </w:r>
    </w:p>
    <w:p w14:paraId="09372A5C" w14:textId="77777777" w:rsidR="00AA02D2" w:rsidRPr="00F93356" w:rsidRDefault="00AA02D2" w:rsidP="00AA02D2">
      <w:pPr>
        <w:tabs>
          <w:tab w:val="left" w:pos="0"/>
        </w:tabs>
        <w:ind w:firstLine="567"/>
        <w:jc w:val="both"/>
      </w:pPr>
    </w:p>
    <w:p w14:paraId="2460C27F" w14:textId="77777777" w:rsidR="00AA02D2" w:rsidRPr="00F93356" w:rsidRDefault="00AA02D2" w:rsidP="00AA02D2">
      <w:pPr>
        <w:tabs>
          <w:tab w:val="left" w:pos="0"/>
        </w:tabs>
        <w:ind w:firstLine="567"/>
        <w:jc w:val="center"/>
        <w:rPr>
          <w:b/>
        </w:rPr>
      </w:pPr>
      <w:r w:rsidRPr="00F93356">
        <w:rPr>
          <w:b/>
        </w:rPr>
        <w:t>Критерии оценки качества выполнения тестовых работ</w:t>
      </w:r>
    </w:p>
    <w:p w14:paraId="2F124905" w14:textId="77777777" w:rsidR="00AA02D2" w:rsidRPr="00F93356" w:rsidRDefault="00AA02D2" w:rsidP="00AA02D2">
      <w:pPr>
        <w:tabs>
          <w:tab w:val="left" w:pos="0"/>
        </w:tabs>
        <w:ind w:firstLine="567"/>
        <w:jc w:val="both"/>
      </w:pPr>
      <w:r w:rsidRPr="00F93356">
        <w:t xml:space="preserve"> </w:t>
      </w:r>
    </w:p>
    <w:p w14:paraId="6B881836" w14:textId="77777777" w:rsidR="00AA02D2" w:rsidRPr="00F93356" w:rsidRDefault="00AA02D2" w:rsidP="00AA02D2">
      <w:pPr>
        <w:tabs>
          <w:tab w:val="left" w:pos="0"/>
        </w:tabs>
        <w:ind w:firstLine="567"/>
        <w:jc w:val="both"/>
      </w:pPr>
      <w:r w:rsidRPr="00F93356">
        <w:rPr>
          <w:b/>
        </w:rPr>
        <w:t>Отметка «5» (отлично)</w:t>
      </w:r>
      <w:r w:rsidRPr="00F93356">
        <w:t xml:space="preserve"> - 100 – 90%   </w:t>
      </w:r>
    </w:p>
    <w:p w14:paraId="5F15AFD3" w14:textId="77777777" w:rsidR="00AA02D2" w:rsidRPr="00F93356" w:rsidRDefault="00AA02D2" w:rsidP="00AA02D2">
      <w:pPr>
        <w:tabs>
          <w:tab w:val="left" w:pos="0"/>
        </w:tabs>
        <w:ind w:firstLine="567"/>
        <w:jc w:val="both"/>
      </w:pPr>
      <w:r w:rsidRPr="00F93356">
        <w:rPr>
          <w:b/>
        </w:rPr>
        <w:t>Отметка «4» (хорошо)</w:t>
      </w:r>
      <w:r w:rsidRPr="00F93356">
        <w:t xml:space="preserve"> - 89– 75%   </w:t>
      </w:r>
    </w:p>
    <w:p w14:paraId="5E07142E" w14:textId="77777777" w:rsidR="00AA02D2" w:rsidRPr="00F93356" w:rsidRDefault="00AA02D2" w:rsidP="00AA02D2">
      <w:pPr>
        <w:tabs>
          <w:tab w:val="left" w:pos="0"/>
        </w:tabs>
        <w:ind w:firstLine="567"/>
        <w:jc w:val="both"/>
      </w:pPr>
      <w:r w:rsidRPr="00F93356">
        <w:rPr>
          <w:b/>
        </w:rPr>
        <w:t>Отметка «3» (удовлетворительно)</w:t>
      </w:r>
      <w:r w:rsidRPr="00F93356">
        <w:t xml:space="preserve"> - 74– 50%   </w:t>
      </w:r>
    </w:p>
    <w:p w14:paraId="509E2371" w14:textId="77777777" w:rsidR="00AA02D2" w:rsidRPr="00F93356" w:rsidRDefault="00AA02D2" w:rsidP="00AA02D2">
      <w:pPr>
        <w:tabs>
          <w:tab w:val="left" w:pos="0"/>
        </w:tabs>
        <w:ind w:firstLine="567"/>
        <w:jc w:val="both"/>
      </w:pPr>
      <w:r w:rsidRPr="00F93356">
        <w:rPr>
          <w:b/>
        </w:rPr>
        <w:t>Отметка «2» (неудовлетворительно)</w:t>
      </w:r>
      <w:r w:rsidRPr="00F93356">
        <w:t xml:space="preserve"> - ниже 50%  </w:t>
      </w:r>
    </w:p>
    <w:p w14:paraId="5DC2941E" w14:textId="77777777" w:rsidR="00AA02D2" w:rsidRPr="00F93356" w:rsidRDefault="00AA02D2" w:rsidP="00AA02D2">
      <w:pPr>
        <w:jc w:val="center"/>
        <w:rPr>
          <w:b/>
        </w:rPr>
      </w:pPr>
    </w:p>
    <w:p w14:paraId="0CB93C96" w14:textId="77777777" w:rsidR="00AA02D2" w:rsidRPr="00F93356" w:rsidRDefault="00AA02D2" w:rsidP="00AA02D2">
      <w:pPr>
        <w:jc w:val="center"/>
        <w:rPr>
          <w:b/>
        </w:rPr>
      </w:pPr>
      <w:r w:rsidRPr="00F93356">
        <w:rPr>
          <w:b/>
        </w:rPr>
        <w:t>Критерии оценки работы с текстом</w:t>
      </w:r>
    </w:p>
    <w:p w14:paraId="3955F95F" w14:textId="77777777" w:rsidR="00AA02D2" w:rsidRPr="00F93356" w:rsidRDefault="00AA02D2" w:rsidP="00AA02D2">
      <w:pPr>
        <w:jc w:val="both"/>
      </w:pPr>
      <w:r w:rsidRPr="00F93356">
        <w:t xml:space="preserve">        Контрольно-измерительные материалы представляют собой текст, который состоит из художественного текста для чтения и заданий к нему. В работе даются задания базового  (Часть А) и повышенного уровня (Часть В и С).  Часть А и В содержат задания с кратким ответом.  Часть С – задания с развёрнутым ответом, которые ориентированы также на  проверку метапредметных умений.</w:t>
      </w:r>
    </w:p>
    <w:p w14:paraId="324C71CD" w14:textId="62FF574A" w:rsidR="00AA02D2" w:rsidRDefault="00AA02D2" w:rsidP="00AA02D2">
      <w:pPr>
        <w:jc w:val="both"/>
      </w:pPr>
      <w:r w:rsidRPr="00F93356">
        <w:t xml:space="preserve">   Оценивание  выполненных  заданий проводится в соответствии с «Таблицей правильных ответов для части А и В»   и критериями оценки заданий части С, где за каждое задание проставляются определенные баллы. Количество баллов определяется от сложности задания: правильно выполненные задания с кратким ответом оцениваются 1 баллом, развернутый ответ 2 и больше баллами. После проверки работ выводится общая сумма баллов, которая переводится в оценку.</w:t>
      </w:r>
    </w:p>
    <w:p w14:paraId="78C494EF" w14:textId="77777777" w:rsidR="00B21A73" w:rsidRPr="00F93356" w:rsidRDefault="00B21A73" w:rsidP="00AA02D2">
      <w:pPr>
        <w:jc w:val="both"/>
      </w:pPr>
    </w:p>
    <w:p w14:paraId="548D671E" w14:textId="77777777" w:rsidR="00DC51E8" w:rsidRPr="00DC51E8" w:rsidRDefault="00DC51E8" w:rsidP="00DC51E8">
      <w:pPr>
        <w:spacing w:before="240" w:after="240"/>
        <w:ind w:firstLine="709"/>
        <w:jc w:val="center"/>
        <w:rPr>
          <w:b/>
          <w:lang w:bidi="ru-RU"/>
        </w:rPr>
      </w:pPr>
      <w:r w:rsidRPr="00DC51E8">
        <w:rPr>
          <w:b/>
          <w:lang w:bidi="ru-RU"/>
        </w:rPr>
        <w:t>К</w:t>
      </w:r>
      <w:r>
        <w:rPr>
          <w:b/>
          <w:lang w:bidi="ru-RU"/>
        </w:rPr>
        <w:t>РИТЕРИИ</w:t>
      </w:r>
      <w:r w:rsidR="00397169">
        <w:rPr>
          <w:b/>
          <w:lang w:bidi="ru-RU"/>
        </w:rPr>
        <w:t xml:space="preserve"> ОЦЕНИ</w:t>
      </w:r>
      <w:r>
        <w:rPr>
          <w:b/>
          <w:lang w:bidi="ru-RU"/>
        </w:rPr>
        <w:t>ВАНИЯ</w:t>
      </w:r>
      <w:r w:rsidR="00397169">
        <w:rPr>
          <w:b/>
          <w:lang w:bidi="ru-RU"/>
        </w:rPr>
        <w:t xml:space="preserve"> </w:t>
      </w:r>
      <w:r>
        <w:rPr>
          <w:b/>
          <w:lang w:bidi="ru-RU"/>
        </w:rPr>
        <w:t>ПРЕДМЕТНЫХ</w:t>
      </w:r>
      <w:r w:rsidR="00397169">
        <w:rPr>
          <w:b/>
          <w:lang w:bidi="ru-RU"/>
        </w:rPr>
        <w:t xml:space="preserve"> </w:t>
      </w:r>
      <w:r>
        <w:rPr>
          <w:b/>
          <w:lang w:bidi="ru-RU"/>
        </w:rPr>
        <w:t>РЕЗУЛЬТАТОВ</w:t>
      </w:r>
      <w:r w:rsidR="00397169">
        <w:rPr>
          <w:b/>
          <w:lang w:bidi="ru-RU"/>
        </w:rPr>
        <w:t xml:space="preserve"> </w:t>
      </w:r>
      <w:r>
        <w:rPr>
          <w:b/>
          <w:lang w:bidi="ru-RU"/>
        </w:rPr>
        <w:t>ПО</w:t>
      </w:r>
      <w:r w:rsidR="00397169">
        <w:rPr>
          <w:b/>
          <w:lang w:bidi="ru-RU"/>
        </w:rPr>
        <w:t xml:space="preserve"> </w:t>
      </w:r>
      <w:r>
        <w:rPr>
          <w:b/>
          <w:lang w:bidi="ru-RU"/>
        </w:rPr>
        <w:t>ИНОСТРАННОМУ ЯЗЫКУ</w:t>
      </w:r>
      <w:r w:rsidR="00397169">
        <w:rPr>
          <w:b/>
          <w:lang w:bidi="ru-RU"/>
        </w:rPr>
        <w:t>(АНГЛИЙСКИЙ)</w:t>
      </w:r>
    </w:p>
    <w:p w14:paraId="26CA511E" w14:textId="77777777" w:rsidR="009F4553" w:rsidRPr="006F2A2A" w:rsidRDefault="009F4553" w:rsidP="009F4553">
      <w:pPr>
        <w:widowControl w:val="0"/>
        <w:outlineLvl w:val="4"/>
        <w:rPr>
          <w:b/>
          <w:bCs/>
        </w:rPr>
      </w:pPr>
      <w:r>
        <w:rPr>
          <w:b/>
          <w:bCs/>
        </w:rPr>
        <w:t xml:space="preserve">1. </w:t>
      </w:r>
      <w:r w:rsidRPr="006F2A2A">
        <w:rPr>
          <w:b/>
          <w:bCs/>
        </w:rPr>
        <w:t xml:space="preserve">Речевые умения учащихся </w:t>
      </w:r>
      <w:r>
        <w:rPr>
          <w:b/>
          <w:bCs/>
        </w:rPr>
        <w:t xml:space="preserve">начальной </w:t>
      </w:r>
      <w:r w:rsidRPr="006F2A2A">
        <w:rPr>
          <w:b/>
          <w:bCs/>
        </w:rPr>
        <w:t>школы</w:t>
      </w:r>
    </w:p>
    <w:p w14:paraId="3A96A4C5" w14:textId="77777777" w:rsidR="009F4553" w:rsidRDefault="009F4553" w:rsidP="009F4553">
      <w:pPr>
        <w:widowControl w:val="0"/>
        <w:ind w:firstLine="567"/>
        <w:jc w:val="both"/>
      </w:pPr>
      <w:r>
        <w:rPr>
          <w:b/>
        </w:rPr>
        <w:t xml:space="preserve">1.1. </w:t>
      </w:r>
      <w:r w:rsidRPr="006F2A2A">
        <w:rPr>
          <w:b/>
        </w:rPr>
        <w:t>Слушание (аудирование).</w:t>
      </w:r>
      <w:r w:rsidRPr="006F2A2A">
        <w:t xml:space="preserve"> Восприятие и понимание речи учителя и собеседников в процессе диалогического общения на уроке; небольших простых сообщений; основного содержания несложных сказок, рассказов (с опорой на иллюстрацию, языковую догадку). Время звучания текста для аудирования – до 1 минуты.</w:t>
      </w:r>
    </w:p>
    <w:p w14:paraId="403BEE3C" w14:textId="77777777" w:rsidR="009F4553" w:rsidRPr="006F2A2A" w:rsidRDefault="009F4553" w:rsidP="009F4553">
      <w:pPr>
        <w:widowControl w:val="0"/>
        <w:ind w:firstLine="567"/>
        <w:jc w:val="both"/>
      </w:pPr>
      <w:r>
        <w:rPr>
          <w:b/>
        </w:rPr>
        <w:t xml:space="preserve">1.2. </w:t>
      </w:r>
      <w:r w:rsidRPr="006F2A2A">
        <w:rPr>
          <w:b/>
        </w:rPr>
        <w:t>Чтение.</w:t>
      </w:r>
      <w:r w:rsidRPr="006F2A2A">
        <w:t xml:space="preserve"> Чтение вслух небольших текстов, построенных на изученном языковом материале; соблюдение правильного ударения в словах, фразах, интонации в целом. Чтение про себя и понимание текстов, содержащих только изученный материал, а также несложных текстов, содержащих отдельные новые слова; нахождение в тексте необходимой информации (имени главного героя; места, где происходит действие). Использование двуязычного словаря учебника. Объем текстов – примерно 100 слов (без учета артиклей).</w:t>
      </w:r>
    </w:p>
    <w:p w14:paraId="562F5760" w14:textId="77777777" w:rsidR="009F4553" w:rsidRPr="006F2A2A" w:rsidRDefault="009F4553" w:rsidP="009F4553">
      <w:pPr>
        <w:widowControl w:val="0"/>
        <w:autoSpaceDE w:val="0"/>
        <w:autoSpaceDN w:val="0"/>
        <w:adjustRightInd w:val="0"/>
        <w:ind w:firstLine="540"/>
        <w:jc w:val="both"/>
        <w:outlineLvl w:val="0"/>
      </w:pPr>
      <w:r>
        <w:rPr>
          <w:b/>
        </w:rPr>
        <w:t xml:space="preserve">1.3. </w:t>
      </w:r>
      <w:r w:rsidRPr="006F2A2A">
        <w:rPr>
          <w:b/>
        </w:rPr>
        <w:t>Письмо и письменная речь</w:t>
      </w:r>
      <w:r w:rsidRPr="006F2A2A">
        <w:t>. Списывание текста; вписывание в текст и выписывание из него слов, словосочетаний. Написание с опорой на образец поздравления, короткого личного письма.</w:t>
      </w:r>
    </w:p>
    <w:p w14:paraId="7137E712" w14:textId="77777777" w:rsidR="009F4553" w:rsidRDefault="009F4553" w:rsidP="009F4553">
      <w:pPr>
        <w:widowControl w:val="0"/>
        <w:ind w:firstLine="567"/>
        <w:jc w:val="both"/>
        <w:rPr>
          <w:b/>
        </w:rPr>
      </w:pPr>
      <w:r w:rsidRPr="00E431C8">
        <w:rPr>
          <w:b/>
        </w:rPr>
        <w:t>1.4.</w:t>
      </w:r>
      <w:r>
        <w:t xml:space="preserve"> </w:t>
      </w:r>
      <w:r w:rsidRPr="006F2A2A">
        <w:rPr>
          <w:b/>
        </w:rPr>
        <w:t xml:space="preserve">Говорение. </w:t>
      </w:r>
    </w:p>
    <w:p w14:paraId="08A89EA5" w14:textId="77777777" w:rsidR="009F4553" w:rsidRPr="006F2A2A" w:rsidRDefault="009F4553" w:rsidP="009F4553">
      <w:pPr>
        <w:widowControl w:val="0"/>
        <w:ind w:firstLine="567"/>
        <w:jc w:val="both"/>
      </w:pPr>
      <w:r w:rsidRPr="006F2A2A">
        <w:t xml:space="preserve">Составление небольших </w:t>
      </w:r>
      <w:r w:rsidRPr="00E431C8">
        <w:rPr>
          <w:b/>
          <w:i/>
        </w:rPr>
        <w:t>монологических высказываний</w:t>
      </w:r>
      <w:r w:rsidRPr="006F2A2A">
        <w:t>: рассказ о себе, своем друге, своей семье; описание предмета, картинки; описание персонажей прочитанной сказки с опорой на картинку. Объем монологического высказывания – 5-6 фраз.</w:t>
      </w:r>
    </w:p>
    <w:p w14:paraId="47DAD238" w14:textId="77777777" w:rsidR="009F4553" w:rsidRPr="006F2A2A" w:rsidRDefault="009F4553" w:rsidP="009F4553">
      <w:pPr>
        <w:widowControl w:val="0"/>
        <w:ind w:firstLine="567"/>
        <w:jc w:val="both"/>
      </w:pPr>
      <w:r w:rsidRPr="006F2A2A">
        <w:t xml:space="preserve">Участие </w:t>
      </w:r>
      <w:r w:rsidRPr="00E431C8">
        <w:rPr>
          <w:b/>
          <w:i/>
        </w:rPr>
        <w:t>в диалоге</w:t>
      </w:r>
      <w:r w:rsidRPr="006F2A2A">
        <w:t xml:space="preserve"> в ситуациях повседневного общения, а также в связи с прочитанным или прослушанным произведением детского фольклора: диалог этикетного характера – уметь приветствовать и отвечать на приветствие, познакомиться, представиться, попрощаться, поздравить и поблагодарить за поздравление, извиниться; диалог-расспрос- уметь задавать вопросы: кто? что? когда? где? куда?; диалог-побуждение к действию – уметь обратиться с просьбой и выразить готовность или отказ ее выполнить, используя побудительные предложения. Объем диалогического высказывания – 2-3 реплики с каждой стороны. </w:t>
      </w:r>
    </w:p>
    <w:p w14:paraId="30BF839D" w14:textId="77777777" w:rsidR="009F4553" w:rsidRDefault="009F4553" w:rsidP="009F4553">
      <w:pPr>
        <w:widowControl w:val="0"/>
        <w:ind w:firstLine="567"/>
        <w:jc w:val="both"/>
      </w:pPr>
      <w:r w:rsidRPr="006F2A2A">
        <w:lastRenderedPageBreak/>
        <w:t xml:space="preserve">Соблюдение элементарных норм речевого этикета, принятых в стране изучаемого языка. </w:t>
      </w:r>
    </w:p>
    <w:p w14:paraId="3E28ECA3" w14:textId="77777777" w:rsidR="009F4553" w:rsidRDefault="009F4553" w:rsidP="009F4553">
      <w:pPr>
        <w:widowControl w:val="0"/>
        <w:ind w:firstLine="567"/>
        <w:jc w:val="both"/>
      </w:pPr>
    </w:p>
    <w:p w14:paraId="5C514933" w14:textId="20B78F80" w:rsidR="009F4553" w:rsidRDefault="009F4553" w:rsidP="009F4553">
      <w:pPr>
        <w:widowControl w:val="0"/>
        <w:jc w:val="both"/>
        <w:rPr>
          <w:b/>
        </w:rPr>
      </w:pPr>
      <w:r w:rsidRPr="00E431C8">
        <w:rPr>
          <w:b/>
        </w:rPr>
        <w:t xml:space="preserve">2. </w:t>
      </w:r>
      <w:r>
        <w:rPr>
          <w:b/>
        </w:rPr>
        <w:t xml:space="preserve"> </w:t>
      </w:r>
      <w:r w:rsidRPr="006F2A2A">
        <w:rPr>
          <w:b/>
        </w:rPr>
        <w:t>Критерии оценивания</w:t>
      </w:r>
    </w:p>
    <w:p w14:paraId="357217BF" w14:textId="77777777" w:rsidR="009F4553" w:rsidRDefault="009F4553" w:rsidP="009F4553">
      <w:pPr>
        <w:ind w:firstLine="539"/>
      </w:pPr>
      <w:r w:rsidRPr="009E49C0">
        <w:rPr>
          <w:b/>
        </w:rPr>
        <w:t>3.1.</w:t>
      </w:r>
      <w:r>
        <w:t xml:space="preserve"> </w:t>
      </w:r>
      <w:r w:rsidRPr="002A14EC">
        <w:rPr>
          <w:b/>
        </w:rPr>
        <w:t>Виды работ</w:t>
      </w:r>
    </w:p>
    <w:p w14:paraId="7505DBA4" w14:textId="77777777" w:rsidR="009F4553" w:rsidRPr="00FD2F0C" w:rsidRDefault="009F4553" w:rsidP="009F4553">
      <w:pPr>
        <w:ind w:firstLine="539"/>
        <w:jc w:val="both"/>
      </w:pPr>
      <w:r w:rsidRPr="00FD2F0C">
        <w:t xml:space="preserve">За </w:t>
      </w:r>
      <w:r w:rsidRPr="00FD2F0C">
        <w:rPr>
          <w:b/>
        </w:rPr>
        <w:t>письменные работы</w:t>
      </w:r>
      <w:r w:rsidRPr="00FD2F0C">
        <w:t xml:space="preserve"> (контрольные работы, тестовые работы, словарные диктанты) оценка вычисляется исходя из процента правильных ответов: </w:t>
      </w:r>
    </w:p>
    <w:p w14:paraId="7CC819EF" w14:textId="77777777" w:rsidR="009F4553" w:rsidRPr="00FD2F0C" w:rsidRDefault="009F4553" w:rsidP="009F4553">
      <w:pPr>
        <w:ind w:firstLine="539"/>
      </w:pPr>
    </w:p>
    <w:tbl>
      <w:tblPr>
        <w:tblW w:w="94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384"/>
        <w:gridCol w:w="1765"/>
        <w:gridCol w:w="1765"/>
        <w:gridCol w:w="1765"/>
        <w:gridCol w:w="1765"/>
      </w:tblGrid>
      <w:tr w:rsidR="00FD2F0C" w:rsidRPr="00FD2F0C" w14:paraId="72E958C5" w14:textId="5BE4609C" w:rsidTr="0070794B">
        <w:trPr>
          <w:trHeight w:val="598"/>
          <w:jc w:val="center"/>
        </w:trPr>
        <w:tc>
          <w:tcPr>
            <w:tcW w:w="2384" w:type="dxa"/>
            <w:tcMar>
              <w:top w:w="0" w:type="dxa"/>
              <w:left w:w="108" w:type="dxa"/>
              <w:bottom w:w="0" w:type="dxa"/>
              <w:right w:w="108" w:type="dxa"/>
            </w:tcMar>
            <w:vAlign w:val="center"/>
          </w:tcPr>
          <w:p w14:paraId="2397F3AA" w14:textId="77777777" w:rsidR="00FD2F0C" w:rsidRPr="00FD2F0C" w:rsidRDefault="00FD2F0C" w:rsidP="00FD2F0C">
            <w:pPr>
              <w:jc w:val="center"/>
            </w:pPr>
            <w:r w:rsidRPr="00FD2F0C">
              <w:rPr>
                <w:b/>
                <w:bCs/>
              </w:rPr>
              <w:t>Виды работ</w:t>
            </w:r>
          </w:p>
        </w:tc>
        <w:tc>
          <w:tcPr>
            <w:tcW w:w="1765" w:type="dxa"/>
          </w:tcPr>
          <w:p w14:paraId="670377EF" w14:textId="7B68A93E" w:rsidR="00FD2F0C" w:rsidRPr="00FD2F0C" w:rsidRDefault="00FD2F0C" w:rsidP="00FD2F0C">
            <w:pPr>
              <w:jc w:val="center"/>
              <w:rPr>
                <w:b/>
                <w:bCs/>
              </w:rPr>
            </w:pPr>
            <w:r>
              <w:rPr>
                <w:b/>
                <w:bCs/>
              </w:rPr>
              <w:t>Оценка «2»</w:t>
            </w:r>
          </w:p>
        </w:tc>
        <w:tc>
          <w:tcPr>
            <w:tcW w:w="1765" w:type="dxa"/>
            <w:vAlign w:val="center"/>
          </w:tcPr>
          <w:p w14:paraId="79E58040" w14:textId="3899BF69" w:rsidR="00FD2F0C" w:rsidRPr="00FD2F0C" w:rsidRDefault="00FD2F0C" w:rsidP="00FD2F0C">
            <w:pPr>
              <w:jc w:val="center"/>
              <w:rPr>
                <w:b/>
                <w:bCs/>
              </w:rPr>
            </w:pPr>
            <w:r w:rsidRPr="00FD2F0C">
              <w:rPr>
                <w:b/>
                <w:bCs/>
              </w:rPr>
              <w:t>Оценка «3»</w:t>
            </w:r>
          </w:p>
        </w:tc>
        <w:tc>
          <w:tcPr>
            <w:tcW w:w="1765" w:type="dxa"/>
            <w:vAlign w:val="center"/>
          </w:tcPr>
          <w:p w14:paraId="525C2B5C" w14:textId="3E5910C7" w:rsidR="00FD2F0C" w:rsidRPr="00FD2F0C" w:rsidRDefault="00FD2F0C" w:rsidP="00FD2F0C">
            <w:pPr>
              <w:jc w:val="center"/>
              <w:rPr>
                <w:b/>
                <w:bCs/>
              </w:rPr>
            </w:pPr>
            <w:r w:rsidRPr="00FD2F0C">
              <w:rPr>
                <w:b/>
                <w:bCs/>
              </w:rPr>
              <w:t>Оценка «4»</w:t>
            </w:r>
          </w:p>
        </w:tc>
        <w:tc>
          <w:tcPr>
            <w:tcW w:w="1765" w:type="dxa"/>
            <w:vAlign w:val="center"/>
          </w:tcPr>
          <w:p w14:paraId="635B28F8" w14:textId="357E890B" w:rsidR="00FD2F0C" w:rsidRPr="00FD2F0C" w:rsidRDefault="00FD2F0C" w:rsidP="00FD2F0C">
            <w:pPr>
              <w:jc w:val="center"/>
              <w:rPr>
                <w:b/>
                <w:bCs/>
              </w:rPr>
            </w:pPr>
            <w:r w:rsidRPr="00FD2F0C">
              <w:rPr>
                <w:b/>
                <w:bCs/>
              </w:rPr>
              <w:t>Оценка «5»</w:t>
            </w:r>
          </w:p>
        </w:tc>
      </w:tr>
      <w:tr w:rsidR="00FD2F0C" w:rsidRPr="00FD2F0C" w14:paraId="3EA0AC61" w14:textId="3B3FAC4D" w:rsidTr="0070794B">
        <w:trPr>
          <w:trHeight w:val="729"/>
          <w:jc w:val="center"/>
        </w:trPr>
        <w:tc>
          <w:tcPr>
            <w:tcW w:w="2384" w:type="dxa"/>
            <w:tcMar>
              <w:top w:w="0" w:type="dxa"/>
              <w:left w:w="108" w:type="dxa"/>
              <w:bottom w:w="0" w:type="dxa"/>
              <w:right w:w="108" w:type="dxa"/>
            </w:tcMar>
            <w:vAlign w:val="center"/>
          </w:tcPr>
          <w:p w14:paraId="7CFF75D3" w14:textId="77777777" w:rsidR="00FD2F0C" w:rsidRPr="00FD2F0C" w:rsidRDefault="00FD2F0C" w:rsidP="00FD2F0C">
            <w:pPr>
              <w:jc w:val="center"/>
            </w:pPr>
            <w:r w:rsidRPr="00FD2F0C">
              <w:t>Контрольные работы</w:t>
            </w:r>
          </w:p>
        </w:tc>
        <w:tc>
          <w:tcPr>
            <w:tcW w:w="1765" w:type="dxa"/>
          </w:tcPr>
          <w:p w14:paraId="7038CA31" w14:textId="22C9376C" w:rsidR="00FD2F0C" w:rsidRPr="00FD2F0C" w:rsidRDefault="00FD2F0C" w:rsidP="00FD2F0C">
            <w:pPr>
              <w:jc w:val="center"/>
            </w:pPr>
            <w:r>
              <w:t>49% и ниже</w:t>
            </w:r>
          </w:p>
        </w:tc>
        <w:tc>
          <w:tcPr>
            <w:tcW w:w="1765" w:type="dxa"/>
            <w:vAlign w:val="center"/>
          </w:tcPr>
          <w:p w14:paraId="7026DDA1" w14:textId="7D50ECFE" w:rsidR="00FD2F0C" w:rsidRPr="00FD2F0C" w:rsidRDefault="00FD2F0C" w:rsidP="00FD2F0C">
            <w:pPr>
              <w:jc w:val="center"/>
            </w:pPr>
            <w:r w:rsidRPr="00FD2F0C">
              <w:t>От 50% до 69%</w:t>
            </w:r>
          </w:p>
        </w:tc>
        <w:tc>
          <w:tcPr>
            <w:tcW w:w="1765" w:type="dxa"/>
            <w:vAlign w:val="center"/>
          </w:tcPr>
          <w:p w14:paraId="333DF413" w14:textId="74760EE8" w:rsidR="00FD2F0C" w:rsidRPr="00FD2F0C" w:rsidRDefault="00FD2F0C" w:rsidP="00FD2F0C">
            <w:pPr>
              <w:jc w:val="center"/>
            </w:pPr>
            <w:r w:rsidRPr="00FD2F0C">
              <w:t>От 70% до 84%</w:t>
            </w:r>
          </w:p>
        </w:tc>
        <w:tc>
          <w:tcPr>
            <w:tcW w:w="1765" w:type="dxa"/>
            <w:vAlign w:val="center"/>
          </w:tcPr>
          <w:p w14:paraId="14C1E9A1" w14:textId="34F84363" w:rsidR="00FD2F0C" w:rsidRPr="00FD2F0C" w:rsidRDefault="00FD2F0C" w:rsidP="00FD2F0C">
            <w:pPr>
              <w:jc w:val="center"/>
            </w:pPr>
            <w:r w:rsidRPr="00FD2F0C">
              <w:t>От 85% до 100%</w:t>
            </w:r>
          </w:p>
        </w:tc>
      </w:tr>
      <w:tr w:rsidR="00FD2F0C" w:rsidRPr="00D84876" w14:paraId="07415E5A" w14:textId="6E2C8F4A" w:rsidTr="0070794B">
        <w:trPr>
          <w:jc w:val="center"/>
        </w:trPr>
        <w:tc>
          <w:tcPr>
            <w:tcW w:w="2384" w:type="dxa"/>
            <w:tcMar>
              <w:top w:w="0" w:type="dxa"/>
              <w:left w:w="108" w:type="dxa"/>
              <w:bottom w:w="0" w:type="dxa"/>
              <w:right w:w="108" w:type="dxa"/>
            </w:tcMar>
            <w:vAlign w:val="center"/>
          </w:tcPr>
          <w:p w14:paraId="3501EDC4" w14:textId="77777777" w:rsidR="00FD2F0C" w:rsidRPr="00FD2F0C" w:rsidRDefault="00FD2F0C" w:rsidP="00FD2F0C">
            <w:pPr>
              <w:jc w:val="center"/>
            </w:pPr>
            <w:r w:rsidRPr="00FD2F0C">
              <w:t>Самостоятельные работы, словарные диктанты</w:t>
            </w:r>
          </w:p>
        </w:tc>
        <w:tc>
          <w:tcPr>
            <w:tcW w:w="1765" w:type="dxa"/>
          </w:tcPr>
          <w:p w14:paraId="3550B4A9" w14:textId="4B323B4A" w:rsidR="00FD2F0C" w:rsidRPr="00FD2F0C" w:rsidRDefault="00FD2F0C" w:rsidP="00FD2F0C">
            <w:pPr>
              <w:jc w:val="center"/>
            </w:pPr>
            <w:r>
              <w:t>49% и ниже</w:t>
            </w:r>
          </w:p>
        </w:tc>
        <w:tc>
          <w:tcPr>
            <w:tcW w:w="1765" w:type="dxa"/>
            <w:vAlign w:val="center"/>
          </w:tcPr>
          <w:p w14:paraId="19B7E397" w14:textId="24A0C1EA" w:rsidR="00FD2F0C" w:rsidRPr="00FD2F0C" w:rsidRDefault="00FD2F0C" w:rsidP="00FD2F0C">
            <w:pPr>
              <w:jc w:val="center"/>
            </w:pPr>
            <w:r w:rsidRPr="00FD2F0C">
              <w:t>От 50% до 69%</w:t>
            </w:r>
          </w:p>
        </w:tc>
        <w:tc>
          <w:tcPr>
            <w:tcW w:w="1765" w:type="dxa"/>
            <w:vAlign w:val="center"/>
          </w:tcPr>
          <w:p w14:paraId="457C91F3" w14:textId="1E11535D" w:rsidR="00FD2F0C" w:rsidRPr="00FD2F0C" w:rsidRDefault="00FD2F0C" w:rsidP="00FD2F0C">
            <w:pPr>
              <w:jc w:val="center"/>
            </w:pPr>
            <w:r w:rsidRPr="00FD2F0C">
              <w:t>От 70% до 84%</w:t>
            </w:r>
          </w:p>
        </w:tc>
        <w:tc>
          <w:tcPr>
            <w:tcW w:w="1765" w:type="dxa"/>
            <w:vAlign w:val="center"/>
          </w:tcPr>
          <w:p w14:paraId="3E8206DD" w14:textId="6AC93ED6" w:rsidR="00FD2F0C" w:rsidRPr="00FD2F0C" w:rsidRDefault="00FD2F0C" w:rsidP="00FD2F0C">
            <w:pPr>
              <w:jc w:val="center"/>
            </w:pPr>
            <w:r w:rsidRPr="00FD2F0C">
              <w:t>От 85% до 100%</w:t>
            </w:r>
          </w:p>
        </w:tc>
      </w:tr>
    </w:tbl>
    <w:p w14:paraId="71CD642E" w14:textId="77777777" w:rsidR="009F4553" w:rsidRDefault="009F4553" w:rsidP="009F4553">
      <w:pPr>
        <w:ind w:firstLine="539"/>
      </w:pPr>
    </w:p>
    <w:p w14:paraId="6F892F78" w14:textId="77777777" w:rsidR="009F4553" w:rsidRDefault="009F4553" w:rsidP="009F4553">
      <w:pPr>
        <w:tabs>
          <w:tab w:val="left" w:pos="6570"/>
        </w:tabs>
        <w:ind w:firstLine="539"/>
        <w:rPr>
          <w:b/>
        </w:rPr>
      </w:pPr>
      <w:r>
        <w:rPr>
          <w:b/>
        </w:rPr>
        <w:t xml:space="preserve">3.2. Аудирование </w:t>
      </w:r>
    </w:p>
    <w:p w14:paraId="7CEF0B0C" w14:textId="77777777" w:rsidR="009F4553" w:rsidRPr="006F2A2A" w:rsidRDefault="009F4553" w:rsidP="009F4553">
      <w:pPr>
        <w:tabs>
          <w:tab w:val="left" w:pos="6570"/>
        </w:tabs>
        <w:ind w:firstLine="539"/>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9006"/>
      </w:tblGrid>
      <w:tr w:rsidR="009F4553" w:rsidRPr="006F2A2A" w14:paraId="15ED8549" w14:textId="77777777" w:rsidTr="009F4553">
        <w:tc>
          <w:tcPr>
            <w:tcW w:w="1167" w:type="dxa"/>
            <w:shd w:val="clear" w:color="auto" w:fill="auto"/>
          </w:tcPr>
          <w:p w14:paraId="7987C052" w14:textId="77777777" w:rsidR="009F4553" w:rsidRPr="006F2A2A" w:rsidRDefault="009F4553" w:rsidP="009230B8">
            <w:pPr>
              <w:jc w:val="center"/>
              <w:rPr>
                <w:b/>
              </w:rPr>
            </w:pPr>
            <w:r w:rsidRPr="006F2A2A">
              <w:rPr>
                <w:b/>
              </w:rPr>
              <w:t>Отметка</w:t>
            </w:r>
          </w:p>
        </w:tc>
        <w:tc>
          <w:tcPr>
            <w:tcW w:w="9006" w:type="dxa"/>
            <w:shd w:val="clear" w:color="auto" w:fill="auto"/>
          </w:tcPr>
          <w:p w14:paraId="67E9F875" w14:textId="77777777" w:rsidR="009F4553" w:rsidRPr="006F2A2A" w:rsidRDefault="009F4553" w:rsidP="009230B8">
            <w:pPr>
              <w:jc w:val="center"/>
              <w:rPr>
                <w:b/>
              </w:rPr>
            </w:pPr>
            <w:r w:rsidRPr="006F2A2A">
              <w:rPr>
                <w:b/>
              </w:rPr>
              <w:t>Характеристика ответов</w:t>
            </w:r>
          </w:p>
        </w:tc>
      </w:tr>
      <w:tr w:rsidR="009F4553" w:rsidRPr="006F2A2A" w14:paraId="23731CED" w14:textId="77777777" w:rsidTr="009F4553">
        <w:tc>
          <w:tcPr>
            <w:tcW w:w="1167" w:type="dxa"/>
            <w:shd w:val="clear" w:color="auto" w:fill="auto"/>
          </w:tcPr>
          <w:p w14:paraId="541F00C2" w14:textId="77777777" w:rsidR="009F4553" w:rsidRPr="006F2A2A" w:rsidRDefault="009F4553" w:rsidP="009230B8">
            <w:pPr>
              <w:jc w:val="center"/>
            </w:pPr>
            <w:r w:rsidRPr="006F2A2A">
              <w:t>5</w:t>
            </w:r>
          </w:p>
        </w:tc>
        <w:tc>
          <w:tcPr>
            <w:tcW w:w="9006" w:type="dxa"/>
            <w:shd w:val="clear" w:color="auto" w:fill="auto"/>
          </w:tcPr>
          <w:p w14:paraId="446CF801" w14:textId="77777777" w:rsidR="009F4553" w:rsidRPr="006F2A2A" w:rsidRDefault="009F4553" w:rsidP="009230B8">
            <w:pPr>
              <w:jc w:val="both"/>
            </w:pPr>
            <w:r w:rsidRPr="006F2A2A">
              <w:t>Учащийся полностью понял содержание текста на слух и выполнил все задания по тексту. Полное понимание (90-100%). Максимально допустимое количество смысловых ошибок (искажение, опущение, добавление информации) при ответе на вопросы к прослушанному тексту – 1</w:t>
            </w:r>
            <w:r>
              <w:t xml:space="preserve"> балл.</w:t>
            </w:r>
          </w:p>
        </w:tc>
      </w:tr>
      <w:tr w:rsidR="009F4553" w:rsidRPr="006F2A2A" w14:paraId="24F91164" w14:textId="77777777" w:rsidTr="009F4553">
        <w:tc>
          <w:tcPr>
            <w:tcW w:w="1167" w:type="dxa"/>
            <w:shd w:val="clear" w:color="auto" w:fill="auto"/>
          </w:tcPr>
          <w:p w14:paraId="12296C6B" w14:textId="77777777" w:rsidR="009F4553" w:rsidRPr="006F2A2A" w:rsidRDefault="009F4553" w:rsidP="009230B8">
            <w:pPr>
              <w:jc w:val="center"/>
            </w:pPr>
            <w:r w:rsidRPr="006F2A2A">
              <w:t>4</w:t>
            </w:r>
          </w:p>
        </w:tc>
        <w:tc>
          <w:tcPr>
            <w:tcW w:w="9006" w:type="dxa"/>
            <w:shd w:val="clear" w:color="auto" w:fill="auto"/>
          </w:tcPr>
          <w:p w14:paraId="5A3100D0" w14:textId="77777777" w:rsidR="009F4553" w:rsidRPr="006F2A2A" w:rsidRDefault="009F4553" w:rsidP="009230B8">
            <w:pPr>
              <w:jc w:val="both"/>
            </w:pPr>
            <w:r w:rsidRPr="006F2A2A">
              <w:t>Учащийся понял содержание текста без деталей на слух и выполнил 2/3 задания. Понято более 70% содержания. Максимально допустимое количество смысловых ошибок (искажение, опущение, добавление информации) при ответе на вопросы к прослушанному тексту – 2</w:t>
            </w:r>
            <w:r>
              <w:t xml:space="preserve"> балла</w:t>
            </w:r>
            <w:r w:rsidRPr="006F2A2A">
              <w:t>.</w:t>
            </w:r>
          </w:p>
        </w:tc>
      </w:tr>
      <w:tr w:rsidR="009F4553" w:rsidRPr="006F2A2A" w14:paraId="72D9EF0E" w14:textId="77777777" w:rsidTr="009F4553">
        <w:tc>
          <w:tcPr>
            <w:tcW w:w="1167" w:type="dxa"/>
            <w:shd w:val="clear" w:color="auto" w:fill="auto"/>
          </w:tcPr>
          <w:p w14:paraId="021CFD67" w14:textId="77777777" w:rsidR="009F4553" w:rsidRPr="006F2A2A" w:rsidRDefault="009F4553" w:rsidP="009230B8">
            <w:pPr>
              <w:jc w:val="center"/>
            </w:pPr>
            <w:r w:rsidRPr="006F2A2A">
              <w:t>3</w:t>
            </w:r>
          </w:p>
        </w:tc>
        <w:tc>
          <w:tcPr>
            <w:tcW w:w="9006" w:type="dxa"/>
            <w:shd w:val="clear" w:color="auto" w:fill="auto"/>
          </w:tcPr>
          <w:p w14:paraId="2D320441" w14:textId="77777777" w:rsidR="009F4553" w:rsidRPr="006F2A2A" w:rsidRDefault="009F4553" w:rsidP="009230B8">
            <w:pPr>
              <w:jc w:val="both"/>
            </w:pPr>
            <w:r w:rsidRPr="006F2A2A">
              <w:t>Учащийся понял только основной смысл текста на слух с небольшим искажением деталей содержания и выполнил 1/3 задания. Понято более 50% содержания. Максимально допустимое количество смысловых ошибок (искажение, опущение, добавление информации) при ответе на вопросы к прослушанному тексту – 2</w:t>
            </w:r>
            <w:r>
              <w:t xml:space="preserve"> балла</w:t>
            </w:r>
            <w:r w:rsidRPr="006F2A2A">
              <w:t xml:space="preserve">. </w:t>
            </w:r>
          </w:p>
        </w:tc>
      </w:tr>
      <w:tr w:rsidR="009F4553" w:rsidRPr="006F2A2A" w14:paraId="2A7A1432" w14:textId="77777777" w:rsidTr="009F4553">
        <w:tc>
          <w:tcPr>
            <w:tcW w:w="1167" w:type="dxa"/>
            <w:shd w:val="clear" w:color="auto" w:fill="auto"/>
          </w:tcPr>
          <w:p w14:paraId="2DB4DAD5" w14:textId="77777777" w:rsidR="009F4553" w:rsidRPr="006F2A2A" w:rsidRDefault="009F4553" w:rsidP="009230B8">
            <w:pPr>
              <w:jc w:val="center"/>
            </w:pPr>
            <w:r w:rsidRPr="006F2A2A">
              <w:t>2</w:t>
            </w:r>
          </w:p>
        </w:tc>
        <w:tc>
          <w:tcPr>
            <w:tcW w:w="9006" w:type="dxa"/>
            <w:shd w:val="clear" w:color="auto" w:fill="auto"/>
          </w:tcPr>
          <w:p w14:paraId="0E3BE2D7" w14:textId="77777777" w:rsidR="009F4553" w:rsidRPr="006F2A2A" w:rsidRDefault="009F4553" w:rsidP="009230B8">
            <w:pPr>
              <w:jc w:val="both"/>
            </w:pPr>
            <w:r w:rsidRPr="006F2A2A">
              <w:t>Учащийся не понял содержание текста и выполнил задания по тексту неправильно. Понято менее 50% содержания. Количество смысловых ошибок (искажение, опущение, добавление информации) при ответе на вопросы к прослушанному тексту – более 3</w:t>
            </w:r>
            <w:r>
              <w:t xml:space="preserve"> баллов.</w:t>
            </w:r>
          </w:p>
        </w:tc>
      </w:tr>
    </w:tbl>
    <w:p w14:paraId="28657D95" w14:textId="36AC0456" w:rsidR="009F4553" w:rsidRDefault="009F4553" w:rsidP="009F4553">
      <w:pPr>
        <w:ind w:firstLine="539"/>
      </w:pPr>
    </w:p>
    <w:p w14:paraId="002F2CD1" w14:textId="77777777" w:rsidR="00C14F12" w:rsidRPr="006F2A2A" w:rsidRDefault="00C14F12" w:rsidP="009F4553">
      <w:pPr>
        <w:ind w:firstLine="539"/>
      </w:pPr>
    </w:p>
    <w:p w14:paraId="588F988A" w14:textId="77777777" w:rsidR="009F4553" w:rsidRDefault="009F4553" w:rsidP="009F4553">
      <w:pPr>
        <w:ind w:firstLine="539"/>
        <w:rPr>
          <w:b/>
        </w:rPr>
      </w:pPr>
      <w:r>
        <w:rPr>
          <w:b/>
        </w:rPr>
        <w:t>3.3. Чтение</w:t>
      </w:r>
      <w:r w:rsidRPr="006F2A2A">
        <w:rPr>
          <w:b/>
        </w:rPr>
        <w:t xml:space="preserve"> </w:t>
      </w:r>
    </w:p>
    <w:p w14:paraId="17DBD70D" w14:textId="77777777" w:rsidR="009F4553" w:rsidRPr="007F78D1" w:rsidRDefault="009F4553" w:rsidP="009F4553">
      <w:pPr>
        <w:ind w:firstLine="539"/>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8864"/>
      </w:tblGrid>
      <w:tr w:rsidR="009F4553" w:rsidRPr="006F2A2A" w14:paraId="597E01EA" w14:textId="77777777" w:rsidTr="009F4553">
        <w:tc>
          <w:tcPr>
            <w:tcW w:w="1167" w:type="dxa"/>
            <w:shd w:val="clear" w:color="auto" w:fill="auto"/>
          </w:tcPr>
          <w:p w14:paraId="67D5DD4B" w14:textId="77777777" w:rsidR="009F4553" w:rsidRPr="006F2A2A" w:rsidRDefault="009F4553" w:rsidP="009230B8">
            <w:pPr>
              <w:jc w:val="center"/>
              <w:rPr>
                <w:b/>
              </w:rPr>
            </w:pPr>
            <w:r w:rsidRPr="006F2A2A">
              <w:rPr>
                <w:b/>
              </w:rPr>
              <w:t>Отметка</w:t>
            </w:r>
          </w:p>
        </w:tc>
        <w:tc>
          <w:tcPr>
            <w:tcW w:w="8864" w:type="dxa"/>
            <w:shd w:val="clear" w:color="auto" w:fill="auto"/>
          </w:tcPr>
          <w:p w14:paraId="129782B5" w14:textId="77777777" w:rsidR="009F4553" w:rsidRPr="006F2A2A" w:rsidRDefault="009F4553" w:rsidP="009230B8">
            <w:pPr>
              <w:jc w:val="center"/>
              <w:rPr>
                <w:b/>
              </w:rPr>
            </w:pPr>
            <w:r w:rsidRPr="006F2A2A">
              <w:rPr>
                <w:b/>
              </w:rPr>
              <w:t>Характеристика чтения</w:t>
            </w:r>
          </w:p>
        </w:tc>
      </w:tr>
      <w:tr w:rsidR="009F4553" w:rsidRPr="006F2A2A" w14:paraId="49974722" w14:textId="77777777" w:rsidTr="009F4553">
        <w:tc>
          <w:tcPr>
            <w:tcW w:w="1167" w:type="dxa"/>
            <w:shd w:val="clear" w:color="auto" w:fill="auto"/>
          </w:tcPr>
          <w:p w14:paraId="521C55A2" w14:textId="77777777" w:rsidR="009F4553" w:rsidRPr="006F2A2A" w:rsidRDefault="009F4553" w:rsidP="009230B8">
            <w:pPr>
              <w:jc w:val="center"/>
            </w:pPr>
            <w:r w:rsidRPr="006F2A2A">
              <w:t>5</w:t>
            </w:r>
          </w:p>
        </w:tc>
        <w:tc>
          <w:tcPr>
            <w:tcW w:w="8864" w:type="dxa"/>
            <w:shd w:val="clear" w:color="auto" w:fill="auto"/>
          </w:tcPr>
          <w:p w14:paraId="240E09B6" w14:textId="77777777" w:rsidR="009F4553" w:rsidRPr="006F2A2A" w:rsidRDefault="009F4553" w:rsidP="009230B8">
            <w:pPr>
              <w:ind w:hanging="33"/>
              <w:jc w:val="both"/>
            </w:pPr>
            <w:r w:rsidRPr="006F2A2A">
              <w:t>Хорошо владеет правилами чтения, практически не допускает ошибок. Темп чтения беглый, естест</w:t>
            </w:r>
            <w:r>
              <w:t>венный, о</w:t>
            </w:r>
            <w:r w:rsidRPr="006F2A2A">
              <w:t>шибки делает незначительные и легко исправляет их сам. Демонстрирует освоенность всех изученных правил чтения. Учащийся полностью понял содержание текста и выполнил все задания к текстам.</w:t>
            </w:r>
          </w:p>
        </w:tc>
      </w:tr>
      <w:tr w:rsidR="009F4553" w:rsidRPr="006F2A2A" w14:paraId="1E4BEBB0" w14:textId="77777777" w:rsidTr="009F4553">
        <w:tc>
          <w:tcPr>
            <w:tcW w:w="1167" w:type="dxa"/>
            <w:shd w:val="clear" w:color="auto" w:fill="auto"/>
          </w:tcPr>
          <w:p w14:paraId="4B90D026" w14:textId="77777777" w:rsidR="009F4553" w:rsidRPr="006F2A2A" w:rsidRDefault="009F4553" w:rsidP="009230B8">
            <w:pPr>
              <w:jc w:val="center"/>
            </w:pPr>
            <w:r w:rsidRPr="006F2A2A">
              <w:t>4</w:t>
            </w:r>
          </w:p>
        </w:tc>
        <w:tc>
          <w:tcPr>
            <w:tcW w:w="8864" w:type="dxa"/>
            <w:shd w:val="clear" w:color="auto" w:fill="auto"/>
          </w:tcPr>
          <w:p w14:paraId="0D8E11C2" w14:textId="77777777" w:rsidR="009F4553" w:rsidRPr="006F2A2A" w:rsidRDefault="009F4553" w:rsidP="009230B8">
            <w:pPr>
              <w:ind w:hanging="33"/>
              <w:jc w:val="both"/>
            </w:pPr>
            <w:r w:rsidRPr="006F2A2A">
              <w:t>Достаточно хорошо владеет техникой чтения, допускает 2-4 ошибки в пределах изученного материала, не препятствующих общему пониманию прочитанного, и сам может их исправить. Чтение в ровном темпе, с небольшими паузами. Учащийся понял содержание текста за исключением деталей и выполнив 2/3 заданий к тексту.</w:t>
            </w:r>
          </w:p>
        </w:tc>
      </w:tr>
      <w:tr w:rsidR="009F4553" w:rsidRPr="006F2A2A" w14:paraId="32A936B3" w14:textId="77777777" w:rsidTr="009F4553">
        <w:tc>
          <w:tcPr>
            <w:tcW w:w="1167" w:type="dxa"/>
            <w:shd w:val="clear" w:color="auto" w:fill="auto"/>
          </w:tcPr>
          <w:p w14:paraId="619D78DB" w14:textId="77777777" w:rsidR="009F4553" w:rsidRPr="006F2A2A" w:rsidRDefault="009F4553" w:rsidP="009230B8">
            <w:pPr>
              <w:jc w:val="center"/>
            </w:pPr>
            <w:r w:rsidRPr="006F2A2A">
              <w:t>3</w:t>
            </w:r>
          </w:p>
        </w:tc>
        <w:tc>
          <w:tcPr>
            <w:tcW w:w="8864" w:type="dxa"/>
            <w:shd w:val="clear" w:color="auto" w:fill="auto"/>
          </w:tcPr>
          <w:p w14:paraId="7132530E" w14:textId="77777777" w:rsidR="009F4553" w:rsidRPr="006F2A2A" w:rsidRDefault="009F4553" w:rsidP="009230B8">
            <w:pPr>
              <w:ind w:hanging="33"/>
              <w:jc w:val="both"/>
            </w:pPr>
            <w:r w:rsidRPr="006F2A2A">
              <w:t xml:space="preserve">Темп речи невысокий, с заметными паузами. Использует простые речевые модели. Допускает большое количество ошибок, иногда препятствующих пониманию </w:t>
            </w:r>
            <w:r w:rsidRPr="006F2A2A">
              <w:lastRenderedPageBreak/>
              <w:t>прочитанного. Учащийся понял только основное содержание текста</w:t>
            </w:r>
            <w:r>
              <w:t xml:space="preserve"> </w:t>
            </w:r>
            <w:r w:rsidRPr="006F2A2A">
              <w:t>и выполнил 1/3 задания к тексту.</w:t>
            </w:r>
          </w:p>
        </w:tc>
      </w:tr>
      <w:tr w:rsidR="009F4553" w:rsidRPr="006F2A2A" w14:paraId="4AD19CFB" w14:textId="77777777" w:rsidTr="009F4553">
        <w:tc>
          <w:tcPr>
            <w:tcW w:w="1167" w:type="dxa"/>
            <w:shd w:val="clear" w:color="auto" w:fill="auto"/>
          </w:tcPr>
          <w:p w14:paraId="20A4392F" w14:textId="77777777" w:rsidR="009F4553" w:rsidRPr="006F2A2A" w:rsidRDefault="009F4553" w:rsidP="009230B8">
            <w:pPr>
              <w:jc w:val="center"/>
            </w:pPr>
            <w:r w:rsidRPr="006F2A2A">
              <w:lastRenderedPageBreak/>
              <w:t>2</w:t>
            </w:r>
          </w:p>
        </w:tc>
        <w:tc>
          <w:tcPr>
            <w:tcW w:w="8864" w:type="dxa"/>
            <w:shd w:val="clear" w:color="auto" w:fill="auto"/>
          </w:tcPr>
          <w:p w14:paraId="573296D7" w14:textId="77777777" w:rsidR="009F4553" w:rsidRPr="006F2A2A" w:rsidRDefault="009F4553" w:rsidP="009230B8">
            <w:pPr>
              <w:ind w:hanging="33"/>
              <w:jc w:val="both"/>
            </w:pPr>
            <w:r w:rsidRPr="006F2A2A">
              <w:t>Большое количество грубых ошибок, часто препятствующих пониманию смысла прочитанного. Темп чтения низкий. Не владеет правилами чтения, допускает большое количество грубых ошибок, препятствующих пониманию прочитанного. Темп чтения очень низкий.</w:t>
            </w:r>
          </w:p>
        </w:tc>
      </w:tr>
    </w:tbl>
    <w:p w14:paraId="66803215" w14:textId="77777777" w:rsidR="009F4553" w:rsidRDefault="009F4553" w:rsidP="009F4553">
      <w:pPr>
        <w:ind w:firstLine="539"/>
        <w:rPr>
          <w:b/>
        </w:rPr>
      </w:pPr>
    </w:p>
    <w:p w14:paraId="5F0E34DB" w14:textId="77777777" w:rsidR="009F4553" w:rsidRDefault="009F4553" w:rsidP="009F4553">
      <w:pPr>
        <w:ind w:firstLine="539"/>
        <w:rPr>
          <w:b/>
        </w:rPr>
      </w:pPr>
      <w:r>
        <w:rPr>
          <w:b/>
        </w:rPr>
        <w:t xml:space="preserve">3.4. Письмо и письменная речь </w:t>
      </w:r>
    </w:p>
    <w:p w14:paraId="3F0E9E9C" w14:textId="77777777" w:rsidR="009F4553" w:rsidRPr="00D66E39" w:rsidRDefault="009F4553" w:rsidP="009F4553">
      <w:pPr>
        <w:ind w:firstLine="539"/>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8864"/>
      </w:tblGrid>
      <w:tr w:rsidR="009F4553" w:rsidRPr="006F2A2A" w14:paraId="081351C2" w14:textId="77777777" w:rsidTr="009F4553">
        <w:tc>
          <w:tcPr>
            <w:tcW w:w="1167" w:type="dxa"/>
            <w:shd w:val="clear" w:color="auto" w:fill="auto"/>
          </w:tcPr>
          <w:p w14:paraId="2EE7937A" w14:textId="77777777" w:rsidR="009F4553" w:rsidRPr="006F2A2A" w:rsidRDefault="009F4553" w:rsidP="009230B8">
            <w:pPr>
              <w:jc w:val="center"/>
              <w:rPr>
                <w:b/>
              </w:rPr>
            </w:pPr>
            <w:r w:rsidRPr="006F2A2A">
              <w:rPr>
                <w:b/>
              </w:rPr>
              <w:t>Отметка</w:t>
            </w:r>
          </w:p>
        </w:tc>
        <w:tc>
          <w:tcPr>
            <w:tcW w:w="8864" w:type="dxa"/>
            <w:shd w:val="clear" w:color="auto" w:fill="auto"/>
          </w:tcPr>
          <w:p w14:paraId="051169C5" w14:textId="77777777" w:rsidR="009F4553" w:rsidRPr="006F2A2A" w:rsidRDefault="009F4553" w:rsidP="009230B8">
            <w:pPr>
              <w:jc w:val="center"/>
              <w:rPr>
                <w:b/>
              </w:rPr>
            </w:pPr>
            <w:r w:rsidRPr="006F2A2A">
              <w:rPr>
                <w:b/>
              </w:rPr>
              <w:t>Характеристика ответов</w:t>
            </w:r>
          </w:p>
        </w:tc>
      </w:tr>
      <w:tr w:rsidR="009F4553" w:rsidRPr="006F2A2A" w14:paraId="0A344891" w14:textId="77777777" w:rsidTr="009F4553">
        <w:tc>
          <w:tcPr>
            <w:tcW w:w="1167" w:type="dxa"/>
            <w:shd w:val="clear" w:color="auto" w:fill="auto"/>
          </w:tcPr>
          <w:p w14:paraId="683432E0" w14:textId="77777777" w:rsidR="009F4553" w:rsidRPr="006F2A2A" w:rsidRDefault="009F4553" w:rsidP="009230B8">
            <w:pPr>
              <w:jc w:val="center"/>
            </w:pPr>
            <w:r w:rsidRPr="006F2A2A">
              <w:t>5</w:t>
            </w:r>
          </w:p>
        </w:tc>
        <w:tc>
          <w:tcPr>
            <w:tcW w:w="8864" w:type="dxa"/>
            <w:shd w:val="clear" w:color="auto" w:fill="auto"/>
          </w:tcPr>
          <w:p w14:paraId="3590AC71" w14:textId="77777777" w:rsidR="009F4553" w:rsidRPr="00B74E20" w:rsidRDefault="009F4553" w:rsidP="009230B8">
            <w:pPr>
              <w:pStyle w:val="ab"/>
              <w:jc w:val="both"/>
              <w:rPr>
                <w:color w:val="000000"/>
              </w:rPr>
            </w:pPr>
            <w:r>
              <w:rPr>
                <w:color w:val="000000"/>
                <w:shd w:val="clear" w:color="auto" w:fill="FFFFFF"/>
              </w:rPr>
              <w:t>Ученик выполнил работу без ошибок и недочетов или допустил не более одного недочета.</w:t>
            </w:r>
          </w:p>
        </w:tc>
      </w:tr>
      <w:tr w:rsidR="009F4553" w:rsidRPr="006F2A2A" w14:paraId="788C0DFC" w14:textId="77777777" w:rsidTr="009F4553">
        <w:tc>
          <w:tcPr>
            <w:tcW w:w="1167" w:type="dxa"/>
            <w:shd w:val="clear" w:color="auto" w:fill="auto"/>
          </w:tcPr>
          <w:p w14:paraId="12D08A2B" w14:textId="77777777" w:rsidR="009F4553" w:rsidRPr="006F2A2A" w:rsidRDefault="009F4553" w:rsidP="009230B8">
            <w:pPr>
              <w:jc w:val="center"/>
            </w:pPr>
            <w:r w:rsidRPr="006F2A2A">
              <w:t>4</w:t>
            </w:r>
          </w:p>
        </w:tc>
        <w:tc>
          <w:tcPr>
            <w:tcW w:w="8864" w:type="dxa"/>
            <w:shd w:val="clear" w:color="auto" w:fill="auto"/>
          </w:tcPr>
          <w:p w14:paraId="65513C88" w14:textId="77777777" w:rsidR="009F4553" w:rsidRPr="006F2A2A" w:rsidRDefault="009F4553" w:rsidP="009230B8">
            <w:pPr>
              <w:jc w:val="both"/>
            </w:pPr>
            <w:r>
              <w:rPr>
                <w:color w:val="000000"/>
                <w:shd w:val="clear" w:color="auto" w:fill="FFFFFF"/>
              </w:rPr>
              <w:t>Ученик выполнил работу полностью, но допустил в ней не более одной негрубой ошибки и одного недочета или не более двух недочетов.</w:t>
            </w:r>
          </w:p>
        </w:tc>
      </w:tr>
      <w:tr w:rsidR="009F4553" w:rsidRPr="006F2A2A" w14:paraId="2C53CA15" w14:textId="77777777" w:rsidTr="009F4553">
        <w:tc>
          <w:tcPr>
            <w:tcW w:w="1167" w:type="dxa"/>
            <w:shd w:val="clear" w:color="auto" w:fill="auto"/>
          </w:tcPr>
          <w:p w14:paraId="300181EC" w14:textId="77777777" w:rsidR="009F4553" w:rsidRPr="006F2A2A" w:rsidRDefault="009F4553" w:rsidP="009230B8">
            <w:pPr>
              <w:jc w:val="center"/>
            </w:pPr>
            <w:r w:rsidRPr="006F2A2A">
              <w:t>3</w:t>
            </w:r>
          </w:p>
        </w:tc>
        <w:tc>
          <w:tcPr>
            <w:tcW w:w="8864" w:type="dxa"/>
            <w:shd w:val="clear" w:color="auto" w:fill="auto"/>
          </w:tcPr>
          <w:p w14:paraId="44E1FA80" w14:textId="77777777" w:rsidR="009F4553" w:rsidRPr="00B74E20" w:rsidRDefault="009F4553" w:rsidP="009230B8">
            <w:pPr>
              <w:pStyle w:val="ab"/>
              <w:jc w:val="both"/>
              <w:rPr>
                <w:color w:val="000000"/>
              </w:rPr>
            </w:pPr>
            <w:r>
              <w:rPr>
                <w:color w:val="000000"/>
                <w:shd w:val="clear" w:color="auto" w:fill="FFFFFF"/>
              </w:rPr>
              <w:t>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 не более двух-трех негрубых ошибок или одной негрубой ошибки и трех недочетов или при отсутствии ошибок, но при наличии четырех-пяти недочетов.</w:t>
            </w:r>
          </w:p>
        </w:tc>
      </w:tr>
      <w:tr w:rsidR="009F4553" w:rsidRPr="006F2A2A" w14:paraId="74697B4C" w14:textId="77777777" w:rsidTr="009F4553">
        <w:tc>
          <w:tcPr>
            <w:tcW w:w="1167" w:type="dxa"/>
            <w:shd w:val="clear" w:color="auto" w:fill="auto"/>
          </w:tcPr>
          <w:p w14:paraId="257C4958" w14:textId="77777777" w:rsidR="009F4553" w:rsidRPr="006F2A2A" w:rsidRDefault="009F4553" w:rsidP="009230B8">
            <w:pPr>
              <w:jc w:val="center"/>
            </w:pPr>
            <w:r w:rsidRPr="006F2A2A">
              <w:t>2</w:t>
            </w:r>
          </w:p>
        </w:tc>
        <w:tc>
          <w:tcPr>
            <w:tcW w:w="8864" w:type="dxa"/>
            <w:shd w:val="clear" w:color="auto" w:fill="auto"/>
          </w:tcPr>
          <w:p w14:paraId="2C1673E9" w14:textId="77777777" w:rsidR="009F4553" w:rsidRPr="00B74E20" w:rsidRDefault="009F4553" w:rsidP="009230B8">
            <w:pPr>
              <w:pStyle w:val="ab"/>
              <w:jc w:val="both"/>
              <w:rPr>
                <w:color w:val="000000"/>
              </w:rPr>
            </w:pPr>
            <w:r>
              <w:rPr>
                <w:color w:val="000000"/>
                <w:shd w:val="clear" w:color="auto" w:fill="FFFFFF"/>
              </w:rPr>
              <w:t>Ученик допустил число ошибок и недочетов превосходящее норму, при которой может быть выставлена оценка “3” или если правильно выполнил менее половины работы.</w:t>
            </w:r>
          </w:p>
        </w:tc>
      </w:tr>
    </w:tbl>
    <w:p w14:paraId="0DAC01A8" w14:textId="77777777" w:rsidR="009F4553" w:rsidRPr="006F2A2A" w:rsidRDefault="009F4553" w:rsidP="009F4553"/>
    <w:p w14:paraId="33F52F03" w14:textId="77777777" w:rsidR="009F4553" w:rsidRPr="006F2A2A" w:rsidRDefault="009F4553" w:rsidP="009F4553">
      <w:pPr>
        <w:ind w:firstLine="539"/>
        <w:rPr>
          <w:b/>
        </w:rPr>
      </w:pPr>
      <w:r>
        <w:rPr>
          <w:b/>
        </w:rPr>
        <w:t>3.5. Говорение</w:t>
      </w:r>
      <w:r w:rsidRPr="006F2A2A">
        <w:rPr>
          <w:b/>
        </w:rPr>
        <w:t xml:space="preserve"> </w:t>
      </w:r>
    </w:p>
    <w:p w14:paraId="6019536A" w14:textId="77777777" w:rsidR="009F4553" w:rsidRDefault="009F4553" w:rsidP="009F4553">
      <w:pPr>
        <w:ind w:firstLine="539"/>
        <w:rPr>
          <w:b/>
        </w:rPr>
      </w:pPr>
      <w:r w:rsidRPr="006F2A2A">
        <w:rPr>
          <w:b/>
        </w:rPr>
        <w:t>Монологическая форма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8404"/>
      </w:tblGrid>
      <w:tr w:rsidR="009F4553" w:rsidRPr="006F2A2A" w14:paraId="1BFFB964" w14:textId="77777777" w:rsidTr="009230B8">
        <w:tc>
          <w:tcPr>
            <w:tcW w:w="1167" w:type="dxa"/>
            <w:shd w:val="clear" w:color="auto" w:fill="auto"/>
          </w:tcPr>
          <w:p w14:paraId="46A1F4BB" w14:textId="77777777" w:rsidR="009F4553" w:rsidRPr="006F2A2A" w:rsidRDefault="009F4553" w:rsidP="009230B8">
            <w:pPr>
              <w:jc w:val="center"/>
              <w:rPr>
                <w:b/>
              </w:rPr>
            </w:pPr>
            <w:r w:rsidRPr="006F2A2A">
              <w:rPr>
                <w:b/>
              </w:rPr>
              <w:t>Отметка</w:t>
            </w:r>
          </w:p>
        </w:tc>
        <w:tc>
          <w:tcPr>
            <w:tcW w:w="8404" w:type="dxa"/>
            <w:shd w:val="clear" w:color="auto" w:fill="auto"/>
          </w:tcPr>
          <w:p w14:paraId="4E368100" w14:textId="77777777" w:rsidR="009F4553" w:rsidRPr="006F2A2A" w:rsidRDefault="009F4553" w:rsidP="009230B8">
            <w:pPr>
              <w:jc w:val="center"/>
              <w:rPr>
                <w:b/>
              </w:rPr>
            </w:pPr>
            <w:r w:rsidRPr="006F2A2A">
              <w:rPr>
                <w:b/>
              </w:rPr>
              <w:t xml:space="preserve">Характеристика ответа </w:t>
            </w:r>
          </w:p>
        </w:tc>
      </w:tr>
      <w:tr w:rsidR="009F4553" w:rsidRPr="006F2A2A" w14:paraId="605B6CB1" w14:textId="77777777" w:rsidTr="009230B8">
        <w:tc>
          <w:tcPr>
            <w:tcW w:w="1167" w:type="dxa"/>
            <w:shd w:val="clear" w:color="auto" w:fill="auto"/>
          </w:tcPr>
          <w:p w14:paraId="3C77E361" w14:textId="77777777" w:rsidR="009F4553" w:rsidRPr="006F2A2A" w:rsidRDefault="009F4553" w:rsidP="009230B8">
            <w:pPr>
              <w:jc w:val="center"/>
            </w:pPr>
            <w:r w:rsidRPr="006F2A2A">
              <w:t>5</w:t>
            </w:r>
          </w:p>
        </w:tc>
        <w:tc>
          <w:tcPr>
            <w:tcW w:w="8404" w:type="dxa"/>
            <w:shd w:val="clear" w:color="auto" w:fill="auto"/>
          </w:tcPr>
          <w:p w14:paraId="5E5AE6F7" w14:textId="77777777" w:rsidR="009F4553" w:rsidRPr="006F2A2A" w:rsidRDefault="009F4553" w:rsidP="009230B8">
            <w:pPr>
              <w:jc w:val="both"/>
            </w:pPr>
            <w:r w:rsidRPr="006F2A2A">
              <w:t>Учащийся логично строит монологическое высказывание (описание, рассказ) в соответствии с коммуникативной задачей, сформулированной в задании. Лексические единицы и грамматические структуры используются уместно. Ошибки практически отсутствуют. Речь учащегося понятна: практически все звуки в потоке речи произносятся правильно, соблюдается правильный интонационный рисунок. Объем высказывания – не менее 5-6 фраз</w:t>
            </w:r>
          </w:p>
        </w:tc>
      </w:tr>
      <w:tr w:rsidR="009F4553" w:rsidRPr="006F2A2A" w14:paraId="56CF187E" w14:textId="77777777" w:rsidTr="009230B8">
        <w:tc>
          <w:tcPr>
            <w:tcW w:w="1167" w:type="dxa"/>
            <w:shd w:val="clear" w:color="auto" w:fill="auto"/>
          </w:tcPr>
          <w:p w14:paraId="2E65AFC6" w14:textId="77777777" w:rsidR="009F4553" w:rsidRPr="006F2A2A" w:rsidRDefault="009F4553" w:rsidP="009230B8">
            <w:pPr>
              <w:jc w:val="center"/>
            </w:pPr>
            <w:r w:rsidRPr="006F2A2A">
              <w:t>4</w:t>
            </w:r>
          </w:p>
        </w:tc>
        <w:tc>
          <w:tcPr>
            <w:tcW w:w="8404" w:type="dxa"/>
            <w:shd w:val="clear" w:color="auto" w:fill="auto"/>
          </w:tcPr>
          <w:p w14:paraId="0E1500DF" w14:textId="77777777" w:rsidR="009F4553" w:rsidRPr="006F2A2A" w:rsidRDefault="009F4553" w:rsidP="009230B8">
            <w:pPr>
              <w:jc w:val="both"/>
            </w:pPr>
            <w:r w:rsidRPr="006F2A2A">
              <w:t>Учащийся логично строит монологическое высказывание (описание, рассказ) в соответствии с коммуникативной задачей, сформулированной в задании. Используемые лексические единицы и грамматические структуры соответствуют поставленной коммуникативной задаче. Учащийся допускает отдельные лексические и грамматические ошибки, которые не препятствуют пониманию его речи. Речь учащегося понятна, учащийся не допускает фонематических ошибок. Объем высказывания – не менее 5-6 фраз.</w:t>
            </w:r>
          </w:p>
        </w:tc>
      </w:tr>
      <w:tr w:rsidR="009F4553" w:rsidRPr="006F2A2A" w14:paraId="4D386BD2" w14:textId="77777777" w:rsidTr="009230B8">
        <w:tc>
          <w:tcPr>
            <w:tcW w:w="1167" w:type="dxa"/>
            <w:shd w:val="clear" w:color="auto" w:fill="auto"/>
          </w:tcPr>
          <w:p w14:paraId="61EB7D6D" w14:textId="77777777" w:rsidR="009F4553" w:rsidRPr="006F2A2A" w:rsidRDefault="009F4553" w:rsidP="009230B8">
            <w:pPr>
              <w:jc w:val="center"/>
            </w:pPr>
            <w:r w:rsidRPr="006F2A2A">
              <w:t>3</w:t>
            </w:r>
          </w:p>
        </w:tc>
        <w:tc>
          <w:tcPr>
            <w:tcW w:w="8404" w:type="dxa"/>
            <w:shd w:val="clear" w:color="auto" w:fill="auto"/>
          </w:tcPr>
          <w:p w14:paraId="2237AEC4" w14:textId="77777777" w:rsidR="009F4553" w:rsidRPr="006F2A2A" w:rsidRDefault="009F4553" w:rsidP="009230B8">
            <w:pPr>
              <w:jc w:val="both"/>
            </w:pPr>
            <w:r w:rsidRPr="006F2A2A">
              <w:t>Учащийся строит монологическое высказывание (</w:t>
            </w:r>
            <w:r>
              <w:t>описание, рассказ) в соответсвии</w:t>
            </w:r>
            <w:r w:rsidRPr="006F2A2A">
              <w:t xml:space="preserve"> с коммуникативной задачей, сформулированной в задании. Однако, высказывание не всегда логично, имеются повторы; допускаются лексические и грамматические ошибки, которые затрудняют понимание. Речь отвечающего в целом понятна, учащийся в основном соблюдает интонационный рисунок. Объем высказывания менее 5 фраз.</w:t>
            </w:r>
          </w:p>
        </w:tc>
      </w:tr>
      <w:tr w:rsidR="009F4553" w:rsidRPr="006F2A2A" w14:paraId="6B478618" w14:textId="77777777" w:rsidTr="009230B8">
        <w:tc>
          <w:tcPr>
            <w:tcW w:w="1167" w:type="dxa"/>
            <w:shd w:val="clear" w:color="auto" w:fill="auto"/>
          </w:tcPr>
          <w:p w14:paraId="088D303C" w14:textId="77777777" w:rsidR="009F4553" w:rsidRPr="006F2A2A" w:rsidRDefault="009F4553" w:rsidP="009230B8">
            <w:pPr>
              <w:jc w:val="center"/>
            </w:pPr>
            <w:r w:rsidRPr="006F2A2A">
              <w:t>2</w:t>
            </w:r>
          </w:p>
        </w:tc>
        <w:tc>
          <w:tcPr>
            <w:tcW w:w="8404" w:type="dxa"/>
            <w:shd w:val="clear" w:color="auto" w:fill="auto"/>
          </w:tcPr>
          <w:p w14:paraId="2B801237" w14:textId="77777777" w:rsidR="009F4553" w:rsidRPr="006F2A2A" w:rsidRDefault="009F4553" w:rsidP="009230B8">
            <w:pPr>
              <w:jc w:val="both"/>
            </w:pPr>
            <w:r w:rsidRPr="006F2A2A">
              <w:t>Коммуникативная задача не выполнена. Содержание ответа на соответствует поставленной в задании коммуникативной задаче. Допускаются многочисленные лексические и грамматические ошибки, которые затрудняют понимание. Речь плохо воспринимается на слух из-за большого количества фонематических ошибок.</w:t>
            </w:r>
          </w:p>
        </w:tc>
      </w:tr>
    </w:tbl>
    <w:p w14:paraId="31F036D0" w14:textId="77777777" w:rsidR="009F4553" w:rsidRDefault="009F4553" w:rsidP="009F4553">
      <w:pPr>
        <w:ind w:firstLine="539"/>
        <w:rPr>
          <w:b/>
        </w:rPr>
      </w:pPr>
    </w:p>
    <w:p w14:paraId="67739936" w14:textId="77777777" w:rsidR="009F4553" w:rsidRDefault="009F4553" w:rsidP="009F4553">
      <w:pPr>
        <w:ind w:firstLine="539"/>
        <w:rPr>
          <w:b/>
        </w:rPr>
      </w:pPr>
      <w:r w:rsidRPr="006F2A2A">
        <w:rPr>
          <w:b/>
        </w:rPr>
        <w:t>Диалогическая форма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7"/>
        <w:gridCol w:w="8404"/>
      </w:tblGrid>
      <w:tr w:rsidR="009F4553" w:rsidRPr="006F2A2A" w14:paraId="74724908" w14:textId="77777777" w:rsidTr="009230B8">
        <w:tc>
          <w:tcPr>
            <w:tcW w:w="1167" w:type="dxa"/>
            <w:shd w:val="clear" w:color="auto" w:fill="auto"/>
          </w:tcPr>
          <w:p w14:paraId="58C989AD" w14:textId="77777777" w:rsidR="009F4553" w:rsidRPr="006F2A2A" w:rsidRDefault="009F4553" w:rsidP="009230B8">
            <w:pPr>
              <w:jc w:val="center"/>
              <w:rPr>
                <w:b/>
              </w:rPr>
            </w:pPr>
            <w:r w:rsidRPr="006F2A2A">
              <w:rPr>
                <w:b/>
              </w:rPr>
              <w:t>Отметка</w:t>
            </w:r>
          </w:p>
        </w:tc>
        <w:tc>
          <w:tcPr>
            <w:tcW w:w="8404" w:type="dxa"/>
            <w:shd w:val="clear" w:color="auto" w:fill="auto"/>
          </w:tcPr>
          <w:p w14:paraId="46B3A29D" w14:textId="77777777" w:rsidR="009F4553" w:rsidRPr="006F2A2A" w:rsidRDefault="009F4553" w:rsidP="009230B8">
            <w:pPr>
              <w:jc w:val="center"/>
              <w:rPr>
                <w:b/>
              </w:rPr>
            </w:pPr>
            <w:r w:rsidRPr="006F2A2A">
              <w:rPr>
                <w:b/>
              </w:rPr>
              <w:t xml:space="preserve">Характеристика ответа </w:t>
            </w:r>
          </w:p>
        </w:tc>
      </w:tr>
      <w:tr w:rsidR="009F4553" w:rsidRPr="006F2A2A" w14:paraId="5061782B" w14:textId="77777777" w:rsidTr="009230B8">
        <w:tc>
          <w:tcPr>
            <w:tcW w:w="1167" w:type="dxa"/>
            <w:shd w:val="clear" w:color="auto" w:fill="auto"/>
          </w:tcPr>
          <w:p w14:paraId="5F68BC9A" w14:textId="77777777" w:rsidR="009F4553" w:rsidRPr="006F2A2A" w:rsidRDefault="009F4553" w:rsidP="009230B8">
            <w:pPr>
              <w:jc w:val="center"/>
            </w:pPr>
            <w:r w:rsidRPr="006F2A2A">
              <w:t>5</w:t>
            </w:r>
          </w:p>
        </w:tc>
        <w:tc>
          <w:tcPr>
            <w:tcW w:w="8404" w:type="dxa"/>
            <w:shd w:val="clear" w:color="auto" w:fill="auto"/>
          </w:tcPr>
          <w:p w14:paraId="50185429" w14:textId="77777777" w:rsidR="009F4553" w:rsidRPr="006F2A2A" w:rsidRDefault="009F4553" w:rsidP="009230B8">
            <w:pPr>
              <w:jc w:val="both"/>
            </w:pPr>
            <w:r w:rsidRPr="006F2A2A">
              <w:t>Учащийся логично строит диалогическое общение в соответствии с коммуникативной задачей. Учащийся демонстрирует навыки и умения речевого взаимодействия с партнером: способен начать, поддержать и закончить разговор. Используемый языковой материал соответствует поставленной коммуникативной задаче. Лексические и грамматические ошибки практически отсутствуют.</w:t>
            </w:r>
            <w:r>
              <w:t xml:space="preserve"> Речь учащегося понятна: </w:t>
            </w:r>
            <w:r w:rsidRPr="006F2A2A">
              <w:t>практически все звуки в потоке речи произносит правильно, соблюдает правильный интонационный рисунок.</w:t>
            </w:r>
            <w:r>
              <w:t xml:space="preserve"> </w:t>
            </w:r>
            <w:r w:rsidRPr="006F2A2A">
              <w:t>Объем высказывания – не менее 2-3 реплики (для 2 класса), 3-4 реплики (для 3 класса), 4-5 реплик (для 4 класса) с каждой стороны.</w:t>
            </w:r>
          </w:p>
        </w:tc>
      </w:tr>
      <w:tr w:rsidR="009F4553" w:rsidRPr="006F2A2A" w14:paraId="56237CAE" w14:textId="77777777" w:rsidTr="009230B8">
        <w:tc>
          <w:tcPr>
            <w:tcW w:w="1167" w:type="dxa"/>
            <w:shd w:val="clear" w:color="auto" w:fill="auto"/>
          </w:tcPr>
          <w:p w14:paraId="464BEA34" w14:textId="77777777" w:rsidR="009F4553" w:rsidRPr="006F2A2A" w:rsidRDefault="009F4553" w:rsidP="009230B8">
            <w:pPr>
              <w:jc w:val="center"/>
            </w:pPr>
            <w:r w:rsidRPr="006F2A2A">
              <w:t>4</w:t>
            </w:r>
          </w:p>
        </w:tc>
        <w:tc>
          <w:tcPr>
            <w:tcW w:w="8404" w:type="dxa"/>
            <w:shd w:val="clear" w:color="auto" w:fill="auto"/>
          </w:tcPr>
          <w:p w14:paraId="6964ABE6" w14:textId="77777777" w:rsidR="009F4553" w:rsidRPr="006F2A2A" w:rsidRDefault="009F4553" w:rsidP="009230B8">
            <w:pPr>
              <w:jc w:val="both"/>
            </w:pPr>
            <w:r w:rsidRPr="006F2A2A">
              <w:t>Учащийся логично строит диалогическое общение в соответствии с коммуникативной задачей. Учащийся в целом демонстрирует навыки и умения речевого взаимодействия с партнером: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 Речь пон</w:t>
            </w:r>
            <w:r>
              <w:t>ятна: не</w:t>
            </w:r>
            <w:r w:rsidRPr="006F2A2A">
              <w:t xml:space="preserve"> все звуки в потоке речи произносятся правильно; в основном соблюдается правильный интонационный рисунок. Объем высказывания менее заданного: 2-3 реплики (для 2 класса), 3-4 реплики (для 3 класса), 4-5 реплик (для 4 класса) с каждой стороны.</w:t>
            </w:r>
          </w:p>
        </w:tc>
      </w:tr>
      <w:tr w:rsidR="009F4553" w:rsidRPr="006F2A2A" w14:paraId="30CFB6D4" w14:textId="77777777" w:rsidTr="009230B8">
        <w:tc>
          <w:tcPr>
            <w:tcW w:w="1167" w:type="dxa"/>
            <w:shd w:val="clear" w:color="auto" w:fill="auto"/>
          </w:tcPr>
          <w:p w14:paraId="2A730F28" w14:textId="77777777" w:rsidR="009F4553" w:rsidRPr="006F2A2A" w:rsidRDefault="009F4553" w:rsidP="009230B8">
            <w:pPr>
              <w:jc w:val="center"/>
            </w:pPr>
            <w:r w:rsidRPr="006F2A2A">
              <w:t>3</w:t>
            </w:r>
          </w:p>
        </w:tc>
        <w:tc>
          <w:tcPr>
            <w:tcW w:w="8404" w:type="dxa"/>
            <w:shd w:val="clear" w:color="auto" w:fill="auto"/>
          </w:tcPr>
          <w:p w14:paraId="1B19333F" w14:textId="77777777" w:rsidR="009F4553" w:rsidRPr="006F2A2A" w:rsidRDefault="009F4553" w:rsidP="009230B8">
            <w:pPr>
              <w:jc w:val="both"/>
            </w:pPr>
            <w:r w:rsidRPr="006F2A2A">
              <w:t>Учащийся логично строит диалог в соответствии с коммуникативной задачей, однако, не стремиться поддержать беседу. Используемые лексические единицы и грамматические структуры соответствуют поставленной коммуника</w:t>
            </w:r>
            <w:r>
              <w:t>тивной задаче. Л</w:t>
            </w:r>
            <w:r w:rsidRPr="006F2A2A">
              <w:t>ексические и грамматические ошибки не затрудняют общение. Однако, встречаются нарушения в использовании лексики, допускаются отдельные грубые грамматические ошибки. Общеизвестные и простые слова произносятся неправильно. Объем высказывания менее заданного: 2-3 реплики (для 2 класса), 3-4 реплики (для 3 класса), 4-5 реплик (для 4 класса) с каждой стороны.</w:t>
            </w:r>
          </w:p>
        </w:tc>
      </w:tr>
      <w:tr w:rsidR="009F4553" w:rsidRPr="006F2A2A" w14:paraId="1A5F2B71" w14:textId="77777777" w:rsidTr="009230B8">
        <w:tc>
          <w:tcPr>
            <w:tcW w:w="1167" w:type="dxa"/>
            <w:shd w:val="clear" w:color="auto" w:fill="auto"/>
          </w:tcPr>
          <w:p w14:paraId="2BA5ACAC" w14:textId="77777777" w:rsidR="009F4553" w:rsidRPr="006F2A2A" w:rsidRDefault="009F4553" w:rsidP="009230B8">
            <w:pPr>
              <w:jc w:val="center"/>
            </w:pPr>
            <w:r w:rsidRPr="006F2A2A">
              <w:t>2</w:t>
            </w:r>
          </w:p>
        </w:tc>
        <w:tc>
          <w:tcPr>
            <w:tcW w:w="8404" w:type="dxa"/>
            <w:shd w:val="clear" w:color="auto" w:fill="auto"/>
          </w:tcPr>
          <w:p w14:paraId="0DDE0B2B" w14:textId="77777777" w:rsidR="009F4553" w:rsidRPr="006F2A2A" w:rsidRDefault="009F4553" w:rsidP="009230B8">
            <w:pPr>
              <w:jc w:val="both"/>
            </w:pPr>
            <w:r w:rsidRPr="006F2A2A">
              <w:t>Коммуникативная задача не выполнена. Учащийся не умеет строить диалогическое высказывание, не может поддержать беседу. Используется кране ограниченный словарный запас, допускаются многочисленные лексические и грамматические ошибки, которые затрудняют пон</w:t>
            </w:r>
            <w:r>
              <w:t>имание. Речь плохо воспринимает</w:t>
            </w:r>
            <w:r w:rsidRPr="006F2A2A">
              <w:t>ся на слух из-за большого количества фонематических ошибок.</w:t>
            </w:r>
          </w:p>
        </w:tc>
      </w:tr>
    </w:tbl>
    <w:p w14:paraId="50125814" w14:textId="77777777" w:rsidR="009F4553" w:rsidRDefault="009F4553" w:rsidP="009F4553"/>
    <w:p w14:paraId="3EAF88CC" w14:textId="3D2CA0DA" w:rsidR="00DC51E8" w:rsidRPr="00DC51E8" w:rsidRDefault="00DC51E8" w:rsidP="00DC51E8">
      <w:pPr>
        <w:spacing w:before="240"/>
        <w:ind w:firstLine="709"/>
        <w:jc w:val="center"/>
        <w:rPr>
          <w:b/>
          <w:lang w:bidi="ru-RU"/>
        </w:rPr>
      </w:pPr>
      <w:r w:rsidRPr="00DC51E8">
        <w:rPr>
          <w:b/>
          <w:lang w:bidi="ru-RU"/>
        </w:rPr>
        <w:t xml:space="preserve">Критерии оценивания </w:t>
      </w:r>
      <w:r w:rsidR="00B21A73">
        <w:rPr>
          <w:b/>
          <w:lang w:bidi="ru-RU"/>
        </w:rPr>
        <w:t xml:space="preserve">творческих </w:t>
      </w:r>
      <w:r w:rsidRPr="00DC51E8">
        <w:rPr>
          <w:b/>
          <w:lang w:bidi="ru-RU"/>
        </w:rPr>
        <w:t>работ</w:t>
      </w:r>
    </w:p>
    <w:p w14:paraId="75C12FD1" w14:textId="77777777" w:rsidR="004311C9" w:rsidRDefault="00DC51E8" w:rsidP="004311C9">
      <w:pPr>
        <w:spacing w:before="240"/>
        <w:ind w:firstLine="709"/>
        <w:jc w:val="both"/>
        <w:rPr>
          <w:lang w:bidi="ru-RU"/>
        </w:rPr>
      </w:pPr>
      <w:r w:rsidRPr="00DC51E8">
        <w:rPr>
          <w:lang w:bidi="ru-RU"/>
        </w:rPr>
        <w:t xml:space="preserve">Творческая работа выявляет сформированность уровня грамотности и компетентности учащегося, является основной формой проверки умения учеником правильно и последовательно излагать мысли, привлекать дополнительный справочный материал, делать самостоятельные выводы, проверяет речевую подготовку учащегося. Любая творческая включает в себя три части: вступление, основную часть, заключение и оформляется в соответствии с едиными нормами и правилами, предъявляемыми к работам такого уровня. С помощью творческой работы проверяется: умение раскрывать тему; умение использовать языковые средства, предметные понятия, в соответствии со стилем, темой и задачей высказывания (работы); соблюдение языковых норм и правил правописания; качество оформления </w:t>
      </w:r>
      <w:r w:rsidRPr="00DC51E8">
        <w:rPr>
          <w:lang w:bidi="ru-RU"/>
        </w:rPr>
        <w:lastRenderedPageBreak/>
        <w:t>работы, использование иллюстрированного материала; широта охвата источников и дополнительной литературы.</w:t>
      </w:r>
    </w:p>
    <w:p w14:paraId="0F546AC0" w14:textId="77777777" w:rsidR="00DC51E8" w:rsidRPr="00DC51E8" w:rsidRDefault="00DC51E8" w:rsidP="004311C9">
      <w:pPr>
        <w:ind w:firstLine="709"/>
        <w:jc w:val="both"/>
        <w:rPr>
          <w:lang w:bidi="ru-RU"/>
        </w:rPr>
      </w:pPr>
      <w:r w:rsidRPr="00DC51E8">
        <w:rPr>
          <w:lang w:bidi="ru-RU"/>
        </w:rPr>
        <w:t>Содержание творческой работы оценивается по следующим критериям:</w:t>
      </w:r>
    </w:p>
    <w:p w14:paraId="34900B1D" w14:textId="77777777" w:rsidR="004311C9" w:rsidRDefault="00DC51E8" w:rsidP="00C33BE4">
      <w:pPr>
        <w:pStyle w:val="a9"/>
        <w:numPr>
          <w:ilvl w:val="0"/>
          <w:numId w:val="73"/>
        </w:numPr>
        <w:tabs>
          <w:tab w:val="left" w:pos="993"/>
        </w:tabs>
        <w:ind w:hanging="11"/>
        <w:jc w:val="both"/>
        <w:rPr>
          <w:lang w:bidi="ru-RU"/>
        </w:rPr>
      </w:pPr>
      <w:r w:rsidRPr="00DC51E8">
        <w:rPr>
          <w:lang w:bidi="ru-RU"/>
        </w:rPr>
        <w:t>соответствие работы ученика теме и основной мысли;</w:t>
      </w:r>
    </w:p>
    <w:p w14:paraId="15071654" w14:textId="77777777" w:rsidR="004311C9" w:rsidRDefault="00DC51E8" w:rsidP="00C33BE4">
      <w:pPr>
        <w:pStyle w:val="a9"/>
        <w:numPr>
          <w:ilvl w:val="0"/>
          <w:numId w:val="73"/>
        </w:numPr>
        <w:tabs>
          <w:tab w:val="left" w:pos="993"/>
        </w:tabs>
        <w:ind w:hanging="11"/>
        <w:jc w:val="both"/>
        <w:rPr>
          <w:lang w:bidi="ru-RU"/>
        </w:rPr>
      </w:pPr>
      <w:r w:rsidRPr="00DC51E8">
        <w:rPr>
          <w:lang w:bidi="ru-RU"/>
        </w:rPr>
        <w:t>полнота раскрытия темы;</w:t>
      </w:r>
    </w:p>
    <w:p w14:paraId="4BF0503C" w14:textId="77777777" w:rsidR="004311C9" w:rsidRDefault="00DC51E8" w:rsidP="00C33BE4">
      <w:pPr>
        <w:pStyle w:val="a9"/>
        <w:numPr>
          <w:ilvl w:val="0"/>
          <w:numId w:val="73"/>
        </w:numPr>
        <w:tabs>
          <w:tab w:val="left" w:pos="993"/>
        </w:tabs>
        <w:ind w:hanging="11"/>
        <w:jc w:val="both"/>
        <w:rPr>
          <w:lang w:bidi="ru-RU"/>
        </w:rPr>
      </w:pPr>
      <w:r w:rsidRPr="00DC51E8">
        <w:rPr>
          <w:lang w:bidi="ru-RU"/>
        </w:rPr>
        <w:t>правильность фактического материала;</w:t>
      </w:r>
    </w:p>
    <w:p w14:paraId="5D42DEB8" w14:textId="77777777" w:rsidR="00DC51E8" w:rsidRPr="00DC51E8" w:rsidRDefault="00DC51E8" w:rsidP="00C33BE4">
      <w:pPr>
        <w:pStyle w:val="a9"/>
        <w:numPr>
          <w:ilvl w:val="0"/>
          <w:numId w:val="73"/>
        </w:numPr>
        <w:tabs>
          <w:tab w:val="left" w:pos="993"/>
        </w:tabs>
        <w:ind w:hanging="11"/>
        <w:jc w:val="both"/>
        <w:rPr>
          <w:lang w:bidi="ru-RU"/>
        </w:rPr>
      </w:pPr>
      <w:r w:rsidRPr="00DC51E8">
        <w:rPr>
          <w:lang w:bidi="ru-RU"/>
        </w:rPr>
        <w:t>последовательность изложения.</w:t>
      </w:r>
    </w:p>
    <w:p w14:paraId="69671946" w14:textId="77777777" w:rsidR="00730DC5" w:rsidRDefault="00DC51E8" w:rsidP="00730DC5">
      <w:pPr>
        <w:ind w:firstLine="709"/>
        <w:jc w:val="both"/>
        <w:rPr>
          <w:lang w:bidi="ru-RU"/>
        </w:rPr>
      </w:pPr>
      <w:r w:rsidRPr="00DC51E8">
        <w:rPr>
          <w:lang w:bidi="ru-RU"/>
        </w:rPr>
        <w:t>При оценке речевого оформления учитываются: разнообразие словарного и грамматического строя речи; стилевое единство и выразительность речи; число языковых ошибок и стилистических недочетов.</w:t>
      </w:r>
    </w:p>
    <w:p w14:paraId="334189DE" w14:textId="77777777" w:rsidR="00730DC5" w:rsidRDefault="00DC51E8" w:rsidP="00730DC5">
      <w:pPr>
        <w:ind w:firstLine="709"/>
        <w:jc w:val="both"/>
        <w:rPr>
          <w:lang w:bidi="ru-RU"/>
        </w:rPr>
      </w:pPr>
      <w:r w:rsidRPr="00DC51E8">
        <w:rPr>
          <w:b/>
          <w:lang w:bidi="ru-RU"/>
        </w:rPr>
        <w:t>Оценка «5»</w:t>
      </w:r>
      <w:r w:rsidRPr="00DC51E8">
        <w:rPr>
          <w:lang w:bidi="ru-RU"/>
        </w:rPr>
        <w:t xml:space="preserve"> ставится, если содержание работы полностью соответствует теме; фактические ошибки отсутствуют; содержание изложено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1-2 речевых недочета; 1 грамматическая ошибка.</w:t>
      </w:r>
    </w:p>
    <w:p w14:paraId="7452D1A7" w14:textId="77777777" w:rsidR="00730DC5" w:rsidRDefault="00DC51E8" w:rsidP="00730DC5">
      <w:pPr>
        <w:ind w:firstLine="709"/>
        <w:jc w:val="both"/>
        <w:rPr>
          <w:lang w:bidi="ru-RU"/>
        </w:rPr>
      </w:pPr>
      <w:r w:rsidRPr="00DC51E8">
        <w:rPr>
          <w:b/>
          <w:lang w:bidi="ru-RU"/>
        </w:rPr>
        <w:t>Оценка «4»</w:t>
      </w:r>
      <w:r w:rsidRPr="00DC51E8">
        <w:rPr>
          <w:lang w:bidi="ru-RU"/>
        </w:rPr>
        <w:t xml:space="preserve"> ставится, если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оформлении работы. В работе допускается не более 2-х недочетов в содержании, не более 3-4 речевых недочетов, не более 2-х грамматических ошибок.</w:t>
      </w:r>
    </w:p>
    <w:p w14:paraId="2841E2DD" w14:textId="77777777" w:rsidR="00730DC5" w:rsidRDefault="00DC51E8" w:rsidP="00730DC5">
      <w:pPr>
        <w:ind w:firstLine="709"/>
        <w:jc w:val="both"/>
        <w:rPr>
          <w:lang w:bidi="ru-RU"/>
        </w:rPr>
      </w:pPr>
      <w:r w:rsidRPr="00DC51E8">
        <w:rPr>
          <w:b/>
          <w:lang w:bidi="ru-RU"/>
        </w:rPr>
        <w:t>Оценка «3»</w:t>
      </w:r>
      <w:r w:rsidRPr="00DC51E8">
        <w:rPr>
          <w:lang w:bidi="ru-RU"/>
        </w:rPr>
        <w:t xml:space="preserve"> ставится, если в работе допущены существенные отклонения от темы; работы достоверна в главном, но в ней имеются отдельные нарушения последовательности изложения; оформление работы не аккуратное. В работе допускается не более 4-х недочетов в содержании,  5 речевых недочетов, 4 грамматических ошибок.</w:t>
      </w:r>
    </w:p>
    <w:p w14:paraId="02A9010B" w14:textId="77777777" w:rsidR="00730DC5" w:rsidRDefault="00DC51E8" w:rsidP="00730DC5">
      <w:pPr>
        <w:ind w:firstLine="709"/>
        <w:jc w:val="both"/>
        <w:rPr>
          <w:lang w:bidi="ru-RU"/>
        </w:rPr>
      </w:pPr>
      <w:r w:rsidRPr="00DC51E8">
        <w:rPr>
          <w:b/>
          <w:lang w:bidi="ru-RU"/>
        </w:rPr>
        <w:t>Оценка «2»</w:t>
      </w:r>
      <w:r w:rsidRPr="00DC51E8">
        <w:rPr>
          <w:lang w:bidi="ru-RU"/>
        </w:rPr>
        <w:t>ставится, если работа не соответствует теме; допущено много фактических ошибок; нарушена последовательность изложения во всех частях работы; отсутствуют связь между ними; работа не соответствует плану; крайне беден лексический словарь; нарушено стилевое единство текста; отмечены серьезные претензии к качеству оформления работы. Допущено до 7 речевых и 7 грамматических ошибок.</w:t>
      </w:r>
    </w:p>
    <w:p w14:paraId="2899C4C9" w14:textId="2CD702AD" w:rsidR="00DC51E8" w:rsidRDefault="00DC51E8" w:rsidP="00730DC5">
      <w:pPr>
        <w:ind w:firstLine="709"/>
        <w:jc w:val="both"/>
        <w:rPr>
          <w:lang w:bidi="ru-RU"/>
        </w:rPr>
      </w:pPr>
      <w:r w:rsidRPr="00DC51E8">
        <w:rPr>
          <w:lang w:bidi="ru-RU"/>
        </w:rPr>
        <w:t>При оценке творческой работы учитывается самостоятельность, оригинальность замысла работы, уровень ее композиционного и стилевого решения, речевого оформления. Избыточный объем работы не влияет на повышение оценки.</w:t>
      </w:r>
    </w:p>
    <w:p w14:paraId="4F8E7BE4" w14:textId="77777777" w:rsidR="00C14F12" w:rsidRPr="00DC51E8" w:rsidRDefault="00C14F12" w:rsidP="00730DC5">
      <w:pPr>
        <w:ind w:firstLine="709"/>
        <w:jc w:val="both"/>
        <w:rPr>
          <w:lang w:bidi="ru-RU"/>
        </w:rPr>
      </w:pPr>
    </w:p>
    <w:p w14:paraId="2E1F18EE" w14:textId="77777777" w:rsidR="00B27D73" w:rsidRPr="00B27D73" w:rsidRDefault="00B27D73" w:rsidP="00B27D73">
      <w:pPr>
        <w:spacing w:before="240" w:after="240"/>
        <w:ind w:firstLine="709"/>
        <w:jc w:val="center"/>
        <w:rPr>
          <w:b/>
          <w:lang w:bidi="ru-RU"/>
        </w:rPr>
      </w:pPr>
      <w:r w:rsidRPr="00B27D73">
        <w:rPr>
          <w:b/>
          <w:lang w:bidi="ru-RU"/>
        </w:rPr>
        <w:t>КРИТЕРИИ  ОЦЕНИВАНИЯ ПРЕДМЕТНЫХ РЕЗУЛЬТАТОВ ПО МАТЕМАТИКЕ  И ИНФОРМАТИКЕ</w:t>
      </w:r>
    </w:p>
    <w:p w14:paraId="7A0C3EFF" w14:textId="77777777" w:rsidR="00B27D73" w:rsidRPr="00B27D73" w:rsidRDefault="00B27D73" w:rsidP="00B27D73">
      <w:pPr>
        <w:ind w:firstLine="709"/>
        <w:jc w:val="center"/>
        <w:rPr>
          <w:lang w:bidi="ru-RU"/>
        </w:rPr>
      </w:pPr>
      <w:r w:rsidRPr="00B27D73">
        <w:rPr>
          <w:b/>
          <w:lang w:bidi="ru-RU"/>
        </w:rPr>
        <w:t>Особенности организации контроля по математике.</w:t>
      </w:r>
    </w:p>
    <w:p w14:paraId="42D9A2FD" w14:textId="77777777" w:rsidR="00B27D73" w:rsidRDefault="00B27D73" w:rsidP="00B27D73">
      <w:pPr>
        <w:ind w:firstLine="709"/>
        <w:jc w:val="both"/>
        <w:rPr>
          <w:lang w:bidi="ru-RU"/>
        </w:rPr>
      </w:pPr>
      <w:r w:rsidRPr="00B27D73">
        <w:rPr>
          <w:b/>
          <w:lang w:bidi="ru-RU"/>
        </w:rPr>
        <w:t>Текущий контроль</w:t>
      </w:r>
      <w:r w:rsidRPr="00B27D73">
        <w:rPr>
          <w:lang w:bidi="ru-RU"/>
        </w:rPr>
        <w:t xml:space="preserve"> по математике осуществляется как в письменной, так и в устной форме. Письменные работы для текущего контроля проводятся в форме самостоятельной работы, тестовой работы или математического диктанта.  </w:t>
      </w:r>
    </w:p>
    <w:p w14:paraId="324EA28C" w14:textId="77777777" w:rsidR="00B27D73" w:rsidRDefault="00B27D73" w:rsidP="00B27D73">
      <w:pPr>
        <w:ind w:firstLine="709"/>
        <w:jc w:val="both"/>
        <w:rPr>
          <w:lang w:bidi="ru-RU"/>
        </w:rPr>
      </w:pPr>
      <w:r w:rsidRPr="00B27D73">
        <w:rPr>
          <w:b/>
          <w:lang w:bidi="ru-RU"/>
        </w:rPr>
        <w:t>Тематический контроль</w:t>
      </w:r>
      <w:r w:rsidRPr="00B27D73">
        <w:rPr>
          <w:lang w:bidi="ru-RU"/>
        </w:rPr>
        <w:t xml:space="preserve"> по математике в начальной школе проводится в основном в письменной форме. Для тематических проверок выбираются узловые вопросы программы: приемы устных вычислений, действия с многозначными числами, измерение величин и др. Среди тематических проверочных работ особое место занимают работы, с помощью которых проверяются знания табличных случаев сложения, вычитания, умножения и деления. Для обеспечения самостоятельности обучающихся подбирается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5 - 6 минут урока. </w:t>
      </w:r>
    </w:p>
    <w:p w14:paraId="0DBE9826" w14:textId="77777777" w:rsidR="00B27D73" w:rsidRPr="00B27D73" w:rsidRDefault="00B27D73" w:rsidP="00B27D73">
      <w:pPr>
        <w:ind w:firstLine="709"/>
        <w:jc w:val="both"/>
        <w:rPr>
          <w:lang w:bidi="ru-RU"/>
        </w:rPr>
      </w:pPr>
      <w:r w:rsidRPr="00B27D73">
        <w:rPr>
          <w:b/>
          <w:lang w:bidi="ru-RU"/>
        </w:rPr>
        <w:t>Итоговый контроль</w:t>
      </w:r>
      <w:r w:rsidRPr="00B27D73">
        <w:rPr>
          <w:lang w:bidi="ru-RU"/>
        </w:rPr>
        <w:t xml:space="preserve"> по математике проводится в форме контрольных работ комбинированного характера (они содержат арифметические задачи, примеры, задания геометрического характера и др.). В этих работах сначала отдельно оценивается выполнение задач, примеров, заданий геометрического </w:t>
      </w:r>
      <w:r w:rsidRPr="00B27D73">
        <w:rPr>
          <w:lang w:bidi="ru-RU"/>
        </w:rPr>
        <w:lastRenderedPageBreak/>
        <w:t xml:space="preserve">характера, а затем выводится итоговая отметка за всю работу. При этом итоговая отметка не выставляется как средний балл, а определяется с учетом тех видов заданий, которые для данной работы являются основными. </w:t>
      </w:r>
    </w:p>
    <w:p w14:paraId="63DFA1A0" w14:textId="77777777" w:rsidR="00B27D73" w:rsidRPr="00B27D73" w:rsidRDefault="00B27D73" w:rsidP="00B27D73">
      <w:pPr>
        <w:spacing w:before="240"/>
        <w:ind w:firstLine="709"/>
        <w:jc w:val="center"/>
        <w:rPr>
          <w:b/>
          <w:lang w:bidi="ru-RU"/>
        </w:rPr>
      </w:pPr>
      <w:r w:rsidRPr="00B27D73">
        <w:rPr>
          <w:b/>
          <w:lang w:bidi="ru-RU"/>
        </w:rPr>
        <w:t>Критерии оценивания в 1 классе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096"/>
      </w:tblGrid>
      <w:tr w:rsidR="00B27D73" w:rsidRPr="00B27D73" w14:paraId="3E0DB9C4" w14:textId="77777777" w:rsidTr="00B27D73">
        <w:trPr>
          <w:jc w:val="center"/>
        </w:trPr>
        <w:tc>
          <w:tcPr>
            <w:tcW w:w="2376" w:type="dxa"/>
            <w:shd w:val="clear" w:color="auto" w:fill="auto"/>
          </w:tcPr>
          <w:p w14:paraId="15485D55" w14:textId="77777777" w:rsidR="00B27D73" w:rsidRPr="00B27D73" w:rsidRDefault="00B27D73" w:rsidP="00B27D73">
            <w:pPr>
              <w:jc w:val="center"/>
              <w:rPr>
                <w:b/>
                <w:lang w:bidi="ru-RU"/>
              </w:rPr>
            </w:pPr>
            <w:r w:rsidRPr="00B27D73">
              <w:rPr>
                <w:b/>
                <w:lang w:bidi="ru-RU"/>
              </w:rPr>
              <w:t>Уровень</w:t>
            </w:r>
          </w:p>
        </w:tc>
        <w:tc>
          <w:tcPr>
            <w:tcW w:w="6096" w:type="dxa"/>
            <w:shd w:val="clear" w:color="auto" w:fill="auto"/>
          </w:tcPr>
          <w:p w14:paraId="14313011" w14:textId="77777777" w:rsidR="00B27D73" w:rsidRPr="00B27D73" w:rsidRDefault="00B27D73" w:rsidP="00B27D73">
            <w:pPr>
              <w:jc w:val="center"/>
              <w:rPr>
                <w:b/>
                <w:lang w:bidi="ru-RU"/>
              </w:rPr>
            </w:pPr>
            <w:r w:rsidRPr="00B27D73">
              <w:rPr>
                <w:b/>
                <w:lang w:bidi="ru-RU"/>
              </w:rPr>
              <w:t>Число ошибок</w:t>
            </w:r>
          </w:p>
        </w:tc>
      </w:tr>
      <w:tr w:rsidR="00B27D73" w:rsidRPr="00B27D73" w14:paraId="158F6D3D" w14:textId="77777777" w:rsidTr="00B27D73">
        <w:trPr>
          <w:jc w:val="center"/>
        </w:trPr>
        <w:tc>
          <w:tcPr>
            <w:tcW w:w="2376" w:type="dxa"/>
            <w:shd w:val="clear" w:color="auto" w:fill="auto"/>
            <w:vAlign w:val="center"/>
          </w:tcPr>
          <w:p w14:paraId="2F9C79E2" w14:textId="77777777" w:rsidR="00B27D73" w:rsidRPr="00B27D73" w:rsidRDefault="00B27D73" w:rsidP="00B27D73">
            <w:pPr>
              <w:jc w:val="center"/>
              <w:rPr>
                <w:lang w:bidi="ru-RU"/>
              </w:rPr>
            </w:pPr>
            <w:r w:rsidRPr="00B27D73">
              <w:rPr>
                <w:lang w:bidi="ru-RU"/>
              </w:rPr>
              <w:t>Высокий</w:t>
            </w:r>
          </w:p>
        </w:tc>
        <w:tc>
          <w:tcPr>
            <w:tcW w:w="6096" w:type="dxa"/>
            <w:shd w:val="clear" w:color="auto" w:fill="auto"/>
          </w:tcPr>
          <w:p w14:paraId="20FC993D" w14:textId="77777777" w:rsidR="00B27D73" w:rsidRPr="00B27D73" w:rsidRDefault="00B27D73" w:rsidP="00B27D73">
            <w:pPr>
              <w:jc w:val="both"/>
              <w:rPr>
                <w:lang w:bidi="ru-RU"/>
              </w:rPr>
            </w:pPr>
            <w:r w:rsidRPr="00B27D73">
              <w:rPr>
                <w:lang w:bidi="ru-RU"/>
              </w:rPr>
              <w:t>без ошибок</w:t>
            </w:r>
          </w:p>
        </w:tc>
      </w:tr>
      <w:tr w:rsidR="00B27D73" w:rsidRPr="00B27D73" w14:paraId="17953469" w14:textId="77777777" w:rsidTr="00B27D73">
        <w:trPr>
          <w:jc w:val="center"/>
        </w:trPr>
        <w:tc>
          <w:tcPr>
            <w:tcW w:w="2376" w:type="dxa"/>
            <w:shd w:val="clear" w:color="auto" w:fill="auto"/>
            <w:vAlign w:val="center"/>
          </w:tcPr>
          <w:p w14:paraId="3A5E79DA" w14:textId="77777777" w:rsidR="00B27D73" w:rsidRPr="00B27D73" w:rsidRDefault="00B27D73" w:rsidP="00B27D73">
            <w:pPr>
              <w:jc w:val="center"/>
              <w:rPr>
                <w:lang w:bidi="ru-RU"/>
              </w:rPr>
            </w:pPr>
            <w:r w:rsidRPr="00B27D73">
              <w:rPr>
                <w:lang w:bidi="ru-RU"/>
              </w:rPr>
              <w:t>Выше среднего</w:t>
            </w:r>
          </w:p>
        </w:tc>
        <w:tc>
          <w:tcPr>
            <w:tcW w:w="6096" w:type="dxa"/>
            <w:shd w:val="clear" w:color="auto" w:fill="auto"/>
          </w:tcPr>
          <w:p w14:paraId="55757EFB" w14:textId="77777777" w:rsidR="00B27D73" w:rsidRPr="00B27D73" w:rsidRDefault="00B27D73" w:rsidP="00B27D73">
            <w:pPr>
              <w:jc w:val="both"/>
              <w:rPr>
                <w:lang w:bidi="ru-RU"/>
              </w:rPr>
            </w:pPr>
            <w:r w:rsidRPr="00B27D73">
              <w:rPr>
                <w:lang w:bidi="ru-RU"/>
              </w:rPr>
              <w:t>1-2 грубые или 1 грубая и  1-2 негрубые ошибки, при этом грубых ошибок не должно быть в задаче.</w:t>
            </w:r>
          </w:p>
        </w:tc>
      </w:tr>
      <w:tr w:rsidR="00B27D73" w:rsidRPr="00B27D73" w14:paraId="7C6E1565" w14:textId="77777777" w:rsidTr="00B27D73">
        <w:trPr>
          <w:jc w:val="center"/>
        </w:trPr>
        <w:tc>
          <w:tcPr>
            <w:tcW w:w="2376" w:type="dxa"/>
            <w:shd w:val="clear" w:color="auto" w:fill="auto"/>
            <w:vAlign w:val="center"/>
          </w:tcPr>
          <w:p w14:paraId="52084FB9" w14:textId="77777777" w:rsidR="00B27D73" w:rsidRPr="00B27D73" w:rsidRDefault="00B27D73" w:rsidP="00B27D73">
            <w:pPr>
              <w:jc w:val="center"/>
              <w:rPr>
                <w:lang w:bidi="ru-RU"/>
              </w:rPr>
            </w:pPr>
            <w:r w:rsidRPr="00B27D73">
              <w:rPr>
                <w:lang w:bidi="ru-RU"/>
              </w:rPr>
              <w:t>Средний</w:t>
            </w:r>
          </w:p>
        </w:tc>
        <w:tc>
          <w:tcPr>
            <w:tcW w:w="6096" w:type="dxa"/>
            <w:shd w:val="clear" w:color="auto" w:fill="auto"/>
          </w:tcPr>
          <w:p w14:paraId="23E75329" w14:textId="77777777" w:rsidR="00B27D73" w:rsidRPr="00B27D73" w:rsidRDefault="00B27D73" w:rsidP="00B27D73">
            <w:pPr>
              <w:jc w:val="both"/>
              <w:rPr>
                <w:lang w:bidi="ru-RU"/>
              </w:rPr>
            </w:pPr>
            <w:r w:rsidRPr="00B27D73">
              <w:rPr>
                <w:lang w:bidi="ru-RU"/>
              </w:rPr>
              <w:t>1-2 грубые и 1-2 негрубые ошибки или 1-4 грубые, при этом грубая ошибка может быть в задаче</w:t>
            </w:r>
          </w:p>
        </w:tc>
      </w:tr>
      <w:tr w:rsidR="00B27D73" w:rsidRPr="00B27D73" w14:paraId="6CC68C11" w14:textId="77777777" w:rsidTr="00B27D73">
        <w:trPr>
          <w:jc w:val="center"/>
        </w:trPr>
        <w:tc>
          <w:tcPr>
            <w:tcW w:w="2376" w:type="dxa"/>
            <w:shd w:val="clear" w:color="auto" w:fill="auto"/>
            <w:vAlign w:val="center"/>
          </w:tcPr>
          <w:p w14:paraId="2637CB2A" w14:textId="77777777" w:rsidR="00B27D73" w:rsidRPr="00B27D73" w:rsidRDefault="00B27D73" w:rsidP="00B27D73">
            <w:pPr>
              <w:jc w:val="center"/>
              <w:rPr>
                <w:lang w:bidi="ru-RU"/>
              </w:rPr>
            </w:pPr>
            <w:r w:rsidRPr="00B27D73">
              <w:rPr>
                <w:lang w:bidi="ru-RU"/>
              </w:rPr>
              <w:t>Низкий</w:t>
            </w:r>
          </w:p>
        </w:tc>
        <w:tc>
          <w:tcPr>
            <w:tcW w:w="6096" w:type="dxa"/>
            <w:shd w:val="clear" w:color="auto" w:fill="auto"/>
          </w:tcPr>
          <w:p w14:paraId="4579CD52" w14:textId="77777777" w:rsidR="00B27D73" w:rsidRPr="00B27D73" w:rsidRDefault="00B27D73" w:rsidP="00B27D73">
            <w:pPr>
              <w:jc w:val="both"/>
              <w:rPr>
                <w:lang w:bidi="ru-RU"/>
              </w:rPr>
            </w:pPr>
            <w:r w:rsidRPr="00B27D73">
              <w:rPr>
                <w:lang w:bidi="ru-RU"/>
              </w:rPr>
              <w:t xml:space="preserve">5 и более грубые ошибки, при этом грубых ошибок не должно быть в задаче или </w:t>
            </w:r>
          </w:p>
        </w:tc>
      </w:tr>
    </w:tbl>
    <w:p w14:paraId="17F85ABE" w14:textId="77777777" w:rsidR="00B27D73" w:rsidRPr="00B27D73" w:rsidRDefault="00B27D73" w:rsidP="00B27D73">
      <w:pPr>
        <w:spacing w:before="240"/>
        <w:ind w:firstLine="709"/>
        <w:jc w:val="both"/>
        <w:rPr>
          <w:i/>
          <w:u w:val="single"/>
          <w:lang w:bidi="ru-RU"/>
        </w:rPr>
      </w:pPr>
      <w:r w:rsidRPr="00B27D73">
        <w:rPr>
          <w:i/>
          <w:u w:val="single"/>
          <w:lang w:bidi="ru-RU"/>
        </w:rPr>
        <w:t xml:space="preserve">Грубые ошибки: </w:t>
      </w:r>
    </w:p>
    <w:p w14:paraId="2DBDFA86" w14:textId="77777777" w:rsidR="00B27D73" w:rsidRDefault="00B27D73" w:rsidP="00C33BE4">
      <w:pPr>
        <w:pStyle w:val="a9"/>
        <w:numPr>
          <w:ilvl w:val="0"/>
          <w:numId w:val="74"/>
        </w:numPr>
        <w:tabs>
          <w:tab w:val="left" w:pos="993"/>
        </w:tabs>
        <w:ind w:left="709" w:firstLine="0"/>
        <w:jc w:val="both"/>
        <w:rPr>
          <w:lang w:bidi="ru-RU"/>
        </w:rPr>
      </w:pPr>
      <w:r w:rsidRPr="00B27D73">
        <w:rPr>
          <w:lang w:bidi="ru-RU"/>
        </w:rPr>
        <w:t xml:space="preserve">Вычислительные ошибки в примерах и задачах. </w:t>
      </w:r>
    </w:p>
    <w:p w14:paraId="6C40B5CD" w14:textId="77777777" w:rsidR="00B27D73" w:rsidRDefault="00B27D73" w:rsidP="00C33BE4">
      <w:pPr>
        <w:pStyle w:val="a9"/>
        <w:numPr>
          <w:ilvl w:val="0"/>
          <w:numId w:val="74"/>
        </w:numPr>
        <w:tabs>
          <w:tab w:val="left" w:pos="993"/>
        </w:tabs>
        <w:ind w:left="709" w:firstLine="0"/>
        <w:jc w:val="both"/>
        <w:rPr>
          <w:lang w:bidi="ru-RU"/>
        </w:rPr>
      </w:pPr>
      <w:r w:rsidRPr="00B27D73">
        <w:rPr>
          <w:lang w:bidi="ru-RU"/>
        </w:rPr>
        <w:t xml:space="preserve">Ошибки на незнание порядка выполнения арифметических действий. </w:t>
      </w:r>
    </w:p>
    <w:p w14:paraId="098B727C" w14:textId="77777777" w:rsidR="00B27D73" w:rsidRDefault="00B27D73" w:rsidP="00C33BE4">
      <w:pPr>
        <w:pStyle w:val="a9"/>
        <w:numPr>
          <w:ilvl w:val="0"/>
          <w:numId w:val="74"/>
        </w:numPr>
        <w:tabs>
          <w:tab w:val="left" w:pos="993"/>
        </w:tabs>
        <w:ind w:left="0" w:firstLine="709"/>
        <w:jc w:val="both"/>
        <w:rPr>
          <w:lang w:bidi="ru-RU"/>
        </w:rPr>
      </w:pPr>
      <w:r w:rsidRPr="00B27D73">
        <w:rPr>
          <w:lang w:bidi="ru-RU"/>
        </w:rPr>
        <w:t xml:space="preserve">Неправильное решение задачи ( неправильный выбор действий, лишние действия). </w:t>
      </w:r>
    </w:p>
    <w:p w14:paraId="45B3C002" w14:textId="77777777" w:rsidR="00B27D73" w:rsidRDefault="00B27D73" w:rsidP="00C33BE4">
      <w:pPr>
        <w:pStyle w:val="a9"/>
        <w:numPr>
          <w:ilvl w:val="0"/>
          <w:numId w:val="74"/>
        </w:numPr>
        <w:tabs>
          <w:tab w:val="left" w:pos="993"/>
        </w:tabs>
        <w:ind w:left="0" w:firstLine="709"/>
        <w:jc w:val="both"/>
        <w:rPr>
          <w:lang w:bidi="ru-RU"/>
        </w:rPr>
      </w:pPr>
      <w:r w:rsidRPr="00B27D73">
        <w:rPr>
          <w:lang w:bidi="ru-RU"/>
        </w:rPr>
        <w:t>Нерешенная до конца задача или пример</w:t>
      </w:r>
      <w:r>
        <w:rPr>
          <w:lang w:bidi="ru-RU"/>
        </w:rPr>
        <w:t>.</w:t>
      </w:r>
    </w:p>
    <w:p w14:paraId="1BD9F913" w14:textId="77777777" w:rsidR="00B27D73" w:rsidRDefault="00B27D73" w:rsidP="00C33BE4">
      <w:pPr>
        <w:pStyle w:val="a9"/>
        <w:numPr>
          <w:ilvl w:val="0"/>
          <w:numId w:val="74"/>
        </w:numPr>
        <w:tabs>
          <w:tab w:val="left" w:pos="993"/>
        </w:tabs>
        <w:ind w:left="0" w:firstLine="709"/>
        <w:jc w:val="both"/>
        <w:rPr>
          <w:lang w:bidi="ru-RU"/>
        </w:rPr>
      </w:pPr>
      <w:r w:rsidRPr="00B27D73">
        <w:rPr>
          <w:lang w:bidi="ru-RU"/>
        </w:rPr>
        <w:t>Невыполненное задание.</w:t>
      </w:r>
    </w:p>
    <w:p w14:paraId="14351A68" w14:textId="77777777" w:rsidR="00B27D73" w:rsidRPr="00B27D73" w:rsidRDefault="00B27D73" w:rsidP="00C33BE4">
      <w:pPr>
        <w:pStyle w:val="a9"/>
        <w:numPr>
          <w:ilvl w:val="0"/>
          <w:numId w:val="74"/>
        </w:numPr>
        <w:tabs>
          <w:tab w:val="left" w:pos="993"/>
        </w:tabs>
        <w:ind w:left="0" w:firstLine="709"/>
        <w:jc w:val="both"/>
        <w:rPr>
          <w:lang w:bidi="ru-RU"/>
        </w:rPr>
      </w:pPr>
      <w:r w:rsidRPr="00B27D73">
        <w:rPr>
          <w:lang w:bidi="ru-RU"/>
        </w:rPr>
        <w:t>Ошибка, допущенная в построении отрезка</w:t>
      </w:r>
      <w:r>
        <w:rPr>
          <w:lang w:bidi="ru-RU"/>
        </w:rPr>
        <w:t>.</w:t>
      </w:r>
    </w:p>
    <w:p w14:paraId="5442CCB7" w14:textId="77777777" w:rsidR="00B27D73" w:rsidRPr="00B27D73" w:rsidRDefault="00B27D73" w:rsidP="00B27D73">
      <w:pPr>
        <w:ind w:firstLine="709"/>
        <w:jc w:val="both"/>
        <w:rPr>
          <w:i/>
          <w:u w:val="single"/>
          <w:lang w:bidi="ru-RU"/>
        </w:rPr>
      </w:pPr>
      <w:r w:rsidRPr="00B27D73">
        <w:rPr>
          <w:i/>
          <w:u w:val="single"/>
          <w:lang w:bidi="ru-RU"/>
        </w:rPr>
        <w:t xml:space="preserve">Негрубые ошибки: </w:t>
      </w:r>
    </w:p>
    <w:p w14:paraId="21B46685" w14:textId="77777777" w:rsidR="00B27D73" w:rsidRDefault="00B27D73" w:rsidP="00C33BE4">
      <w:pPr>
        <w:pStyle w:val="a9"/>
        <w:numPr>
          <w:ilvl w:val="0"/>
          <w:numId w:val="75"/>
        </w:numPr>
        <w:tabs>
          <w:tab w:val="left" w:pos="993"/>
        </w:tabs>
        <w:ind w:hanging="11"/>
        <w:jc w:val="both"/>
        <w:rPr>
          <w:lang w:bidi="ru-RU"/>
        </w:rPr>
      </w:pPr>
      <w:r w:rsidRPr="00B27D73">
        <w:rPr>
          <w:lang w:bidi="ru-RU"/>
        </w:rPr>
        <w:t xml:space="preserve">Неверно сформулированный ответ задачи. </w:t>
      </w:r>
    </w:p>
    <w:p w14:paraId="20CDAE39" w14:textId="77777777" w:rsidR="00B27D73" w:rsidRDefault="00B27D73" w:rsidP="00C33BE4">
      <w:pPr>
        <w:pStyle w:val="a9"/>
        <w:numPr>
          <w:ilvl w:val="0"/>
          <w:numId w:val="75"/>
        </w:numPr>
        <w:tabs>
          <w:tab w:val="left" w:pos="993"/>
        </w:tabs>
        <w:ind w:hanging="11"/>
        <w:jc w:val="both"/>
        <w:rPr>
          <w:lang w:bidi="ru-RU"/>
        </w:rPr>
      </w:pPr>
      <w:r w:rsidRPr="00B27D73">
        <w:rPr>
          <w:lang w:bidi="ru-RU"/>
        </w:rPr>
        <w:t>Неправильное списывание данных (чисел, знаков).</w:t>
      </w:r>
    </w:p>
    <w:p w14:paraId="0DA17323" w14:textId="77777777" w:rsidR="00B27D73" w:rsidRPr="00B27D73" w:rsidRDefault="00B27D73" w:rsidP="00C33BE4">
      <w:pPr>
        <w:pStyle w:val="a9"/>
        <w:numPr>
          <w:ilvl w:val="0"/>
          <w:numId w:val="75"/>
        </w:numPr>
        <w:tabs>
          <w:tab w:val="left" w:pos="993"/>
        </w:tabs>
        <w:ind w:hanging="11"/>
        <w:jc w:val="both"/>
        <w:rPr>
          <w:lang w:bidi="ru-RU"/>
        </w:rPr>
      </w:pPr>
      <w:r w:rsidRPr="00B27D73">
        <w:rPr>
          <w:lang w:bidi="ru-RU"/>
        </w:rPr>
        <w:t>Неряшливо оформленная работа.</w:t>
      </w:r>
    </w:p>
    <w:p w14:paraId="05CAC28F" w14:textId="77777777" w:rsidR="00B27D73" w:rsidRPr="00B27D73" w:rsidRDefault="00B27D73" w:rsidP="00B27D73">
      <w:pPr>
        <w:spacing w:before="240"/>
        <w:jc w:val="center"/>
        <w:rPr>
          <w:b/>
          <w:lang w:bidi="ru-RU"/>
        </w:rPr>
      </w:pPr>
      <w:r w:rsidRPr="00B27D73">
        <w:rPr>
          <w:b/>
          <w:lang w:bidi="ru-RU"/>
        </w:rPr>
        <w:t>Критерии оценки письменных работ во 2-4 классах</w:t>
      </w:r>
    </w:p>
    <w:p w14:paraId="4E96AE4E" w14:textId="77777777" w:rsidR="00B27D73" w:rsidRPr="00B27D73" w:rsidRDefault="00B27D73" w:rsidP="00B27D73">
      <w:pPr>
        <w:ind w:firstLine="709"/>
        <w:jc w:val="center"/>
        <w:rPr>
          <w:lang w:bidi="ru-RU"/>
        </w:rPr>
      </w:pPr>
      <w:r w:rsidRPr="00B27D73">
        <w:rPr>
          <w:b/>
          <w:bCs/>
          <w:lang w:bidi="ru-RU"/>
        </w:rPr>
        <w:t>Работа, состоящая из примеров:</w:t>
      </w:r>
    </w:p>
    <w:p w14:paraId="05A9D5AF" w14:textId="77777777" w:rsidR="00B27D73" w:rsidRPr="00B27D73" w:rsidRDefault="00B27D73" w:rsidP="00B27D73">
      <w:pPr>
        <w:ind w:firstLine="709"/>
        <w:jc w:val="both"/>
        <w:rPr>
          <w:lang w:bidi="ru-RU"/>
        </w:rPr>
      </w:pPr>
      <w:r w:rsidRPr="00B27D73">
        <w:rPr>
          <w:b/>
          <w:bCs/>
          <w:lang w:bidi="ru-RU"/>
        </w:rPr>
        <w:t xml:space="preserve">Оценка «5» </w:t>
      </w:r>
      <w:r w:rsidRPr="00B27D73">
        <w:rPr>
          <w:lang w:bidi="ru-RU"/>
        </w:rPr>
        <w:t>–без ошибок.</w:t>
      </w:r>
    </w:p>
    <w:p w14:paraId="5F774AE7" w14:textId="77777777" w:rsidR="00B27D73" w:rsidRPr="00B27D73" w:rsidRDefault="00B27D73" w:rsidP="00B27D73">
      <w:pPr>
        <w:ind w:firstLine="709"/>
        <w:jc w:val="both"/>
        <w:rPr>
          <w:lang w:bidi="ru-RU"/>
        </w:rPr>
      </w:pPr>
      <w:r w:rsidRPr="00B27D73">
        <w:rPr>
          <w:b/>
          <w:bCs/>
          <w:lang w:bidi="ru-RU"/>
        </w:rPr>
        <w:t xml:space="preserve">Оценка «4» </w:t>
      </w:r>
      <w:r w:rsidRPr="00B27D73">
        <w:rPr>
          <w:lang w:bidi="ru-RU"/>
        </w:rPr>
        <w:t>–1грубая и1–2негрубые ошибки.</w:t>
      </w:r>
    </w:p>
    <w:p w14:paraId="7E815FD3" w14:textId="77777777" w:rsidR="00B27D73" w:rsidRPr="00B27D73" w:rsidRDefault="00B27D73" w:rsidP="00B27D73">
      <w:pPr>
        <w:ind w:firstLine="709"/>
        <w:jc w:val="both"/>
        <w:rPr>
          <w:lang w:bidi="ru-RU"/>
        </w:rPr>
      </w:pPr>
      <w:r w:rsidRPr="00B27D73">
        <w:rPr>
          <w:b/>
          <w:bCs/>
          <w:lang w:bidi="ru-RU"/>
        </w:rPr>
        <w:t xml:space="preserve">Оценка «3» </w:t>
      </w:r>
      <w:r w:rsidRPr="00B27D73">
        <w:rPr>
          <w:lang w:bidi="ru-RU"/>
        </w:rPr>
        <w:t>– 2–3грубые и1–2негрубые ошибки или3и более негрубых ошибки.</w:t>
      </w:r>
    </w:p>
    <w:p w14:paraId="44460EAC" w14:textId="77777777" w:rsidR="00B27D73" w:rsidRPr="00B27D73" w:rsidRDefault="00B27D73" w:rsidP="00B27D73">
      <w:pPr>
        <w:ind w:firstLine="709"/>
        <w:jc w:val="both"/>
        <w:rPr>
          <w:lang w:bidi="ru-RU"/>
        </w:rPr>
      </w:pPr>
      <w:r w:rsidRPr="00B27D73">
        <w:rPr>
          <w:b/>
          <w:bCs/>
          <w:lang w:bidi="ru-RU"/>
        </w:rPr>
        <w:t xml:space="preserve">Оценка «2» </w:t>
      </w:r>
      <w:r w:rsidRPr="00B27D73">
        <w:rPr>
          <w:lang w:bidi="ru-RU"/>
        </w:rPr>
        <w:t>– 5и более грубых ошибки.</w:t>
      </w:r>
    </w:p>
    <w:p w14:paraId="4EADC16A" w14:textId="77777777" w:rsidR="00B27D73" w:rsidRPr="00B27D73" w:rsidRDefault="00B27D73" w:rsidP="00B27D73">
      <w:pPr>
        <w:spacing w:before="240"/>
        <w:ind w:firstLine="709"/>
        <w:jc w:val="center"/>
        <w:rPr>
          <w:lang w:bidi="ru-RU"/>
        </w:rPr>
      </w:pPr>
      <w:r w:rsidRPr="00B27D73">
        <w:rPr>
          <w:b/>
          <w:bCs/>
          <w:lang w:bidi="ru-RU"/>
        </w:rPr>
        <w:t>Работа, состоящая из задач:</w:t>
      </w:r>
    </w:p>
    <w:p w14:paraId="7AE1CCAE" w14:textId="77777777" w:rsidR="00B27D73" w:rsidRPr="00B27D73" w:rsidRDefault="00B27D73" w:rsidP="00B27D73">
      <w:pPr>
        <w:ind w:firstLine="709"/>
        <w:jc w:val="both"/>
        <w:rPr>
          <w:lang w:bidi="ru-RU"/>
        </w:rPr>
      </w:pPr>
      <w:r w:rsidRPr="00B27D73">
        <w:rPr>
          <w:b/>
          <w:bCs/>
          <w:lang w:bidi="ru-RU"/>
        </w:rPr>
        <w:t xml:space="preserve">Оценка «5» </w:t>
      </w:r>
      <w:r w:rsidRPr="00B27D73">
        <w:rPr>
          <w:lang w:bidi="ru-RU"/>
        </w:rPr>
        <w:t>–без ошибок.</w:t>
      </w:r>
    </w:p>
    <w:p w14:paraId="437632DC" w14:textId="77777777" w:rsidR="00B27D73" w:rsidRPr="00B27D73" w:rsidRDefault="00B27D73" w:rsidP="00B27D73">
      <w:pPr>
        <w:ind w:firstLine="709"/>
        <w:jc w:val="both"/>
        <w:rPr>
          <w:lang w:bidi="ru-RU"/>
        </w:rPr>
      </w:pPr>
      <w:r w:rsidRPr="00B27D73">
        <w:rPr>
          <w:b/>
          <w:bCs/>
          <w:lang w:bidi="ru-RU"/>
        </w:rPr>
        <w:t xml:space="preserve">Оценка «4» </w:t>
      </w:r>
      <w:r w:rsidRPr="00B27D73">
        <w:rPr>
          <w:lang w:bidi="ru-RU"/>
        </w:rPr>
        <w:t>– 1–2негрубых ошибки.</w:t>
      </w:r>
    </w:p>
    <w:p w14:paraId="288A014F" w14:textId="77777777" w:rsidR="00B27D73" w:rsidRPr="00B27D73" w:rsidRDefault="00B27D73" w:rsidP="00B27D73">
      <w:pPr>
        <w:ind w:firstLine="709"/>
        <w:jc w:val="both"/>
        <w:rPr>
          <w:lang w:bidi="ru-RU"/>
        </w:rPr>
      </w:pPr>
      <w:r w:rsidRPr="00B27D73">
        <w:rPr>
          <w:b/>
          <w:bCs/>
          <w:lang w:bidi="ru-RU"/>
        </w:rPr>
        <w:t xml:space="preserve">Оценка «3» </w:t>
      </w:r>
      <w:r w:rsidRPr="00B27D73">
        <w:rPr>
          <w:lang w:bidi="ru-RU"/>
        </w:rPr>
        <w:t>– 1грубая и3–4негрубые ошибки.</w:t>
      </w:r>
    </w:p>
    <w:p w14:paraId="5160EFF1" w14:textId="77777777" w:rsidR="00B27D73" w:rsidRPr="00B27D73" w:rsidRDefault="00B27D73" w:rsidP="00B27D73">
      <w:pPr>
        <w:ind w:firstLine="709"/>
        <w:jc w:val="both"/>
        <w:rPr>
          <w:lang w:bidi="ru-RU"/>
        </w:rPr>
      </w:pPr>
      <w:r w:rsidRPr="00B27D73">
        <w:rPr>
          <w:b/>
          <w:bCs/>
          <w:lang w:bidi="ru-RU"/>
        </w:rPr>
        <w:t xml:space="preserve">Оценка «2» </w:t>
      </w:r>
      <w:r w:rsidRPr="00B27D73">
        <w:rPr>
          <w:lang w:bidi="ru-RU"/>
        </w:rPr>
        <w:t>– 2и более грубых ошибки.</w:t>
      </w:r>
    </w:p>
    <w:p w14:paraId="0EE1CBE4" w14:textId="77777777" w:rsidR="00B27D73" w:rsidRPr="00B27D73" w:rsidRDefault="00B27D73" w:rsidP="00B27D73">
      <w:pPr>
        <w:ind w:firstLine="709"/>
        <w:jc w:val="both"/>
        <w:rPr>
          <w:b/>
          <w:bCs/>
          <w:lang w:bidi="ru-RU"/>
        </w:rPr>
      </w:pPr>
    </w:p>
    <w:p w14:paraId="0757AD6B" w14:textId="77777777" w:rsidR="00B27D73" w:rsidRPr="00B27D73" w:rsidRDefault="00B27D73" w:rsidP="00B27D73">
      <w:pPr>
        <w:jc w:val="center"/>
        <w:rPr>
          <w:lang w:bidi="ru-RU"/>
        </w:rPr>
      </w:pPr>
      <w:r>
        <w:rPr>
          <w:b/>
          <w:bCs/>
          <w:lang w:bidi="ru-RU"/>
        </w:rPr>
        <w:t>К</w:t>
      </w:r>
      <w:r w:rsidRPr="00B27D73">
        <w:rPr>
          <w:b/>
          <w:bCs/>
          <w:lang w:bidi="ru-RU"/>
        </w:rPr>
        <w:t>омбинированная работа (1 задача, примеры и задание другого вида)</w:t>
      </w:r>
    </w:p>
    <w:p w14:paraId="49A48F34" w14:textId="77777777" w:rsidR="00B27D73" w:rsidRPr="00B27D73" w:rsidRDefault="00B27D73" w:rsidP="00B27D73">
      <w:pPr>
        <w:ind w:firstLine="709"/>
        <w:jc w:val="both"/>
        <w:rPr>
          <w:lang w:bidi="ru-RU"/>
        </w:rPr>
      </w:pPr>
      <w:r w:rsidRPr="00B27D73">
        <w:rPr>
          <w:b/>
          <w:bCs/>
          <w:lang w:bidi="ru-RU"/>
        </w:rPr>
        <w:t xml:space="preserve">Оценка «5» -  </w:t>
      </w:r>
      <w:r w:rsidRPr="00B27D73">
        <w:rPr>
          <w:lang w:bidi="ru-RU"/>
        </w:rPr>
        <w:t xml:space="preserve">вся работа выполнена безошибочно и нет исправлений. </w:t>
      </w:r>
    </w:p>
    <w:p w14:paraId="4916939C" w14:textId="77777777" w:rsidR="00B27D73" w:rsidRPr="00B27D73" w:rsidRDefault="00B27D73" w:rsidP="00B27D73">
      <w:pPr>
        <w:ind w:firstLine="709"/>
        <w:jc w:val="both"/>
        <w:rPr>
          <w:lang w:bidi="ru-RU"/>
        </w:rPr>
      </w:pPr>
      <w:r w:rsidRPr="00B27D73">
        <w:rPr>
          <w:b/>
          <w:bCs/>
          <w:lang w:bidi="ru-RU"/>
        </w:rPr>
        <w:t xml:space="preserve">Оценка «4» </w:t>
      </w:r>
      <w:r w:rsidRPr="00B27D73">
        <w:rPr>
          <w:lang w:bidi="ru-RU"/>
        </w:rPr>
        <w:t>- допущены 1-2 вычислительные ошибки.</w:t>
      </w:r>
    </w:p>
    <w:p w14:paraId="022999B9" w14:textId="77777777" w:rsidR="00B27D73" w:rsidRPr="00B27D73" w:rsidRDefault="00B27D73" w:rsidP="00B27D73">
      <w:pPr>
        <w:ind w:firstLine="709"/>
        <w:jc w:val="both"/>
        <w:rPr>
          <w:lang w:bidi="ru-RU"/>
        </w:rPr>
      </w:pPr>
      <w:r>
        <w:rPr>
          <w:b/>
          <w:bCs/>
          <w:lang w:bidi="ru-RU"/>
        </w:rPr>
        <w:t xml:space="preserve">Оценка </w:t>
      </w:r>
      <w:r w:rsidRPr="00B27D73">
        <w:rPr>
          <w:b/>
          <w:bCs/>
          <w:lang w:bidi="ru-RU"/>
        </w:rPr>
        <w:t xml:space="preserve">«3» </w:t>
      </w:r>
      <w:r w:rsidRPr="00B27D73">
        <w:rPr>
          <w:lang w:bidi="ru-RU"/>
        </w:rPr>
        <w:t>- допущены ошибки в ходе решения задачи при правильном выполнении всех остальных заданий  или допущены 3-4 вычислительные ошибки.</w:t>
      </w:r>
    </w:p>
    <w:p w14:paraId="10FAFDB7" w14:textId="77777777" w:rsidR="00B27D73" w:rsidRPr="00B27D73" w:rsidRDefault="00B27D73" w:rsidP="00B27D73">
      <w:pPr>
        <w:ind w:firstLine="709"/>
        <w:jc w:val="both"/>
        <w:rPr>
          <w:lang w:bidi="ru-RU"/>
        </w:rPr>
      </w:pPr>
      <w:r w:rsidRPr="00B27D73">
        <w:rPr>
          <w:b/>
          <w:bCs/>
          <w:lang w:bidi="ru-RU"/>
        </w:rPr>
        <w:t xml:space="preserve">Оценка «2» </w:t>
      </w:r>
      <w:r w:rsidRPr="00B27D73">
        <w:rPr>
          <w:lang w:bidi="ru-RU"/>
        </w:rPr>
        <w:t>- допущены ошибки в ходе решения задачи и 3 вычислительные ошибкиили допущено более 5 вычислительных ошибок при решении задачи и примеров.</w:t>
      </w:r>
    </w:p>
    <w:p w14:paraId="07E40F1B" w14:textId="77777777" w:rsidR="00B27D73" w:rsidRPr="00B27D73" w:rsidRDefault="00B27D73" w:rsidP="00B27D73">
      <w:pPr>
        <w:spacing w:before="240"/>
        <w:ind w:firstLine="709"/>
        <w:jc w:val="center"/>
        <w:rPr>
          <w:lang w:bidi="ru-RU"/>
        </w:rPr>
      </w:pPr>
      <w:r w:rsidRPr="00B27D73">
        <w:rPr>
          <w:b/>
          <w:bCs/>
          <w:lang w:bidi="ru-RU"/>
        </w:rPr>
        <w:t>Комбинированная работа (2 задачи и примеры)</w:t>
      </w:r>
    </w:p>
    <w:p w14:paraId="53243D13" w14:textId="77777777" w:rsidR="00B27D73" w:rsidRPr="00B27D73" w:rsidRDefault="00B27D73" w:rsidP="00B27D73">
      <w:pPr>
        <w:tabs>
          <w:tab w:val="left" w:pos="3989"/>
        </w:tabs>
        <w:ind w:firstLine="709"/>
        <w:jc w:val="both"/>
        <w:rPr>
          <w:lang w:bidi="ru-RU"/>
        </w:rPr>
      </w:pPr>
      <w:r w:rsidRPr="00B27D73">
        <w:rPr>
          <w:b/>
          <w:bCs/>
          <w:lang w:bidi="ru-RU"/>
        </w:rPr>
        <w:t xml:space="preserve">Оценка «5» </w:t>
      </w:r>
      <w:r w:rsidRPr="00B27D73">
        <w:rPr>
          <w:lang w:bidi="ru-RU"/>
        </w:rPr>
        <w:t xml:space="preserve">- вся работа выполнена безошибочно и нет исправлений. </w:t>
      </w:r>
    </w:p>
    <w:p w14:paraId="3047D992" w14:textId="77777777" w:rsidR="00B27D73" w:rsidRPr="00B27D73" w:rsidRDefault="00B27D73" w:rsidP="00B27D73">
      <w:pPr>
        <w:ind w:firstLine="709"/>
        <w:jc w:val="both"/>
        <w:rPr>
          <w:lang w:bidi="ru-RU"/>
        </w:rPr>
      </w:pPr>
      <w:r w:rsidRPr="00B27D73">
        <w:rPr>
          <w:b/>
          <w:bCs/>
          <w:lang w:bidi="ru-RU"/>
        </w:rPr>
        <w:t xml:space="preserve">Оценка «4» </w:t>
      </w:r>
      <w:r w:rsidRPr="00B27D73">
        <w:rPr>
          <w:lang w:bidi="ru-RU"/>
        </w:rPr>
        <w:t>- допущены 1-2 вычислительные ошибки.</w:t>
      </w:r>
    </w:p>
    <w:p w14:paraId="4F727D72" w14:textId="77777777" w:rsidR="00B27D73" w:rsidRPr="00B27D73" w:rsidRDefault="00B27D73" w:rsidP="00B27D73">
      <w:pPr>
        <w:ind w:firstLine="709"/>
        <w:jc w:val="both"/>
        <w:rPr>
          <w:lang w:bidi="ru-RU"/>
        </w:rPr>
      </w:pPr>
      <w:r w:rsidRPr="00B27D73">
        <w:rPr>
          <w:b/>
          <w:bCs/>
          <w:lang w:bidi="ru-RU"/>
        </w:rPr>
        <w:lastRenderedPageBreak/>
        <w:t xml:space="preserve">Оценка «3» </w:t>
      </w:r>
      <w:r w:rsidRPr="00B27D73">
        <w:rPr>
          <w:lang w:bidi="ru-RU"/>
        </w:rPr>
        <w:t>- допущены ошибки в ходе решения одной из задач или допущены 3-4 вычислительные ошибки.</w:t>
      </w:r>
    </w:p>
    <w:p w14:paraId="76435C39" w14:textId="77777777" w:rsidR="00B27D73" w:rsidRPr="00B27D73" w:rsidRDefault="00B27D73" w:rsidP="00B27D73">
      <w:pPr>
        <w:ind w:firstLine="709"/>
        <w:jc w:val="both"/>
        <w:rPr>
          <w:lang w:bidi="ru-RU"/>
        </w:rPr>
      </w:pPr>
      <w:r w:rsidRPr="00B27D73">
        <w:rPr>
          <w:b/>
          <w:bCs/>
          <w:lang w:bidi="ru-RU"/>
        </w:rPr>
        <w:t xml:space="preserve">Оценка «2»- </w:t>
      </w:r>
      <w:r w:rsidRPr="00B27D73">
        <w:rPr>
          <w:lang w:bidi="ru-RU"/>
        </w:rPr>
        <w:t xml:space="preserve">допущены ошибки в ходе решения 2-ух задач илидопущена ошибка в ходе решения одной задачи и 4 вычислительные ошибки                                          </w:t>
      </w:r>
    </w:p>
    <w:p w14:paraId="1135E06F" w14:textId="77777777" w:rsidR="00B27D73" w:rsidRPr="00B27D73" w:rsidRDefault="00B27D73" w:rsidP="00B27D73">
      <w:pPr>
        <w:spacing w:before="240"/>
        <w:ind w:firstLine="709"/>
        <w:jc w:val="center"/>
        <w:rPr>
          <w:lang w:bidi="ru-RU"/>
        </w:rPr>
      </w:pPr>
      <w:r w:rsidRPr="00B27D73">
        <w:rPr>
          <w:b/>
          <w:bCs/>
          <w:lang w:bidi="ru-RU"/>
        </w:rPr>
        <w:t>Математический диктант</w:t>
      </w:r>
    </w:p>
    <w:p w14:paraId="5AEFC130" w14:textId="77777777" w:rsidR="00B27D73" w:rsidRPr="00B27D73" w:rsidRDefault="00B27D73" w:rsidP="00B27D73">
      <w:pPr>
        <w:ind w:firstLine="709"/>
        <w:jc w:val="both"/>
        <w:rPr>
          <w:lang w:bidi="ru-RU"/>
        </w:rPr>
      </w:pPr>
      <w:r w:rsidRPr="00B27D73">
        <w:rPr>
          <w:b/>
          <w:bCs/>
          <w:lang w:bidi="ru-RU"/>
        </w:rPr>
        <w:t xml:space="preserve">Оценка «5» </w:t>
      </w:r>
      <w:r w:rsidRPr="00B27D73">
        <w:rPr>
          <w:lang w:bidi="ru-RU"/>
        </w:rPr>
        <w:t xml:space="preserve">вся работа выполнена безошибочно и нет исправлений. </w:t>
      </w:r>
    </w:p>
    <w:p w14:paraId="3AD3377D" w14:textId="77777777" w:rsidR="00B27D73" w:rsidRPr="00B27D73" w:rsidRDefault="00B27D73" w:rsidP="00B27D73">
      <w:pPr>
        <w:ind w:firstLine="709"/>
        <w:jc w:val="both"/>
        <w:rPr>
          <w:lang w:bidi="ru-RU"/>
        </w:rPr>
      </w:pPr>
      <w:r w:rsidRPr="00B27D73">
        <w:rPr>
          <w:b/>
          <w:bCs/>
          <w:lang w:bidi="ru-RU"/>
        </w:rPr>
        <w:t xml:space="preserve">Оценка «4» </w:t>
      </w:r>
      <w:r w:rsidRPr="00B27D73">
        <w:rPr>
          <w:lang w:bidi="ru-RU"/>
        </w:rPr>
        <w:t xml:space="preserve">не выполнена 1/5 часть примеров от их общего числа. </w:t>
      </w:r>
    </w:p>
    <w:p w14:paraId="54048336" w14:textId="77777777" w:rsidR="00B27D73" w:rsidRPr="00B27D73" w:rsidRDefault="00B27D73" w:rsidP="00B27D73">
      <w:pPr>
        <w:ind w:firstLine="709"/>
        <w:jc w:val="both"/>
        <w:rPr>
          <w:lang w:bidi="ru-RU"/>
        </w:rPr>
      </w:pPr>
      <w:r w:rsidRPr="00B27D73">
        <w:rPr>
          <w:b/>
          <w:bCs/>
          <w:lang w:bidi="ru-RU"/>
        </w:rPr>
        <w:t xml:space="preserve">Оценка «3» </w:t>
      </w:r>
      <w:r w:rsidRPr="00B27D73">
        <w:rPr>
          <w:lang w:bidi="ru-RU"/>
        </w:rPr>
        <w:t xml:space="preserve">не выполнена 1/4 часть примеров от их общего числа. </w:t>
      </w:r>
    </w:p>
    <w:p w14:paraId="4C2A8F6D" w14:textId="77777777" w:rsidR="00B27D73" w:rsidRPr="00B27D73" w:rsidRDefault="00B27D73" w:rsidP="00B27D73">
      <w:pPr>
        <w:ind w:firstLine="709"/>
        <w:jc w:val="both"/>
        <w:rPr>
          <w:lang w:bidi="ru-RU"/>
        </w:rPr>
      </w:pPr>
      <w:r w:rsidRPr="00B27D73">
        <w:rPr>
          <w:b/>
          <w:bCs/>
          <w:lang w:bidi="ru-RU"/>
        </w:rPr>
        <w:t xml:space="preserve">Оценка «2» </w:t>
      </w:r>
      <w:r w:rsidRPr="00B27D73">
        <w:rPr>
          <w:lang w:bidi="ru-RU"/>
        </w:rPr>
        <w:t>не выполнена 1/2 часть примеров от их общего числа.</w:t>
      </w:r>
    </w:p>
    <w:p w14:paraId="17CD1627" w14:textId="77777777" w:rsidR="00B27D73" w:rsidRPr="00B27D73" w:rsidRDefault="00B27D73" w:rsidP="00B27D73">
      <w:pPr>
        <w:ind w:firstLine="709"/>
        <w:jc w:val="both"/>
        <w:rPr>
          <w:lang w:bidi="ru-RU"/>
        </w:rPr>
      </w:pPr>
      <w:r w:rsidRPr="00B27D73">
        <w:rPr>
          <w:b/>
          <w:lang w:bidi="ru-RU"/>
        </w:rPr>
        <w:t>Примечание:</w:t>
      </w:r>
    </w:p>
    <w:p w14:paraId="31D78992" w14:textId="77777777" w:rsidR="00B27D73" w:rsidRDefault="00B27D73" w:rsidP="00C33BE4">
      <w:pPr>
        <w:pStyle w:val="a9"/>
        <w:numPr>
          <w:ilvl w:val="0"/>
          <w:numId w:val="76"/>
        </w:numPr>
        <w:tabs>
          <w:tab w:val="left" w:pos="851"/>
          <w:tab w:val="left" w:pos="993"/>
        </w:tabs>
        <w:ind w:left="0" w:firstLine="709"/>
        <w:jc w:val="both"/>
        <w:rPr>
          <w:lang w:bidi="ru-RU"/>
        </w:rPr>
      </w:pPr>
      <w:r w:rsidRPr="00B27D73">
        <w:rPr>
          <w:lang w:bidi="ru-RU"/>
        </w:rPr>
        <w:t>Примечание: Задания повышенного уровня сложности отмечаются * и не входят в оценку за основную работу.</w:t>
      </w:r>
    </w:p>
    <w:p w14:paraId="34C570BE" w14:textId="77777777" w:rsidR="00B27D73" w:rsidRDefault="00B27D73" w:rsidP="00C33BE4">
      <w:pPr>
        <w:pStyle w:val="a9"/>
        <w:numPr>
          <w:ilvl w:val="0"/>
          <w:numId w:val="76"/>
        </w:numPr>
        <w:tabs>
          <w:tab w:val="left" w:pos="851"/>
          <w:tab w:val="left" w:pos="993"/>
        </w:tabs>
        <w:ind w:left="0" w:firstLine="709"/>
        <w:jc w:val="both"/>
        <w:rPr>
          <w:lang w:bidi="ru-RU"/>
        </w:rPr>
      </w:pPr>
      <w:r w:rsidRPr="00B27D73">
        <w:rPr>
          <w:lang w:bidi="ru-RU"/>
        </w:rPr>
        <w:t xml:space="preserve">Учитель вправе поставить отметку на один балл выше той, которая предусмотрена нормами, за оригинальное выполнение работы.  </w:t>
      </w:r>
    </w:p>
    <w:p w14:paraId="15830689" w14:textId="77777777" w:rsidR="00B27D73" w:rsidRPr="00B27D73" w:rsidRDefault="00B27D73" w:rsidP="00C33BE4">
      <w:pPr>
        <w:pStyle w:val="a9"/>
        <w:numPr>
          <w:ilvl w:val="0"/>
          <w:numId w:val="76"/>
        </w:numPr>
        <w:tabs>
          <w:tab w:val="left" w:pos="851"/>
          <w:tab w:val="left" w:pos="993"/>
        </w:tabs>
        <w:ind w:left="0" w:firstLine="709"/>
        <w:jc w:val="both"/>
        <w:rPr>
          <w:lang w:bidi="ru-RU"/>
        </w:rPr>
      </w:pPr>
      <w:r w:rsidRPr="00B27D73">
        <w:rPr>
          <w:lang w:bidi="ru-RU"/>
        </w:rPr>
        <w:t xml:space="preserve">Отметки с анализом доводятся до сведения ученика, как правило, не позднее недели после проведения письменной работы.  </w:t>
      </w:r>
    </w:p>
    <w:p w14:paraId="5E9E839E" w14:textId="77777777" w:rsidR="00B27D73" w:rsidRPr="00B27D73" w:rsidRDefault="00B27D73" w:rsidP="00B27D73">
      <w:pPr>
        <w:spacing w:before="240"/>
        <w:ind w:firstLine="709"/>
        <w:jc w:val="center"/>
        <w:rPr>
          <w:lang w:bidi="ru-RU"/>
        </w:rPr>
      </w:pPr>
      <w:r w:rsidRPr="00B27D73">
        <w:rPr>
          <w:b/>
          <w:lang w:bidi="ru-RU"/>
        </w:rPr>
        <w:t>Проверочная и самостоятельная работа</w:t>
      </w:r>
    </w:p>
    <w:p w14:paraId="022C3A0A" w14:textId="77777777" w:rsidR="00B27D73" w:rsidRPr="00B27D73" w:rsidRDefault="00B27D73" w:rsidP="00B27D73">
      <w:pPr>
        <w:ind w:firstLine="709"/>
        <w:jc w:val="both"/>
        <w:rPr>
          <w:lang w:bidi="ru-RU"/>
        </w:rPr>
      </w:pPr>
      <w:r w:rsidRPr="00B27D73">
        <w:rPr>
          <w:b/>
          <w:lang w:bidi="ru-RU"/>
        </w:rPr>
        <w:t>Цель:</w:t>
      </w:r>
      <w:r w:rsidRPr="00B27D73">
        <w:rPr>
          <w:lang w:bidi="ru-RU"/>
        </w:rPr>
        <w:t xml:space="preserve"> проверка знаний, умений, навыков учащихся.  </w:t>
      </w:r>
    </w:p>
    <w:p w14:paraId="75BB4BD9" w14:textId="77777777" w:rsidR="00B27D73" w:rsidRPr="00B27D73" w:rsidRDefault="00B27D73" w:rsidP="00B27D73">
      <w:pPr>
        <w:ind w:firstLine="709"/>
        <w:jc w:val="both"/>
        <w:rPr>
          <w:lang w:bidi="ru-RU"/>
        </w:rPr>
      </w:pPr>
      <w:r w:rsidRPr="00B27D73">
        <w:rPr>
          <w:lang w:bidi="ru-RU"/>
        </w:rPr>
        <w:t xml:space="preserve">Самостоятельная работа может присутствовать на каждом уроке (15-20 минут), может быть раздроблена и использоваться на разных этапах урока и предусматривает помощь учителя.  </w:t>
      </w:r>
    </w:p>
    <w:p w14:paraId="2D59C935" w14:textId="77777777" w:rsidR="00B27D73" w:rsidRPr="00B27D73" w:rsidRDefault="00B27D73" w:rsidP="00B27D73">
      <w:pPr>
        <w:ind w:firstLine="709"/>
        <w:jc w:val="both"/>
        <w:rPr>
          <w:lang w:bidi="ru-RU"/>
        </w:rPr>
      </w:pPr>
      <w:r w:rsidRPr="00B27D73">
        <w:rPr>
          <w:lang w:bidi="ru-RU"/>
        </w:rPr>
        <w:t xml:space="preserve">Перед началом работы учитель должен сообщить детям:  </w:t>
      </w:r>
    </w:p>
    <w:p w14:paraId="6888CD18" w14:textId="77777777" w:rsidR="00B27D73" w:rsidRDefault="00B27D73" w:rsidP="00C33BE4">
      <w:pPr>
        <w:pStyle w:val="a9"/>
        <w:numPr>
          <w:ilvl w:val="0"/>
          <w:numId w:val="77"/>
        </w:numPr>
        <w:tabs>
          <w:tab w:val="left" w:pos="993"/>
        </w:tabs>
        <w:ind w:hanging="11"/>
        <w:jc w:val="both"/>
        <w:rPr>
          <w:lang w:bidi="ru-RU"/>
        </w:rPr>
      </w:pPr>
      <w:r w:rsidRPr="00B27D73">
        <w:rPr>
          <w:lang w:bidi="ru-RU"/>
        </w:rPr>
        <w:t xml:space="preserve">цель задания;  </w:t>
      </w:r>
    </w:p>
    <w:p w14:paraId="6330FF90" w14:textId="77777777" w:rsidR="00B27D73" w:rsidRDefault="00B27D73" w:rsidP="00C33BE4">
      <w:pPr>
        <w:pStyle w:val="a9"/>
        <w:numPr>
          <w:ilvl w:val="0"/>
          <w:numId w:val="77"/>
        </w:numPr>
        <w:tabs>
          <w:tab w:val="left" w:pos="993"/>
        </w:tabs>
        <w:ind w:hanging="11"/>
        <w:jc w:val="both"/>
        <w:rPr>
          <w:lang w:bidi="ru-RU"/>
        </w:rPr>
      </w:pPr>
      <w:r w:rsidRPr="00B27D73">
        <w:rPr>
          <w:lang w:bidi="ru-RU"/>
        </w:rPr>
        <w:t xml:space="preserve">время, отведенное на задания; </w:t>
      </w:r>
    </w:p>
    <w:p w14:paraId="69C91C17" w14:textId="77777777" w:rsidR="00B27D73" w:rsidRDefault="00B27D73" w:rsidP="00C33BE4">
      <w:pPr>
        <w:pStyle w:val="a9"/>
        <w:numPr>
          <w:ilvl w:val="0"/>
          <w:numId w:val="77"/>
        </w:numPr>
        <w:tabs>
          <w:tab w:val="left" w:pos="993"/>
        </w:tabs>
        <w:ind w:hanging="11"/>
        <w:jc w:val="both"/>
        <w:rPr>
          <w:lang w:bidi="ru-RU"/>
        </w:rPr>
      </w:pPr>
      <w:r w:rsidRPr="00B27D73">
        <w:rPr>
          <w:lang w:bidi="ru-RU"/>
        </w:rPr>
        <w:t xml:space="preserve">в какой форме оно должно быть выполнено;  </w:t>
      </w:r>
    </w:p>
    <w:p w14:paraId="634783F5" w14:textId="77777777" w:rsidR="00B27D73" w:rsidRDefault="00B27D73" w:rsidP="00C33BE4">
      <w:pPr>
        <w:pStyle w:val="a9"/>
        <w:numPr>
          <w:ilvl w:val="0"/>
          <w:numId w:val="77"/>
        </w:numPr>
        <w:tabs>
          <w:tab w:val="left" w:pos="993"/>
        </w:tabs>
        <w:ind w:hanging="11"/>
        <w:jc w:val="both"/>
        <w:rPr>
          <w:lang w:bidi="ru-RU"/>
        </w:rPr>
      </w:pPr>
      <w:r w:rsidRPr="00B27D73">
        <w:rPr>
          <w:lang w:bidi="ru-RU"/>
        </w:rPr>
        <w:t xml:space="preserve">как оформить результат; </w:t>
      </w:r>
    </w:p>
    <w:p w14:paraId="499E3388" w14:textId="77777777" w:rsidR="00B27D73" w:rsidRPr="00B27D73" w:rsidRDefault="00B27D73" w:rsidP="00C33BE4">
      <w:pPr>
        <w:pStyle w:val="a9"/>
        <w:numPr>
          <w:ilvl w:val="0"/>
          <w:numId w:val="77"/>
        </w:numPr>
        <w:tabs>
          <w:tab w:val="left" w:pos="993"/>
        </w:tabs>
        <w:ind w:left="0" w:firstLine="709"/>
        <w:jc w:val="both"/>
        <w:rPr>
          <w:lang w:bidi="ru-RU"/>
        </w:rPr>
      </w:pPr>
      <w:r w:rsidRPr="00B27D73">
        <w:rPr>
          <w:lang w:bidi="ru-RU"/>
        </w:rPr>
        <w:t>какая помощь будет оказана (не только «слабому» ученику, но и «сильному», т.к. его затруднение может быть вызвано такой причиной, как недомогание)</w:t>
      </w:r>
      <w:r>
        <w:rPr>
          <w:lang w:bidi="ru-RU"/>
        </w:rPr>
        <w:t>.</w:t>
      </w:r>
    </w:p>
    <w:p w14:paraId="552BC6F7" w14:textId="77777777" w:rsidR="00B27D73" w:rsidRPr="00B27D73" w:rsidRDefault="00B27D73" w:rsidP="00B27D73">
      <w:pPr>
        <w:spacing w:before="240"/>
        <w:ind w:firstLine="709"/>
        <w:jc w:val="center"/>
        <w:rPr>
          <w:lang w:bidi="ru-RU"/>
        </w:rPr>
      </w:pPr>
      <w:r w:rsidRPr="00B27D73">
        <w:rPr>
          <w:b/>
          <w:lang w:bidi="ru-RU"/>
        </w:rPr>
        <w:t>Контрольная работа</w:t>
      </w:r>
    </w:p>
    <w:p w14:paraId="0B7CD46A" w14:textId="77777777" w:rsidR="00B27D73" w:rsidRDefault="00B27D73" w:rsidP="00C33BE4">
      <w:pPr>
        <w:pStyle w:val="a9"/>
        <w:numPr>
          <w:ilvl w:val="0"/>
          <w:numId w:val="78"/>
        </w:numPr>
        <w:tabs>
          <w:tab w:val="left" w:pos="993"/>
        </w:tabs>
        <w:ind w:hanging="11"/>
        <w:jc w:val="both"/>
        <w:rPr>
          <w:lang w:bidi="ru-RU"/>
        </w:rPr>
      </w:pPr>
      <w:r w:rsidRPr="00B27D73">
        <w:rPr>
          <w:lang w:bidi="ru-RU"/>
        </w:rPr>
        <w:t xml:space="preserve">задания должны быть одного уровня для всего класса;  </w:t>
      </w:r>
    </w:p>
    <w:p w14:paraId="4EEDA273" w14:textId="77777777" w:rsidR="00B27D73" w:rsidRDefault="00B27D73" w:rsidP="00C33BE4">
      <w:pPr>
        <w:pStyle w:val="a9"/>
        <w:numPr>
          <w:ilvl w:val="0"/>
          <w:numId w:val="78"/>
        </w:numPr>
        <w:tabs>
          <w:tab w:val="left" w:pos="993"/>
        </w:tabs>
        <w:ind w:left="0" w:firstLine="709"/>
        <w:jc w:val="both"/>
        <w:rPr>
          <w:lang w:bidi="ru-RU"/>
        </w:rPr>
      </w:pPr>
      <w:r w:rsidRPr="00B27D73">
        <w:rPr>
          <w:lang w:bidi="ru-RU"/>
        </w:rPr>
        <w:t>задания повышенной трудности выносятся в «дополнительное задание», которое предлагается для выполнения всем ученикам и оценивается только оценками «4» и «5»; обязательно разобрать их решение при выполнении работы над ошибками;</w:t>
      </w:r>
    </w:p>
    <w:p w14:paraId="0D7DFB9C" w14:textId="77777777" w:rsidR="00B27D73" w:rsidRDefault="00B27D73" w:rsidP="00C33BE4">
      <w:pPr>
        <w:pStyle w:val="a9"/>
        <w:numPr>
          <w:ilvl w:val="0"/>
          <w:numId w:val="78"/>
        </w:numPr>
        <w:tabs>
          <w:tab w:val="left" w:pos="993"/>
        </w:tabs>
        <w:ind w:left="0" w:firstLine="709"/>
        <w:jc w:val="both"/>
        <w:rPr>
          <w:lang w:bidi="ru-RU"/>
        </w:rPr>
      </w:pPr>
      <w:r w:rsidRPr="00B27D73">
        <w:rPr>
          <w:lang w:bidi="ru-RU"/>
        </w:rPr>
        <w:t xml:space="preserve">оценка не снижается, если есть грамматические ошибки и неаккуратные исправления;  </w:t>
      </w:r>
    </w:p>
    <w:p w14:paraId="352A3D61" w14:textId="77777777" w:rsidR="00B27D73" w:rsidRPr="00B27D73" w:rsidRDefault="00B27D73" w:rsidP="00C33BE4">
      <w:pPr>
        <w:pStyle w:val="a9"/>
        <w:numPr>
          <w:ilvl w:val="0"/>
          <w:numId w:val="78"/>
        </w:numPr>
        <w:tabs>
          <w:tab w:val="left" w:pos="993"/>
        </w:tabs>
        <w:ind w:left="0" w:firstLine="709"/>
        <w:jc w:val="both"/>
        <w:rPr>
          <w:lang w:bidi="ru-RU"/>
        </w:rPr>
      </w:pPr>
      <w:r w:rsidRPr="00B27D73">
        <w:rPr>
          <w:lang w:bidi="ru-RU"/>
        </w:rPr>
        <w:t xml:space="preserve">неаккуратное исправление - недочет (2 недочета = 1 ошибка).  </w:t>
      </w:r>
    </w:p>
    <w:p w14:paraId="30818470" w14:textId="77777777" w:rsidR="00B27D73" w:rsidRPr="00B27D73" w:rsidRDefault="00B27D73" w:rsidP="00B27D73">
      <w:pPr>
        <w:ind w:firstLine="709"/>
        <w:jc w:val="both"/>
        <w:rPr>
          <w:lang w:bidi="ru-RU"/>
        </w:rPr>
      </w:pPr>
      <w:r w:rsidRPr="00B27D73">
        <w:rPr>
          <w:b/>
          <w:lang w:bidi="ru-RU"/>
        </w:rPr>
        <w:t>Примечание</w:t>
      </w:r>
      <w:r>
        <w:rPr>
          <w:lang w:bidi="ru-RU"/>
        </w:rPr>
        <w:t xml:space="preserve">: </w:t>
      </w:r>
      <w:r w:rsidRPr="00B27D73">
        <w:rPr>
          <w:lang w:bidi="ru-RU"/>
        </w:rPr>
        <w:t xml:space="preserve">За грамматические ошибки, допущенные в работе, оценка по математике не снижается. </w:t>
      </w:r>
    </w:p>
    <w:p w14:paraId="73C27A20" w14:textId="77777777" w:rsidR="00B27D73" w:rsidRPr="00B27D73" w:rsidRDefault="00B27D73" w:rsidP="00B27D73">
      <w:pPr>
        <w:spacing w:before="240"/>
        <w:ind w:firstLine="709"/>
        <w:jc w:val="center"/>
        <w:rPr>
          <w:b/>
          <w:lang w:bidi="ru-RU"/>
        </w:rPr>
      </w:pPr>
      <w:r w:rsidRPr="00B27D73">
        <w:rPr>
          <w:b/>
          <w:lang w:bidi="ru-RU"/>
        </w:rPr>
        <w:t>Классификация ошибок и недочетов, влияющих на снижение оценки:</w:t>
      </w:r>
    </w:p>
    <w:p w14:paraId="06D41BBC" w14:textId="77777777" w:rsidR="00B27D73" w:rsidRPr="00B27D73" w:rsidRDefault="00B27D73" w:rsidP="00B27D73">
      <w:pPr>
        <w:ind w:firstLine="709"/>
        <w:jc w:val="both"/>
        <w:rPr>
          <w:i/>
          <w:u w:val="single"/>
          <w:lang w:bidi="ru-RU"/>
        </w:rPr>
      </w:pPr>
      <w:r w:rsidRPr="00B27D73">
        <w:rPr>
          <w:i/>
          <w:u w:val="single"/>
          <w:lang w:bidi="ru-RU"/>
        </w:rPr>
        <w:t xml:space="preserve">Грубые ошибки:  </w:t>
      </w:r>
    </w:p>
    <w:p w14:paraId="1238A363" w14:textId="77777777" w:rsidR="00B27D73" w:rsidRDefault="00B27D73" w:rsidP="00C33BE4">
      <w:pPr>
        <w:pStyle w:val="a9"/>
        <w:numPr>
          <w:ilvl w:val="0"/>
          <w:numId w:val="79"/>
        </w:numPr>
        <w:tabs>
          <w:tab w:val="left" w:pos="993"/>
        </w:tabs>
        <w:ind w:hanging="11"/>
        <w:jc w:val="both"/>
        <w:rPr>
          <w:lang w:bidi="ru-RU"/>
        </w:rPr>
      </w:pPr>
      <w:r w:rsidRPr="00B27D73">
        <w:rPr>
          <w:lang w:bidi="ru-RU"/>
        </w:rPr>
        <w:t>Вычислительные ошибки в примерах и задачах;</w:t>
      </w:r>
    </w:p>
    <w:p w14:paraId="21E0C743" w14:textId="77777777" w:rsidR="00B27D73" w:rsidRDefault="00B27D73" w:rsidP="00C33BE4">
      <w:pPr>
        <w:pStyle w:val="a9"/>
        <w:numPr>
          <w:ilvl w:val="0"/>
          <w:numId w:val="79"/>
        </w:numPr>
        <w:tabs>
          <w:tab w:val="left" w:pos="993"/>
        </w:tabs>
        <w:ind w:hanging="11"/>
        <w:jc w:val="both"/>
        <w:rPr>
          <w:lang w:bidi="ru-RU"/>
        </w:rPr>
      </w:pPr>
      <w:r w:rsidRPr="00B27D73">
        <w:rPr>
          <w:lang w:bidi="ru-RU"/>
        </w:rPr>
        <w:t>Ошибки на незнание порядка выполнения арифметических действий;</w:t>
      </w:r>
    </w:p>
    <w:p w14:paraId="474914F4" w14:textId="77777777" w:rsidR="00B27D73" w:rsidRDefault="00B27D73" w:rsidP="00C33BE4">
      <w:pPr>
        <w:pStyle w:val="a9"/>
        <w:numPr>
          <w:ilvl w:val="0"/>
          <w:numId w:val="79"/>
        </w:numPr>
        <w:tabs>
          <w:tab w:val="left" w:pos="993"/>
        </w:tabs>
        <w:ind w:left="0" w:firstLine="709"/>
        <w:jc w:val="both"/>
        <w:rPr>
          <w:lang w:bidi="ru-RU"/>
        </w:rPr>
      </w:pPr>
      <w:r w:rsidRPr="00B27D73">
        <w:rPr>
          <w:lang w:bidi="ru-RU"/>
        </w:rPr>
        <w:t>Неправильное решение задачи (пропуск действия, неправильный выбор действий, лишние действия);</w:t>
      </w:r>
    </w:p>
    <w:p w14:paraId="59B5B6A5" w14:textId="77777777" w:rsid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 решена до конца задача или пример; </w:t>
      </w:r>
    </w:p>
    <w:p w14:paraId="2B2CC843"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Невыполненное задание.  </w:t>
      </w:r>
    </w:p>
    <w:p w14:paraId="700B7087" w14:textId="77777777" w:rsidR="00B27D73" w:rsidRPr="00B27D73" w:rsidRDefault="00B27D73" w:rsidP="00B27D73">
      <w:pPr>
        <w:ind w:firstLine="709"/>
        <w:jc w:val="both"/>
        <w:rPr>
          <w:i/>
          <w:u w:val="single"/>
          <w:lang w:bidi="ru-RU"/>
        </w:rPr>
      </w:pPr>
      <w:r w:rsidRPr="00B27D73">
        <w:rPr>
          <w:i/>
          <w:u w:val="single"/>
          <w:lang w:bidi="ru-RU"/>
        </w:rPr>
        <w:t xml:space="preserve">Негрубые ошибки:  </w:t>
      </w:r>
    </w:p>
    <w:p w14:paraId="01E8E21C"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Нерациональный прием вычислений.  </w:t>
      </w:r>
    </w:p>
    <w:p w14:paraId="5E36F169"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lastRenderedPageBreak/>
        <w:t xml:space="preserve">Неправильная постановка вопроса к действию при решении задачи.  </w:t>
      </w:r>
    </w:p>
    <w:p w14:paraId="7CD82D8C"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Неверно сформулированный ответ задачи. </w:t>
      </w:r>
    </w:p>
    <w:p w14:paraId="0C5853FE"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Неправильное списывание данных (чисел, знаков).  </w:t>
      </w:r>
    </w:p>
    <w:p w14:paraId="339ADBC4"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 доведение до конца преобразований.  </w:t>
      </w:r>
    </w:p>
    <w:p w14:paraId="56EDB349" w14:textId="77777777" w:rsidR="00B27D73" w:rsidRPr="00B27D73" w:rsidRDefault="00B27D73" w:rsidP="00B27D73">
      <w:pPr>
        <w:ind w:firstLine="709"/>
        <w:jc w:val="both"/>
        <w:rPr>
          <w:i/>
          <w:u w:val="single"/>
          <w:lang w:bidi="ru-RU"/>
        </w:rPr>
      </w:pPr>
      <w:r w:rsidRPr="00B27D73">
        <w:rPr>
          <w:i/>
          <w:u w:val="single"/>
          <w:lang w:bidi="ru-RU"/>
        </w:rPr>
        <w:t xml:space="preserve">Недочеты:   </w:t>
      </w:r>
    </w:p>
    <w:p w14:paraId="7803E37D"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неправильное списывание данных (чисел, знаков, обозначений, величин);   </w:t>
      </w:r>
    </w:p>
    <w:p w14:paraId="483B28CC"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ошибки в записях математических терминов, символов при оформлении математических выкладок; </w:t>
      </w:r>
    </w:p>
    <w:p w14:paraId="2098F3A7"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отсутствие ответа к заданию или ошибки в записи ответа.  </w:t>
      </w:r>
    </w:p>
    <w:p w14:paraId="26C80378" w14:textId="77777777" w:rsidR="00B27D73" w:rsidRPr="00B27D73" w:rsidRDefault="00B27D73" w:rsidP="00D06F50">
      <w:pPr>
        <w:spacing w:before="240"/>
        <w:ind w:firstLine="709"/>
        <w:jc w:val="center"/>
        <w:rPr>
          <w:b/>
          <w:lang w:bidi="ru-RU"/>
        </w:rPr>
      </w:pPr>
      <w:r w:rsidRPr="00B27D73">
        <w:rPr>
          <w:b/>
          <w:lang w:bidi="ru-RU"/>
        </w:rPr>
        <w:t>Контрольный устный счет (математический диктант):</w:t>
      </w:r>
    </w:p>
    <w:p w14:paraId="6239D61A" w14:textId="77777777" w:rsidR="00B27D73" w:rsidRPr="00B27D73" w:rsidRDefault="00B27D73" w:rsidP="00B27D73">
      <w:pPr>
        <w:ind w:firstLine="709"/>
        <w:jc w:val="both"/>
        <w:rPr>
          <w:lang w:bidi="ru-RU"/>
        </w:rPr>
      </w:pPr>
      <w:r w:rsidRPr="00B27D73">
        <w:rPr>
          <w:b/>
          <w:lang w:bidi="ru-RU"/>
        </w:rPr>
        <w:t>Отметка «5» (отлично)</w:t>
      </w:r>
      <w:r w:rsidRPr="00B27D73">
        <w:rPr>
          <w:lang w:bidi="ru-RU"/>
        </w:rPr>
        <w:t xml:space="preserve"> - без ошибок.  </w:t>
      </w:r>
    </w:p>
    <w:p w14:paraId="5FD79689" w14:textId="77777777" w:rsidR="00B27D73" w:rsidRPr="00B27D73" w:rsidRDefault="00B27D73" w:rsidP="00B27D73">
      <w:pPr>
        <w:ind w:firstLine="709"/>
        <w:jc w:val="both"/>
        <w:rPr>
          <w:lang w:bidi="ru-RU"/>
        </w:rPr>
      </w:pPr>
      <w:r w:rsidRPr="00B27D73">
        <w:rPr>
          <w:b/>
          <w:lang w:bidi="ru-RU"/>
        </w:rPr>
        <w:t>Отметка «4» (хорошо</w:t>
      </w:r>
      <w:r w:rsidRPr="00B27D73">
        <w:rPr>
          <w:lang w:bidi="ru-RU"/>
        </w:rPr>
        <w:t xml:space="preserve">) -1-2 ошибки.  </w:t>
      </w:r>
    </w:p>
    <w:p w14:paraId="6CB6DF9B" w14:textId="77777777" w:rsidR="00B27D73" w:rsidRPr="00B27D73" w:rsidRDefault="00B27D73" w:rsidP="00B27D73">
      <w:pPr>
        <w:ind w:firstLine="709"/>
        <w:jc w:val="both"/>
        <w:rPr>
          <w:lang w:bidi="ru-RU"/>
        </w:rPr>
      </w:pPr>
      <w:r w:rsidRPr="00B27D73">
        <w:rPr>
          <w:b/>
          <w:lang w:bidi="ru-RU"/>
        </w:rPr>
        <w:t>Отметка «3» (удовлетворительно)</w:t>
      </w:r>
      <w:r w:rsidRPr="00B27D73">
        <w:rPr>
          <w:lang w:bidi="ru-RU"/>
        </w:rPr>
        <w:t xml:space="preserve"> - 3-5 ошибки.</w:t>
      </w:r>
    </w:p>
    <w:p w14:paraId="3EAD3558" w14:textId="77777777" w:rsidR="00B27D73" w:rsidRPr="00B27D73" w:rsidRDefault="00B27D73" w:rsidP="00B27D73">
      <w:pPr>
        <w:ind w:firstLine="709"/>
        <w:jc w:val="both"/>
        <w:rPr>
          <w:lang w:bidi="ru-RU"/>
        </w:rPr>
      </w:pPr>
      <w:r w:rsidRPr="00B27D73">
        <w:rPr>
          <w:b/>
          <w:lang w:bidi="ru-RU"/>
        </w:rPr>
        <w:t>Отметка «2» (неудовлетворительно)</w:t>
      </w:r>
      <w:r w:rsidRPr="00B27D73">
        <w:rPr>
          <w:lang w:bidi="ru-RU"/>
        </w:rPr>
        <w:t xml:space="preserve"> – более 5 ошибок  </w:t>
      </w:r>
    </w:p>
    <w:p w14:paraId="15E44A83" w14:textId="77777777" w:rsidR="00B27D73" w:rsidRPr="00B27D73" w:rsidRDefault="00B27D73" w:rsidP="00D06F50">
      <w:pPr>
        <w:spacing w:before="240"/>
        <w:ind w:firstLine="709"/>
        <w:jc w:val="center"/>
        <w:rPr>
          <w:b/>
          <w:lang w:bidi="ru-RU"/>
        </w:rPr>
      </w:pPr>
      <w:r w:rsidRPr="00B27D73">
        <w:rPr>
          <w:b/>
          <w:lang w:bidi="ru-RU"/>
        </w:rPr>
        <w:t>Критерии оценки качества выполнения тестовых работ</w:t>
      </w:r>
    </w:p>
    <w:p w14:paraId="720B3963" w14:textId="77777777" w:rsidR="00B27D73" w:rsidRPr="00B27D73" w:rsidRDefault="00B27D73" w:rsidP="00B27D73">
      <w:pPr>
        <w:ind w:firstLine="709"/>
        <w:jc w:val="both"/>
        <w:rPr>
          <w:lang w:bidi="ru-RU"/>
        </w:rPr>
      </w:pPr>
      <w:r w:rsidRPr="00B27D73">
        <w:rPr>
          <w:b/>
          <w:lang w:bidi="ru-RU"/>
        </w:rPr>
        <w:t>Отметка «5» (отлично)</w:t>
      </w:r>
      <w:r w:rsidRPr="00B27D73">
        <w:rPr>
          <w:lang w:bidi="ru-RU"/>
        </w:rPr>
        <w:t xml:space="preserve"> - 100 – 91%   </w:t>
      </w:r>
    </w:p>
    <w:p w14:paraId="33A574D7" w14:textId="77777777" w:rsidR="00B27D73" w:rsidRPr="00B27D73" w:rsidRDefault="00B27D73" w:rsidP="00B27D73">
      <w:pPr>
        <w:ind w:firstLine="709"/>
        <w:jc w:val="both"/>
        <w:rPr>
          <w:lang w:bidi="ru-RU"/>
        </w:rPr>
      </w:pPr>
      <w:r w:rsidRPr="00B27D73">
        <w:rPr>
          <w:b/>
          <w:lang w:bidi="ru-RU"/>
        </w:rPr>
        <w:t>Отметка «4» (хорошо)</w:t>
      </w:r>
      <w:r w:rsidRPr="00B27D73">
        <w:rPr>
          <w:lang w:bidi="ru-RU"/>
        </w:rPr>
        <w:t xml:space="preserve"> – 90 – 71%   </w:t>
      </w:r>
    </w:p>
    <w:p w14:paraId="6D8028E8" w14:textId="77777777" w:rsidR="00B27D73" w:rsidRPr="00B27D73" w:rsidRDefault="00B27D73" w:rsidP="00B27D73">
      <w:pPr>
        <w:ind w:firstLine="709"/>
        <w:jc w:val="both"/>
        <w:rPr>
          <w:lang w:bidi="ru-RU"/>
        </w:rPr>
      </w:pPr>
      <w:r w:rsidRPr="00B27D73">
        <w:rPr>
          <w:b/>
          <w:lang w:bidi="ru-RU"/>
        </w:rPr>
        <w:t>Отметка «3» (удовлетворительно)</w:t>
      </w:r>
      <w:r w:rsidRPr="00B27D73">
        <w:rPr>
          <w:lang w:bidi="ru-RU"/>
        </w:rPr>
        <w:t xml:space="preserve"> - 70– 50%   </w:t>
      </w:r>
    </w:p>
    <w:p w14:paraId="68AE2D16" w14:textId="77777777" w:rsidR="00B27D73" w:rsidRPr="00B27D73" w:rsidRDefault="00B27D73" w:rsidP="00B27D73">
      <w:pPr>
        <w:ind w:firstLine="709"/>
        <w:jc w:val="both"/>
        <w:rPr>
          <w:lang w:bidi="ru-RU"/>
        </w:rPr>
      </w:pPr>
      <w:r w:rsidRPr="00B27D73">
        <w:rPr>
          <w:b/>
          <w:lang w:bidi="ru-RU"/>
        </w:rPr>
        <w:t>Отметка «2» (неудовлетворительно)</w:t>
      </w:r>
      <w:r w:rsidRPr="00B27D73">
        <w:rPr>
          <w:lang w:bidi="ru-RU"/>
        </w:rPr>
        <w:t xml:space="preserve"> - ниже 50%  </w:t>
      </w:r>
    </w:p>
    <w:p w14:paraId="7D0498E7" w14:textId="77777777" w:rsidR="00B27D73" w:rsidRPr="00B27D73" w:rsidRDefault="00B27D73" w:rsidP="00B27D73">
      <w:pPr>
        <w:ind w:firstLine="709"/>
        <w:jc w:val="both"/>
        <w:rPr>
          <w:lang w:bidi="ru-RU"/>
        </w:rPr>
      </w:pPr>
    </w:p>
    <w:p w14:paraId="346AD60C" w14:textId="77777777" w:rsidR="00B27D73" w:rsidRPr="00B27D73" w:rsidRDefault="00B27D73" w:rsidP="00D06F50">
      <w:pPr>
        <w:spacing w:before="240"/>
        <w:ind w:firstLine="709"/>
        <w:jc w:val="center"/>
        <w:rPr>
          <w:b/>
          <w:lang w:bidi="ru-RU"/>
        </w:rPr>
      </w:pPr>
      <w:r w:rsidRPr="00B27D73">
        <w:rPr>
          <w:b/>
          <w:lang w:bidi="ru-RU"/>
        </w:rPr>
        <w:t xml:space="preserve">КРИТЕРИИ ОЦЕНИВАНИЯ ПРЕДМЕТНЫХ РЕЗУЛЬТАТОВ </w:t>
      </w:r>
    </w:p>
    <w:p w14:paraId="01A25538" w14:textId="39F91940" w:rsidR="00B27D73" w:rsidRPr="00B27D73" w:rsidRDefault="00B27D73" w:rsidP="00D06F50">
      <w:pPr>
        <w:spacing w:after="240"/>
        <w:ind w:firstLine="709"/>
        <w:jc w:val="center"/>
        <w:rPr>
          <w:b/>
          <w:lang w:bidi="ru-RU"/>
        </w:rPr>
      </w:pPr>
      <w:r w:rsidRPr="00B27D73">
        <w:rPr>
          <w:b/>
          <w:lang w:bidi="ru-RU"/>
        </w:rPr>
        <w:t>ПО ОБЩЕСТВОЗНАНИЮ И ЕСТЕСТВОНАНИЮ</w:t>
      </w:r>
      <w:r w:rsidR="009F4553">
        <w:rPr>
          <w:b/>
          <w:lang w:bidi="ru-RU"/>
        </w:rPr>
        <w:t xml:space="preserve"> </w:t>
      </w:r>
      <w:r w:rsidR="00397169">
        <w:rPr>
          <w:b/>
          <w:lang w:bidi="ru-RU"/>
        </w:rPr>
        <w:t>(ОКРУЖАЮЩИЙ МИР)</w:t>
      </w:r>
    </w:p>
    <w:p w14:paraId="4BABE410" w14:textId="77777777" w:rsidR="00B27D73" w:rsidRPr="00B27D73" w:rsidRDefault="00B27D73" w:rsidP="00D06F50">
      <w:pPr>
        <w:ind w:firstLine="709"/>
        <w:jc w:val="center"/>
        <w:rPr>
          <w:lang w:bidi="ru-RU"/>
        </w:rPr>
      </w:pPr>
      <w:r w:rsidRPr="00B27D73">
        <w:rPr>
          <w:b/>
          <w:lang w:bidi="ru-RU"/>
        </w:rPr>
        <w:t>Особенности организации контроля по окружающему миру</w:t>
      </w:r>
    </w:p>
    <w:p w14:paraId="1C5925CA" w14:textId="77777777" w:rsidR="00B27D73" w:rsidRPr="00B27D73" w:rsidRDefault="00B27D73" w:rsidP="00B27D73">
      <w:pPr>
        <w:ind w:firstLine="709"/>
        <w:jc w:val="both"/>
        <w:rPr>
          <w:lang w:bidi="ru-RU"/>
        </w:rPr>
      </w:pPr>
      <w:r w:rsidRPr="00B27D73">
        <w:rPr>
          <w:b/>
          <w:lang w:bidi="ru-RU"/>
        </w:rPr>
        <w:t>Текущий контроль</w:t>
      </w:r>
      <w:r w:rsidRPr="00B27D73">
        <w:rPr>
          <w:lang w:bidi="ru-RU"/>
        </w:rPr>
        <w:t xml:space="preserve"> по окружающему миру осуществляется в письменной и устной форме. Письменные работы для текущего контроля проводятся не реже одного раза в триместр в форме тестов и практических работ.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   </w:t>
      </w:r>
    </w:p>
    <w:p w14:paraId="230B6B82" w14:textId="77777777" w:rsidR="00B27D73" w:rsidRPr="00B27D73" w:rsidRDefault="00B27D73" w:rsidP="00B27D73">
      <w:pPr>
        <w:ind w:firstLine="709"/>
        <w:jc w:val="both"/>
        <w:rPr>
          <w:lang w:bidi="ru-RU"/>
        </w:rPr>
      </w:pPr>
      <w:r w:rsidRPr="00B27D73">
        <w:rPr>
          <w:b/>
          <w:lang w:bidi="ru-RU"/>
        </w:rPr>
        <w:t>Тематический контроль</w:t>
      </w:r>
      <w:r w:rsidRPr="00B27D73">
        <w:rPr>
          <w:lang w:bidi="ru-RU"/>
        </w:rPr>
        <w:t xml:space="preserve"> по окружающему миру проводится в устной форме. Для тематических проверок выбираются узловые вопросы программы.  </w:t>
      </w:r>
    </w:p>
    <w:p w14:paraId="08282BC1" w14:textId="77777777" w:rsidR="00B27D73" w:rsidRPr="00B27D73" w:rsidRDefault="00B27D73" w:rsidP="00B27D73">
      <w:pPr>
        <w:ind w:firstLine="709"/>
        <w:jc w:val="both"/>
        <w:rPr>
          <w:lang w:bidi="ru-RU"/>
        </w:rPr>
      </w:pPr>
      <w:r w:rsidRPr="00B27D73">
        <w:rPr>
          <w:lang w:bidi="ru-RU"/>
        </w:rPr>
        <w:t xml:space="preserve">Основанием для выставления итоговой оценки знаний служат результаты наблюдений учителя за повседневной работой учеников, устного опроса, текущих, тестовых и практических работ, итоговой диагностической работы.  </w:t>
      </w:r>
    </w:p>
    <w:p w14:paraId="08233035" w14:textId="77777777" w:rsidR="00B27D73" w:rsidRPr="00B27D73" w:rsidRDefault="00B27D73" w:rsidP="00D06F50">
      <w:pPr>
        <w:spacing w:before="240"/>
        <w:jc w:val="center"/>
        <w:rPr>
          <w:b/>
          <w:lang w:bidi="ru-RU"/>
        </w:rPr>
      </w:pPr>
      <w:r w:rsidRPr="00B27D73">
        <w:rPr>
          <w:b/>
          <w:lang w:bidi="ru-RU"/>
        </w:rPr>
        <w:t>Критерии оценивания устных ответов</w:t>
      </w:r>
    </w:p>
    <w:p w14:paraId="48FD115C" w14:textId="77777777" w:rsidR="00B27D73" w:rsidRPr="00B27D73" w:rsidRDefault="00B27D73" w:rsidP="00B27D73">
      <w:pPr>
        <w:ind w:firstLine="709"/>
        <w:jc w:val="both"/>
        <w:rPr>
          <w:lang w:bidi="ru-RU"/>
        </w:rPr>
      </w:pPr>
      <w:r w:rsidRPr="00B27D73">
        <w:rPr>
          <w:b/>
          <w:lang w:bidi="ru-RU"/>
        </w:rPr>
        <w:t xml:space="preserve"> Отметка «5» (отлично)</w:t>
      </w:r>
      <w:r w:rsidRPr="00B27D73">
        <w:rPr>
          <w:lang w:bidi="ru-RU"/>
        </w:rPr>
        <w:t xml:space="preserve"> -  ставится ученику, если он:  </w:t>
      </w:r>
    </w:p>
    <w:p w14:paraId="2F8FC16D"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осознанно и логично излагает учебный материал, используя свои наблюдения в природе и результаты практических работ (в пределах программы);   </w:t>
      </w:r>
    </w:p>
    <w:p w14:paraId="38FC459E"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устанавливает связи между объектами и явлениями природы, между природой и человеком;  </w:t>
      </w:r>
    </w:p>
    <w:p w14:paraId="4107A221"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умеет ориентироваться в тексте учебника и находить правильные ответы; </w:t>
      </w:r>
    </w:p>
    <w:p w14:paraId="5CE39CC2"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даёт полные ответы на поставленные вопросы.  </w:t>
      </w:r>
    </w:p>
    <w:p w14:paraId="2301B757" w14:textId="77777777" w:rsidR="00D06F50" w:rsidRDefault="00B27D73" w:rsidP="00D06F50">
      <w:pPr>
        <w:ind w:firstLine="709"/>
        <w:jc w:val="both"/>
        <w:rPr>
          <w:lang w:bidi="ru-RU"/>
        </w:rPr>
      </w:pPr>
      <w:r w:rsidRPr="00B27D73">
        <w:rPr>
          <w:b/>
          <w:lang w:bidi="ru-RU"/>
        </w:rPr>
        <w:t>Отметка «4» (хорошо)</w:t>
      </w:r>
      <w:r w:rsidRPr="00B27D73">
        <w:rPr>
          <w:lang w:bidi="ru-RU"/>
        </w:rPr>
        <w:t xml:space="preserve"> -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При указании на них учителем все эти недочёты ученик легко исправляет сам.</w:t>
      </w:r>
    </w:p>
    <w:p w14:paraId="13E3378F" w14:textId="77777777" w:rsidR="00B27D73" w:rsidRPr="00B27D73" w:rsidRDefault="00B27D73" w:rsidP="00D06F50">
      <w:pPr>
        <w:ind w:firstLine="709"/>
        <w:jc w:val="both"/>
        <w:rPr>
          <w:lang w:bidi="ru-RU"/>
        </w:rPr>
      </w:pPr>
      <w:r w:rsidRPr="00B27D73">
        <w:rPr>
          <w:b/>
          <w:lang w:bidi="ru-RU"/>
        </w:rPr>
        <w:t>Отметка «3» (удовлетворительно)</w:t>
      </w:r>
      <w:r w:rsidRPr="00B27D73">
        <w:rPr>
          <w:lang w:bidi="ru-RU"/>
        </w:rPr>
        <w:t xml:space="preserve"> - ставится ученику, если он:  </w:t>
      </w:r>
    </w:p>
    <w:p w14:paraId="0ED73036"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усвоил учебный материал, но допускает фактические ошибки;  </w:t>
      </w:r>
    </w:p>
    <w:p w14:paraId="70613120"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lastRenderedPageBreak/>
        <w:t xml:space="preserve">не умеет использовать результаты своих наблюдений в природе, результаты практических работ;  </w:t>
      </w:r>
    </w:p>
    <w:p w14:paraId="5BA68A97"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затрудняется устанавливать предусмотренные программой связи между объектами и явлениями природы, между природой и человеком, но может с помощью учителя исправить перечисленные недочёты, ориентируясь в тексте учебника с помощью учителя. </w:t>
      </w:r>
    </w:p>
    <w:p w14:paraId="1F1FA756" w14:textId="77777777" w:rsidR="00B27D73" w:rsidRPr="00B27D73" w:rsidRDefault="00B27D73" w:rsidP="00B27D73">
      <w:pPr>
        <w:ind w:firstLine="709"/>
        <w:jc w:val="both"/>
        <w:rPr>
          <w:lang w:bidi="ru-RU"/>
        </w:rPr>
      </w:pPr>
      <w:r w:rsidRPr="00B27D73">
        <w:rPr>
          <w:b/>
          <w:lang w:bidi="ru-RU"/>
        </w:rPr>
        <w:t>Отметка «2» (неудовлетворительно)</w:t>
      </w:r>
      <w:r w:rsidRPr="00B27D73">
        <w:rPr>
          <w:lang w:bidi="ru-RU"/>
        </w:rPr>
        <w:t xml:space="preserve"> - ставится ученику, если он:  </w:t>
      </w:r>
    </w:p>
    <w:p w14:paraId="1C6357F9"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обнаруживает незнание большей части программного материала;  </w:t>
      </w:r>
    </w:p>
    <w:p w14:paraId="2A32BB1C"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 справляется с выполнением практических работ даже с помощью учителя.  </w:t>
      </w:r>
    </w:p>
    <w:p w14:paraId="7740D7DE" w14:textId="77777777" w:rsidR="00B27D73" w:rsidRPr="00B27D73" w:rsidRDefault="00B27D73" w:rsidP="00D06F50">
      <w:pPr>
        <w:spacing w:before="240"/>
        <w:ind w:firstLine="709"/>
        <w:jc w:val="center"/>
        <w:rPr>
          <w:lang w:bidi="ru-RU"/>
        </w:rPr>
      </w:pPr>
      <w:r w:rsidRPr="00B27D73">
        <w:rPr>
          <w:b/>
          <w:lang w:bidi="ru-RU"/>
        </w:rPr>
        <w:t>Критерии оценивания практической работы</w:t>
      </w:r>
    </w:p>
    <w:p w14:paraId="0DA6506B" w14:textId="77777777" w:rsidR="00B27D73" w:rsidRPr="00B27D73" w:rsidRDefault="00B27D73" w:rsidP="00B27D73">
      <w:pPr>
        <w:ind w:firstLine="709"/>
        <w:jc w:val="both"/>
        <w:rPr>
          <w:lang w:bidi="ru-RU"/>
        </w:rPr>
      </w:pPr>
      <w:r w:rsidRPr="00B27D73">
        <w:rPr>
          <w:lang w:bidi="ru-RU"/>
        </w:rPr>
        <w:t xml:space="preserve">Оценки ставятся с учётом понимания учащимися цели, задачи, правильности её выполнения (учитывается соответствие действий заданиям, умение обращаться с оборудованием, аккуратность выполнения работы, соблюдение правил техники безопасности), способности описать свои действия и наблюдения, а также сделать необходимые выводы. </w:t>
      </w:r>
    </w:p>
    <w:p w14:paraId="4067DA95" w14:textId="77777777" w:rsidR="00B27D73" w:rsidRPr="00B27D73" w:rsidRDefault="00B27D73" w:rsidP="00B27D73">
      <w:pPr>
        <w:ind w:firstLine="709"/>
        <w:jc w:val="both"/>
        <w:rPr>
          <w:lang w:bidi="ru-RU"/>
        </w:rPr>
      </w:pPr>
      <w:r w:rsidRPr="00B27D73">
        <w:rPr>
          <w:b/>
          <w:lang w:bidi="ru-RU"/>
        </w:rPr>
        <w:t>Отметка «5» (отлично)</w:t>
      </w:r>
      <w:r w:rsidRPr="00B27D73">
        <w:rPr>
          <w:lang w:bidi="ru-RU"/>
        </w:rPr>
        <w:t xml:space="preserve"> ставится, если ученик:  </w:t>
      </w:r>
    </w:p>
    <w:p w14:paraId="6B396B6E"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правильно определяет задачу работы;  </w:t>
      </w:r>
    </w:p>
    <w:p w14:paraId="14DB4AFB"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правильно выполняет необходимы действия;  </w:t>
      </w:r>
    </w:p>
    <w:p w14:paraId="3BD847F1"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осмысленно и чётко описывает свои действия и наблюдения, правильно формулирует выводы.  </w:t>
      </w:r>
    </w:p>
    <w:p w14:paraId="734CAA56" w14:textId="77777777" w:rsidR="00B27D73" w:rsidRPr="00B27D73" w:rsidRDefault="00B27D73" w:rsidP="00B27D73">
      <w:pPr>
        <w:ind w:firstLine="709"/>
        <w:jc w:val="both"/>
        <w:rPr>
          <w:lang w:bidi="ru-RU"/>
        </w:rPr>
      </w:pPr>
      <w:r w:rsidRPr="00B27D73">
        <w:rPr>
          <w:b/>
          <w:lang w:bidi="ru-RU"/>
        </w:rPr>
        <w:t>Отметка «4» (хорошо)</w:t>
      </w:r>
      <w:r w:rsidRPr="00B27D73">
        <w:rPr>
          <w:lang w:bidi="ru-RU"/>
        </w:rPr>
        <w:t xml:space="preserve"> ставится, если ученик: </w:t>
      </w:r>
    </w:p>
    <w:p w14:paraId="5F2F9183"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правильно определяет задачу, работы, при выполнении работы допускает незначительные ошибки;  </w:t>
      </w:r>
    </w:p>
    <w:p w14:paraId="3EEE3A90"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в целом осмысленно и чётко описывает свои действия и наблюдения, но допускает неточность, правильно формулирует выводы.  </w:t>
      </w:r>
    </w:p>
    <w:p w14:paraId="54497656" w14:textId="77777777" w:rsidR="00B27D73" w:rsidRPr="00B27D73" w:rsidRDefault="00B27D73" w:rsidP="00B27D73">
      <w:pPr>
        <w:ind w:firstLine="709"/>
        <w:jc w:val="both"/>
        <w:rPr>
          <w:lang w:bidi="ru-RU"/>
        </w:rPr>
      </w:pPr>
      <w:r w:rsidRPr="00B27D73">
        <w:rPr>
          <w:b/>
          <w:lang w:bidi="ru-RU"/>
        </w:rPr>
        <w:t>Отметка «3» (удовлетворительно)</w:t>
      </w:r>
      <w:r w:rsidRPr="00B27D73">
        <w:rPr>
          <w:lang w:bidi="ru-RU"/>
        </w:rPr>
        <w:t xml:space="preserve"> ставится, если ученик:  </w:t>
      </w:r>
    </w:p>
    <w:p w14:paraId="214D9AC9"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допустил неточность в определении задачи работы; </w:t>
      </w:r>
    </w:p>
    <w:p w14:paraId="3937C6D2"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 допускает существенные ошибки при выполнении работы, неточность и ошибки при описании своих действий и наблюдений, формулировании выводов.  </w:t>
      </w:r>
    </w:p>
    <w:p w14:paraId="2BD329CD" w14:textId="77777777" w:rsidR="00B27D73" w:rsidRPr="00B27D73" w:rsidRDefault="00B27D73" w:rsidP="00B27D73">
      <w:pPr>
        <w:ind w:firstLine="709"/>
        <w:jc w:val="both"/>
        <w:rPr>
          <w:lang w:bidi="ru-RU"/>
        </w:rPr>
      </w:pPr>
      <w:r w:rsidRPr="00B27D73">
        <w:rPr>
          <w:b/>
          <w:lang w:bidi="ru-RU"/>
        </w:rPr>
        <w:t>Отметка «2» (неудовлетворительно)</w:t>
      </w:r>
      <w:r w:rsidRPr="00B27D73">
        <w:rPr>
          <w:lang w:bidi="ru-RU"/>
        </w:rPr>
        <w:t xml:space="preserve"> ставится, если ученик не может определить задачу работы, допускает существенные ошибки при выполнении работы, не может сформулировать выводы.  </w:t>
      </w:r>
    </w:p>
    <w:p w14:paraId="5EF76A33" w14:textId="77777777" w:rsidR="00B27D73" w:rsidRPr="00B27D73" w:rsidRDefault="00B27D73" w:rsidP="00D06F50">
      <w:pPr>
        <w:spacing w:before="240"/>
        <w:jc w:val="center"/>
        <w:rPr>
          <w:lang w:bidi="ru-RU"/>
        </w:rPr>
      </w:pPr>
      <w:r w:rsidRPr="00B27D73">
        <w:rPr>
          <w:b/>
          <w:lang w:bidi="ru-RU"/>
        </w:rPr>
        <w:t>Критерии оценки качества выполнения проверочных работ</w:t>
      </w:r>
    </w:p>
    <w:p w14:paraId="54B2005E" w14:textId="77777777" w:rsidR="00B27D73" w:rsidRPr="00B27D73" w:rsidRDefault="00B27D73" w:rsidP="00B27D73">
      <w:pPr>
        <w:ind w:firstLine="709"/>
        <w:jc w:val="both"/>
        <w:rPr>
          <w:lang w:bidi="ru-RU"/>
        </w:rPr>
      </w:pPr>
      <w:r w:rsidRPr="00B27D73">
        <w:rPr>
          <w:b/>
          <w:lang w:bidi="ru-RU"/>
        </w:rPr>
        <w:t>Отметка «5» (отлично)</w:t>
      </w:r>
      <w:r w:rsidRPr="00B27D73">
        <w:rPr>
          <w:lang w:bidi="ru-RU"/>
        </w:rPr>
        <w:t xml:space="preserve"> - если правильно выполнен необходимый и программный уровни; </w:t>
      </w:r>
      <w:r w:rsidRPr="00B27D73">
        <w:rPr>
          <w:b/>
          <w:lang w:bidi="ru-RU"/>
        </w:rPr>
        <w:t>Отметка «4» (хорошо)</w:t>
      </w:r>
      <w:r w:rsidRPr="00B27D73">
        <w:rPr>
          <w:lang w:bidi="ru-RU"/>
        </w:rPr>
        <w:t xml:space="preserve"> - если правильно выполнен необходимый уровень или в программном уровне допущено 1-2 недочёта.   </w:t>
      </w:r>
    </w:p>
    <w:p w14:paraId="4BC4E7D2" w14:textId="77777777" w:rsidR="00B27D73" w:rsidRPr="00B27D73" w:rsidRDefault="00B27D73" w:rsidP="00B27D73">
      <w:pPr>
        <w:ind w:firstLine="709"/>
        <w:jc w:val="both"/>
        <w:rPr>
          <w:lang w:bidi="ru-RU"/>
        </w:rPr>
      </w:pPr>
      <w:r w:rsidRPr="00B27D73">
        <w:rPr>
          <w:b/>
          <w:lang w:bidi="ru-RU"/>
        </w:rPr>
        <w:t>Отметка «3» (удовлетворительно)</w:t>
      </w:r>
      <w:r w:rsidRPr="00B27D73">
        <w:rPr>
          <w:lang w:bidi="ru-RU"/>
        </w:rPr>
        <w:t xml:space="preserve"> -  ставится, если программный уровень не выполнен, а в необходимом уровне допущены 1-2 ошибки или неточности, или необходимый уровень не выполнен, а в программном уровне допущено 3-4 ошибки.   </w:t>
      </w:r>
    </w:p>
    <w:p w14:paraId="5BFE3CAD" w14:textId="77777777" w:rsidR="00B27D73" w:rsidRPr="00B27D73" w:rsidRDefault="00B27D73" w:rsidP="00B27D73">
      <w:pPr>
        <w:ind w:firstLine="709"/>
        <w:jc w:val="both"/>
        <w:rPr>
          <w:lang w:bidi="ru-RU"/>
        </w:rPr>
      </w:pPr>
      <w:r w:rsidRPr="00B27D73">
        <w:rPr>
          <w:b/>
          <w:lang w:bidi="ru-RU"/>
        </w:rPr>
        <w:t>Отметка «2» (неудовлетворительно)</w:t>
      </w:r>
      <w:r w:rsidRPr="00B27D73">
        <w:rPr>
          <w:lang w:bidi="ru-RU"/>
        </w:rPr>
        <w:t xml:space="preserve"> - если допустил в работе число ошибок и недочетов превосходящее норму, при которой может быть выставлена отметка «3» (удовлетворительно).    </w:t>
      </w:r>
    </w:p>
    <w:p w14:paraId="436AAD70" w14:textId="77777777" w:rsidR="00D06F50" w:rsidRDefault="00D06F50" w:rsidP="00B27D73">
      <w:pPr>
        <w:ind w:firstLine="709"/>
        <w:jc w:val="both"/>
        <w:rPr>
          <w:b/>
          <w:lang w:bidi="ru-RU"/>
        </w:rPr>
      </w:pPr>
    </w:p>
    <w:p w14:paraId="6E8C6D70" w14:textId="77777777" w:rsidR="00B27D73" w:rsidRPr="00B27D73" w:rsidRDefault="00B27D73" w:rsidP="00F73858">
      <w:pPr>
        <w:rPr>
          <w:lang w:bidi="ru-RU"/>
        </w:rPr>
      </w:pPr>
      <w:r w:rsidRPr="00B27D73">
        <w:rPr>
          <w:b/>
          <w:lang w:bidi="ru-RU"/>
        </w:rPr>
        <w:t>Критерии оценивания тестовых работ</w:t>
      </w:r>
    </w:p>
    <w:p w14:paraId="1C4F5408" w14:textId="77777777" w:rsidR="00B27D73" w:rsidRPr="00B27D73" w:rsidRDefault="00B27D73" w:rsidP="00B27D73">
      <w:pPr>
        <w:ind w:firstLine="709"/>
        <w:jc w:val="both"/>
        <w:rPr>
          <w:lang w:bidi="ru-RU"/>
        </w:rPr>
      </w:pPr>
      <w:r w:rsidRPr="00B27D73">
        <w:rPr>
          <w:lang w:bidi="ru-RU"/>
        </w:rPr>
        <w:t xml:space="preserve">Тестовая форма проверки позволяет существенно увеличить объем контролируемого материала по сравнению с традиционной контрольной работой и тем самым создает предпосылки для повышения информативности и объективности результатов. Тест включает задания средней трудности.  Проверка может проводиться как по всему тесту, так и отдельно по разделам. Целесообразно поэтому тестовые задания типа: </w:t>
      </w:r>
    </w:p>
    <w:p w14:paraId="2A577194" w14:textId="77777777" w:rsidR="00B27D73" w:rsidRPr="00B27D73" w:rsidRDefault="00D06F50" w:rsidP="00C33BE4">
      <w:pPr>
        <w:pStyle w:val="a9"/>
        <w:numPr>
          <w:ilvl w:val="0"/>
          <w:numId w:val="79"/>
        </w:numPr>
        <w:tabs>
          <w:tab w:val="left" w:pos="993"/>
        </w:tabs>
        <w:ind w:left="0" w:firstLine="709"/>
        <w:jc w:val="both"/>
        <w:rPr>
          <w:lang w:bidi="ru-RU"/>
        </w:rPr>
      </w:pPr>
      <w:r>
        <w:rPr>
          <w:lang w:bidi="ru-RU"/>
        </w:rPr>
        <w:t>п</w:t>
      </w:r>
      <w:r w:rsidR="00B27D73" w:rsidRPr="00B27D73">
        <w:rPr>
          <w:lang w:bidi="ru-RU"/>
        </w:rPr>
        <w:t xml:space="preserve">оиск ошибки;   </w:t>
      </w:r>
    </w:p>
    <w:p w14:paraId="77ACF6DB"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выбор ответа;   </w:t>
      </w:r>
    </w:p>
    <w:p w14:paraId="41872353"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продолжение или исправление высказывания. </w:t>
      </w:r>
    </w:p>
    <w:p w14:paraId="7862F30D" w14:textId="77777777" w:rsidR="00B27D73" w:rsidRPr="00B27D73" w:rsidRDefault="00B27D73" w:rsidP="00D06F50">
      <w:pPr>
        <w:spacing w:before="240"/>
        <w:ind w:firstLine="709"/>
        <w:jc w:val="center"/>
        <w:rPr>
          <w:b/>
          <w:lang w:bidi="ru-RU"/>
        </w:rPr>
      </w:pPr>
      <w:r w:rsidRPr="00B27D73">
        <w:rPr>
          <w:b/>
          <w:lang w:bidi="ru-RU"/>
        </w:rPr>
        <w:lastRenderedPageBreak/>
        <w:t>Оценивание тестовой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9"/>
        <w:gridCol w:w="3200"/>
        <w:gridCol w:w="3169"/>
      </w:tblGrid>
      <w:tr w:rsidR="00B27D73" w:rsidRPr="00D06F50" w14:paraId="5C71D56E" w14:textId="77777777" w:rsidTr="00D06F50">
        <w:trPr>
          <w:jc w:val="center"/>
        </w:trPr>
        <w:tc>
          <w:tcPr>
            <w:tcW w:w="2809" w:type="dxa"/>
          </w:tcPr>
          <w:p w14:paraId="07133A01" w14:textId="77777777" w:rsidR="00B27D73" w:rsidRPr="00D06F50" w:rsidRDefault="00B27D73" w:rsidP="00D06F50">
            <w:pPr>
              <w:jc w:val="center"/>
              <w:rPr>
                <w:b/>
                <w:bCs/>
                <w:lang w:bidi="ru-RU"/>
              </w:rPr>
            </w:pPr>
            <w:r w:rsidRPr="00D06F50">
              <w:rPr>
                <w:b/>
                <w:bCs/>
                <w:lang w:bidi="ru-RU"/>
              </w:rPr>
              <w:t>Отметка</w:t>
            </w:r>
          </w:p>
        </w:tc>
        <w:tc>
          <w:tcPr>
            <w:tcW w:w="3200" w:type="dxa"/>
          </w:tcPr>
          <w:p w14:paraId="07A4EAA5" w14:textId="77777777" w:rsidR="00B27D73" w:rsidRPr="00D06F50" w:rsidRDefault="00B27D73" w:rsidP="00D06F50">
            <w:pPr>
              <w:jc w:val="center"/>
              <w:rPr>
                <w:b/>
                <w:bCs/>
                <w:lang w:bidi="ru-RU"/>
              </w:rPr>
            </w:pPr>
            <w:r w:rsidRPr="00D06F50">
              <w:rPr>
                <w:b/>
                <w:bCs/>
                <w:lang w:bidi="ru-RU"/>
              </w:rPr>
              <w:t>%  выполнения</w:t>
            </w:r>
          </w:p>
        </w:tc>
        <w:tc>
          <w:tcPr>
            <w:tcW w:w="3169" w:type="dxa"/>
          </w:tcPr>
          <w:p w14:paraId="5CCA6AD8" w14:textId="77777777" w:rsidR="00B27D73" w:rsidRPr="00D06F50" w:rsidRDefault="00B27D73" w:rsidP="00D06F50">
            <w:pPr>
              <w:jc w:val="center"/>
              <w:rPr>
                <w:b/>
                <w:bCs/>
                <w:lang w:bidi="ru-RU"/>
              </w:rPr>
            </w:pPr>
            <w:r w:rsidRPr="00D06F50">
              <w:rPr>
                <w:b/>
                <w:bCs/>
                <w:lang w:bidi="ru-RU"/>
              </w:rPr>
              <w:t>Уровень</w:t>
            </w:r>
          </w:p>
        </w:tc>
      </w:tr>
      <w:tr w:rsidR="00B27D73" w:rsidRPr="00B27D73" w14:paraId="13F3BDC6" w14:textId="77777777" w:rsidTr="00D06F50">
        <w:trPr>
          <w:jc w:val="center"/>
        </w:trPr>
        <w:tc>
          <w:tcPr>
            <w:tcW w:w="2809" w:type="dxa"/>
          </w:tcPr>
          <w:p w14:paraId="1615CB8F" w14:textId="77777777" w:rsidR="00B27D73" w:rsidRPr="00B27D73" w:rsidRDefault="00B27D73" w:rsidP="00D06F50">
            <w:pPr>
              <w:jc w:val="center"/>
              <w:rPr>
                <w:bCs/>
                <w:lang w:bidi="ru-RU"/>
              </w:rPr>
            </w:pPr>
            <w:r w:rsidRPr="00B27D73">
              <w:rPr>
                <w:bCs/>
                <w:lang w:bidi="ru-RU"/>
              </w:rPr>
              <w:t>«5»</w:t>
            </w:r>
          </w:p>
        </w:tc>
        <w:tc>
          <w:tcPr>
            <w:tcW w:w="3200" w:type="dxa"/>
          </w:tcPr>
          <w:p w14:paraId="5D2EE452" w14:textId="77777777" w:rsidR="00B27D73" w:rsidRPr="00B27D73" w:rsidRDefault="00B27D73" w:rsidP="00D06F50">
            <w:pPr>
              <w:jc w:val="center"/>
              <w:rPr>
                <w:lang w:bidi="ru-RU"/>
              </w:rPr>
            </w:pPr>
            <w:r w:rsidRPr="00B27D73">
              <w:rPr>
                <w:lang w:bidi="ru-RU"/>
              </w:rPr>
              <w:t>91% - 100%</w:t>
            </w:r>
          </w:p>
        </w:tc>
        <w:tc>
          <w:tcPr>
            <w:tcW w:w="3169" w:type="dxa"/>
          </w:tcPr>
          <w:p w14:paraId="6AFA008B" w14:textId="77777777" w:rsidR="00B27D73" w:rsidRPr="00B27D73" w:rsidRDefault="00B27D73" w:rsidP="00D06F50">
            <w:pPr>
              <w:jc w:val="center"/>
              <w:rPr>
                <w:bCs/>
                <w:lang w:bidi="ru-RU"/>
              </w:rPr>
            </w:pPr>
            <w:r w:rsidRPr="00B27D73">
              <w:rPr>
                <w:lang w:bidi="ru-RU"/>
              </w:rPr>
              <w:t>высокий</w:t>
            </w:r>
          </w:p>
        </w:tc>
      </w:tr>
      <w:tr w:rsidR="00B27D73" w:rsidRPr="00B27D73" w14:paraId="53E3DB20" w14:textId="77777777" w:rsidTr="00D06F50">
        <w:trPr>
          <w:jc w:val="center"/>
        </w:trPr>
        <w:tc>
          <w:tcPr>
            <w:tcW w:w="2809" w:type="dxa"/>
          </w:tcPr>
          <w:p w14:paraId="08C4105A" w14:textId="77777777" w:rsidR="00B27D73" w:rsidRPr="00B27D73" w:rsidRDefault="00B27D73" w:rsidP="00D06F50">
            <w:pPr>
              <w:jc w:val="center"/>
              <w:rPr>
                <w:bCs/>
                <w:lang w:bidi="ru-RU"/>
              </w:rPr>
            </w:pPr>
            <w:r w:rsidRPr="00B27D73">
              <w:rPr>
                <w:bCs/>
                <w:lang w:bidi="ru-RU"/>
              </w:rPr>
              <w:t>«4»</w:t>
            </w:r>
          </w:p>
        </w:tc>
        <w:tc>
          <w:tcPr>
            <w:tcW w:w="3200" w:type="dxa"/>
          </w:tcPr>
          <w:p w14:paraId="64B401BE" w14:textId="77777777" w:rsidR="00B27D73" w:rsidRPr="00B27D73" w:rsidRDefault="00B27D73" w:rsidP="00D06F50">
            <w:pPr>
              <w:jc w:val="center"/>
              <w:rPr>
                <w:lang w:bidi="ru-RU"/>
              </w:rPr>
            </w:pPr>
            <w:r w:rsidRPr="00B27D73">
              <w:rPr>
                <w:lang w:bidi="ru-RU"/>
              </w:rPr>
              <w:t>71-90%</w:t>
            </w:r>
          </w:p>
        </w:tc>
        <w:tc>
          <w:tcPr>
            <w:tcW w:w="3169" w:type="dxa"/>
          </w:tcPr>
          <w:p w14:paraId="68B3C6F0" w14:textId="77777777" w:rsidR="00B27D73" w:rsidRPr="00B27D73" w:rsidRDefault="00B27D73" w:rsidP="00D06F50">
            <w:pPr>
              <w:jc w:val="center"/>
              <w:rPr>
                <w:bCs/>
                <w:lang w:bidi="ru-RU"/>
              </w:rPr>
            </w:pPr>
            <w:r w:rsidRPr="00B27D73">
              <w:rPr>
                <w:bCs/>
                <w:lang w:bidi="ru-RU"/>
              </w:rPr>
              <w:t>выше среднего</w:t>
            </w:r>
          </w:p>
        </w:tc>
      </w:tr>
      <w:tr w:rsidR="00B27D73" w:rsidRPr="00B27D73" w14:paraId="011A8FCA" w14:textId="77777777" w:rsidTr="00D06F50">
        <w:trPr>
          <w:jc w:val="center"/>
        </w:trPr>
        <w:tc>
          <w:tcPr>
            <w:tcW w:w="2809" w:type="dxa"/>
          </w:tcPr>
          <w:p w14:paraId="675A30B7" w14:textId="77777777" w:rsidR="00B27D73" w:rsidRPr="00B27D73" w:rsidRDefault="00B27D73" w:rsidP="00D06F50">
            <w:pPr>
              <w:jc w:val="center"/>
              <w:rPr>
                <w:bCs/>
                <w:lang w:bidi="ru-RU"/>
              </w:rPr>
            </w:pPr>
            <w:r w:rsidRPr="00B27D73">
              <w:rPr>
                <w:bCs/>
                <w:lang w:bidi="ru-RU"/>
              </w:rPr>
              <w:t>«3»</w:t>
            </w:r>
          </w:p>
        </w:tc>
        <w:tc>
          <w:tcPr>
            <w:tcW w:w="3200" w:type="dxa"/>
          </w:tcPr>
          <w:p w14:paraId="0A0BD15F" w14:textId="77777777" w:rsidR="00B27D73" w:rsidRPr="00B27D73" w:rsidRDefault="00B27D73" w:rsidP="00D06F50">
            <w:pPr>
              <w:jc w:val="center"/>
              <w:rPr>
                <w:lang w:bidi="ru-RU"/>
              </w:rPr>
            </w:pPr>
            <w:r w:rsidRPr="00B27D73">
              <w:rPr>
                <w:lang w:bidi="ru-RU"/>
              </w:rPr>
              <w:t>50-70%</w:t>
            </w:r>
          </w:p>
        </w:tc>
        <w:tc>
          <w:tcPr>
            <w:tcW w:w="3169" w:type="dxa"/>
          </w:tcPr>
          <w:p w14:paraId="026BEAC7" w14:textId="77777777" w:rsidR="00B27D73" w:rsidRPr="00B27D73" w:rsidRDefault="00D06F50" w:rsidP="00D06F50">
            <w:pPr>
              <w:jc w:val="center"/>
              <w:rPr>
                <w:bCs/>
                <w:lang w:bidi="ru-RU"/>
              </w:rPr>
            </w:pPr>
            <w:r>
              <w:rPr>
                <w:bCs/>
                <w:lang w:bidi="ru-RU"/>
              </w:rPr>
              <w:t>с</w:t>
            </w:r>
            <w:r w:rsidR="00B27D73" w:rsidRPr="00B27D73">
              <w:rPr>
                <w:bCs/>
                <w:lang w:bidi="ru-RU"/>
              </w:rPr>
              <w:t>редний</w:t>
            </w:r>
          </w:p>
        </w:tc>
      </w:tr>
      <w:tr w:rsidR="00B27D73" w:rsidRPr="00B27D73" w14:paraId="01CBADA5" w14:textId="77777777" w:rsidTr="00D06F50">
        <w:trPr>
          <w:jc w:val="center"/>
        </w:trPr>
        <w:tc>
          <w:tcPr>
            <w:tcW w:w="2809" w:type="dxa"/>
          </w:tcPr>
          <w:p w14:paraId="730AF466" w14:textId="77777777" w:rsidR="00B27D73" w:rsidRPr="00B27D73" w:rsidRDefault="00B27D73" w:rsidP="00D06F50">
            <w:pPr>
              <w:jc w:val="center"/>
              <w:rPr>
                <w:bCs/>
                <w:lang w:bidi="ru-RU"/>
              </w:rPr>
            </w:pPr>
            <w:r w:rsidRPr="00B27D73">
              <w:rPr>
                <w:bCs/>
                <w:lang w:bidi="ru-RU"/>
              </w:rPr>
              <w:t>«2»</w:t>
            </w:r>
          </w:p>
        </w:tc>
        <w:tc>
          <w:tcPr>
            <w:tcW w:w="3200" w:type="dxa"/>
          </w:tcPr>
          <w:p w14:paraId="064EF0DA" w14:textId="77777777" w:rsidR="00B27D73" w:rsidRPr="00B27D73" w:rsidRDefault="00B27D73" w:rsidP="00D06F50">
            <w:pPr>
              <w:jc w:val="center"/>
              <w:rPr>
                <w:lang w:bidi="ru-RU"/>
              </w:rPr>
            </w:pPr>
            <w:r w:rsidRPr="00B27D73">
              <w:rPr>
                <w:lang w:bidi="ru-RU"/>
              </w:rPr>
              <w:t>менее 50%</w:t>
            </w:r>
          </w:p>
        </w:tc>
        <w:tc>
          <w:tcPr>
            <w:tcW w:w="3169" w:type="dxa"/>
          </w:tcPr>
          <w:p w14:paraId="1D7A8EF9" w14:textId="77777777" w:rsidR="00B27D73" w:rsidRPr="00B27D73" w:rsidRDefault="00B27D73" w:rsidP="00D06F50">
            <w:pPr>
              <w:jc w:val="center"/>
              <w:rPr>
                <w:bCs/>
                <w:lang w:bidi="ru-RU"/>
              </w:rPr>
            </w:pPr>
            <w:r w:rsidRPr="00B27D73">
              <w:rPr>
                <w:lang w:bidi="ru-RU"/>
              </w:rPr>
              <w:t>низкий</w:t>
            </w:r>
          </w:p>
        </w:tc>
      </w:tr>
    </w:tbl>
    <w:p w14:paraId="7DD1357B" w14:textId="77777777" w:rsidR="00B27D73" w:rsidRPr="00B27D73" w:rsidRDefault="00B27D73" w:rsidP="00D06F50">
      <w:pPr>
        <w:spacing w:before="240"/>
        <w:jc w:val="center"/>
        <w:rPr>
          <w:b/>
          <w:lang w:bidi="ru-RU"/>
        </w:rPr>
      </w:pPr>
      <w:r w:rsidRPr="00B27D73">
        <w:rPr>
          <w:b/>
          <w:lang w:bidi="ru-RU"/>
        </w:rPr>
        <w:t>Общая классификация ошибок и недочётов, влияющих на снижение оценки</w:t>
      </w:r>
    </w:p>
    <w:p w14:paraId="5DFDA5C5" w14:textId="77777777" w:rsidR="00B27D73" w:rsidRPr="00D06F50" w:rsidRDefault="00B27D73" w:rsidP="00B27D73">
      <w:pPr>
        <w:ind w:firstLine="709"/>
        <w:jc w:val="both"/>
        <w:rPr>
          <w:i/>
          <w:u w:val="single"/>
          <w:lang w:bidi="ru-RU"/>
        </w:rPr>
      </w:pPr>
      <w:r w:rsidRPr="00D06F50">
        <w:rPr>
          <w:i/>
          <w:u w:val="single"/>
          <w:lang w:bidi="ru-RU"/>
        </w:rPr>
        <w:t xml:space="preserve">Ошибки:   </w:t>
      </w:r>
    </w:p>
    <w:p w14:paraId="66CD71AC"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неправильное определение понятия, замена существенной характеристики понятия несущественной;   </w:t>
      </w:r>
    </w:p>
    <w:p w14:paraId="728EBE08"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нарушение последовательности в описании объекта (явления) в тех случаях, когда она является существенной;   </w:t>
      </w:r>
    </w:p>
    <w:p w14:paraId="691D1DFB"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неправильное раскрытие (в рассказе-рассуждении) причины, закономерности, условия протекания того или иного изученного явления;   </w:t>
      </w:r>
    </w:p>
    <w:p w14:paraId="1D1427BD"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ошибки в сравнении объектов, их классификации на группы по существенным признакам;   </w:t>
      </w:r>
    </w:p>
    <w:p w14:paraId="2945334F"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незнание фактического материала, неумение привести самостоятельные примеры, подтверждающие высказанное суждение;   </w:t>
      </w:r>
    </w:p>
    <w:p w14:paraId="5ECE39A2"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отсутствие умения выполнить рисунок, схему, неправильное заполнение таблицы;   </w:t>
      </w:r>
    </w:p>
    <w:p w14:paraId="2885F72F"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отсутствие умения подтвердить свой ответ схемой, рисунком, иллюстративным материалом;  </w:t>
      </w:r>
    </w:p>
    <w:p w14:paraId="36689F2A"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ошибки при постановке опыта, приводящие к неправильному результату;   </w:t>
      </w:r>
    </w:p>
    <w:p w14:paraId="66AEE6F9"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отсутствие умения ориентироваться на карте и плане, затруднения в правильном показе изученных объектов (природоведческих и исторических).   </w:t>
      </w:r>
    </w:p>
    <w:p w14:paraId="5EDFBAB1" w14:textId="77777777" w:rsidR="00B27D73" w:rsidRPr="00D06F50" w:rsidRDefault="00B27D73" w:rsidP="00B27D73">
      <w:pPr>
        <w:ind w:firstLine="709"/>
        <w:jc w:val="both"/>
        <w:rPr>
          <w:i/>
          <w:u w:val="single"/>
          <w:lang w:bidi="ru-RU"/>
        </w:rPr>
      </w:pPr>
      <w:r w:rsidRPr="00D06F50">
        <w:rPr>
          <w:i/>
          <w:u w:val="single"/>
          <w:lang w:bidi="ru-RU"/>
        </w:rPr>
        <w:t xml:space="preserve">Недочеты:   </w:t>
      </w:r>
    </w:p>
    <w:p w14:paraId="480A0925"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преобладание при описании объекта несущественных его признаков;   </w:t>
      </w:r>
    </w:p>
    <w:p w14:paraId="440D990C"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неточности при выполнении рисунков, схем, таблиц, не влияющих отрицательно на результат работы;   </w:t>
      </w:r>
    </w:p>
    <w:p w14:paraId="58B53B92"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отсутствие обозначений и подписей;   </w:t>
      </w:r>
    </w:p>
    <w:p w14:paraId="3BBB448E"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отдельные нарушения последовательности операций при проведении опыта, приводящие к неправильному результату;  </w:t>
      </w:r>
    </w:p>
    <w:p w14:paraId="1A41C05F"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неточности в определении назначения прибора;   </w:t>
      </w:r>
    </w:p>
    <w:p w14:paraId="677DCC9C" w14:textId="77777777" w:rsidR="00B27D73" w:rsidRPr="00B27D73" w:rsidRDefault="00B27D73" w:rsidP="00C33BE4">
      <w:pPr>
        <w:pStyle w:val="a9"/>
        <w:numPr>
          <w:ilvl w:val="0"/>
          <w:numId w:val="79"/>
        </w:numPr>
        <w:tabs>
          <w:tab w:val="left" w:pos="993"/>
        </w:tabs>
        <w:ind w:left="0" w:firstLine="709"/>
        <w:jc w:val="both"/>
        <w:rPr>
          <w:lang w:bidi="ru-RU"/>
        </w:rPr>
      </w:pPr>
      <w:r w:rsidRPr="00B27D73">
        <w:rPr>
          <w:lang w:bidi="ru-RU"/>
        </w:rPr>
        <w:t xml:space="preserve"> неточности при нахождении объекта на карте.</w:t>
      </w:r>
    </w:p>
    <w:p w14:paraId="601F5D2E" w14:textId="77777777" w:rsidR="00870233" w:rsidRPr="00870233" w:rsidRDefault="00870233" w:rsidP="00F73858">
      <w:pPr>
        <w:rPr>
          <w:b/>
          <w:lang w:bidi="ru-RU"/>
        </w:rPr>
      </w:pPr>
      <w:r w:rsidRPr="00870233">
        <w:rPr>
          <w:b/>
          <w:lang w:bidi="ru-RU"/>
        </w:rPr>
        <w:t>Критерии оценки рефератов, докладов (сообщений)</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870233" w:rsidRPr="00870233" w14:paraId="5D83847C" w14:textId="77777777" w:rsidTr="004F4476">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4685C1" w14:textId="77777777" w:rsidR="00870233" w:rsidRPr="00870233" w:rsidRDefault="00870233" w:rsidP="004F4476">
            <w:pPr>
              <w:jc w:val="center"/>
              <w:rPr>
                <w:lang w:bidi="ru-RU"/>
              </w:rPr>
            </w:pPr>
            <w:r w:rsidRPr="00870233">
              <w:rPr>
                <w:lang w:bidi="ru-RU"/>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8600FF" w14:textId="77777777" w:rsidR="00870233" w:rsidRPr="00870233" w:rsidRDefault="00870233" w:rsidP="004F4476">
            <w:pPr>
              <w:jc w:val="center"/>
              <w:rPr>
                <w:lang w:bidi="ru-RU"/>
              </w:rPr>
            </w:pPr>
            <w:r w:rsidRPr="00870233">
              <w:rPr>
                <w:lang w:bidi="ru-RU"/>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E12634" w14:textId="77777777" w:rsidR="00870233" w:rsidRPr="00870233" w:rsidRDefault="00870233" w:rsidP="004F4476">
            <w:pPr>
              <w:jc w:val="center"/>
              <w:rPr>
                <w:lang w:bidi="ru-RU"/>
              </w:rPr>
            </w:pPr>
            <w:r w:rsidRPr="00870233">
              <w:rPr>
                <w:lang w:bidi="ru-RU"/>
              </w:rPr>
              <w:t>Оценка в баллах</w:t>
            </w:r>
          </w:p>
        </w:tc>
      </w:tr>
      <w:tr w:rsidR="00870233" w:rsidRPr="00870233" w14:paraId="5C39D04F" w14:textId="77777777" w:rsidTr="00870233">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197E82F5" w14:textId="77777777" w:rsidR="00870233" w:rsidRPr="00870233" w:rsidRDefault="00870233" w:rsidP="00870233">
            <w:pPr>
              <w:ind w:firstLine="709"/>
              <w:jc w:val="both"/>
              <w:rPr>
                <w:lang w:bidi="ru-RU"/>
              </w:rPr>
            </w:pPr>
            <w:r w:rsidRPr="00870233">
              <w:rPr>
                <w:lang w:bidi="ru-RU"/>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2572B8CA" w14:textId="77777777" w:rsidR="00870233" w:rsidRPr="00870233" w:rsidRDefault="00870233" w:rsidP="00870233">
            <w:pPr>
              <w:jc w:val="both"/>
              <w:rPr>
                <w:lang w:bidi="ru-RU"/>
              </w:rPr>
            </w:pPr>
            <w:r w:rsidRPr="00870233">
              <w:rPr>
                <w:lang w:bidi="ru-RU"/>
              </w:rPr>
              <w:t>Качество доклада (сообщения):</w:t>
            </w:r>
          </w:p>
          <w:p w14:paraId="3D27D14F" w14:textId="77777777" w:rsidR="00870233" w:rsidRPr="00870233" w:rsidRDefault="00870233" w:rsidP="00C33BE4">
            <w:pPr>
              <w:pStyle w:val="a9"/>
              <w:numPr>
                <w:ilvl w:val="0"/>
                <w:numId w:val="80"/>
              </w:numPr>
              <w:ind w:left="245" w:hanging="245"/>
              <w:jc w:val="both"/>
              <w:rPr>
                <w:i/>
                <w:lang w:bidi="ru-RU"/>
              </w:rPr>
            </w:pPr>
            <w:r w:rsidRPr="00870233">
              <w:rPr>
                <w:i/>
                <w:lang w:bidi="ru-RU"/>
              </w:rPr>
              <w:t>сопровождается иллюстративным материалом;</w:t>
            </w:r>
          </w:p>
          <w:p w14:paraId="3B9598D1" w14:textId="77777777" w:rsidR="00870233" w:rsidRPr="00870233" w:rsidRDefault="00870233" w:rsidP="00C33BE4">
            <w:pPr>
              <w:pStyle w:val="a9"/>
              <w:numPr>
                <w:ilvl w:val="0"/>
                <w:numId w:val="80"/>
              </w:numPr>
              <w:ind w:left="245" w:hanging="245"/>
              <w:jc w:val="both"/>
              <w:rPr>
                <w:i/>
                <w:lang w:bidi="ru-RU"/>
              </w:rPr>
            </w:pPr>
            <w:r w:rsidRPr="00870233">
              <w:rPr>
                <w:i/>
                <w:lang w:bidi="ru-RU"/>
              </w:rPr>
              <w:t>чётко выстроен;</w:t>
            </w:r>
          </w:p>
          <w:p w14:paraId="751470F3" w14:textId="77777777" w:rsidR="00870233" w:rsidRPr="00870233" w:rsidRDefault="00870233" w:rsidP="00C33BE4">
            <w:pPr>
              <w:pStyle w:val="a9"/>
              <w:numPr>
                <w:ilvl w:val="0"/>
                <w:numId w:val="80"/>
              </w:numPr>
              <w:ind w:left="245" w:hanging="245"/>
              <w:jc w:val="both"/>
              <w:rPr>
                <w:i/>
                <w:lang w:bidi="ru-RU"/>
              </w:rPr>
            </w:pPr>
            <w:r w:rsidRPr="00870233">
              <w:rPr>
                <w:i/>
                <w:lang w:bidi="ru-RU"/>
              </w:rPr>
              <w:t>рассказывается, но не объясняется суть работы;</w:t>
            </w:r>
          </w:p>
          <w:p w14:paraId="2C3E111D" w14:textId="77777777" w:rsidR="00870233" w:rsidRPr="00870233" w:rsidRDefault="00870233" w:rsidP="00C33BE4">
            <w:pPr>
              <w:pStyle w:val="a9"/>
              <w:numPr>
                <w:ilvl w:val="0"/>
                <w:numId w:val="80"/>
              </w:numPr>
              <w:ind w:left="245" w:hanging="245"/>
              <w:jc w:val="both"/>
              <w:rPr>
                <w:lang w:bidi="ru-RU"/>
              </w:rPr>
            </w:pPr>
            <w:r w:rsidRPr="00870233">
              <w:rPr>
                <w:i/>
                <w:lang w:bidi="ru-RU"/>
              </w:rPr>
              <w:t>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642362AB" w14:textId="77777777" w:rsidR="00870233" w:rsidRDefault="00870233" w:rsidP="00870233">
            <w:pPr>
              <w:jc w:val="center"/>
              <w:rPr>
                <w:lang w:bidi="ru-RU"/>
              </w:rPr>
            </w:pPr>
            <w:r w:rsidRPr="00870233">
              <w:rPr>
                <w:lang w:bidi="ru-RU"/>
              </w:rPr>
              <w:t>3</w:t>
            </w:r>
          </w:p>
          <w:p w14:paraId="3C8D31DB" w14:textId="77777777" w:rsidR="00870233" w:rsidRDefault="00870233" w:rsidP="00870233">
            <w:pPr>
              <w:jc w:val="center"/>
              <w:rPr>
                <w:lang w:bidi="ru-RU"/>
              </w:rPr>
            </w:pPr>
            <w:r w:rsidRPr="00870233">
              <w:rPr>
                <w:lang w:bidi="ru-RU"/>
              </w:rPr>
              <w:t>2</w:t>
            </w:r>
          </w:p>
          <w:p w14:paraId="0FBE8271" w14:textId="77777777" w:rsidR="00870233" w:rsidRDefault="00870233" w:rsidP="00870233">
            <w:pPr>
              <w:jc w:val="center"/>
              <w:rPr>
                <w:lang w:bidi="ru-RU"/>
              </w:rPr>
            </w:pPr>
            <w:r w:rsidRPr="00870233">
              <w:rPr>
                <w:lang w:bidi="ru-RU"/>
              </w:rPr>
              <w:t>1</w:t>
            </w:r>
          </w:p>
          <w:p w14:paraId="1A9EE166" w14:textId="77777777" w:rsidR="00870233" w:rsidRPr="00870233" w:rsidRDefault="00870233" w:rsidP="00870233">
            <w:pPr>
              <w:jc w:val="center"/>
              <w:rPr>
                <w:lang w:bidi="ru-RU"/>
              </w:rPr>
            </w:pPr>
            <w:r w:rsidRPr="00870233">
              <w:rPr>
                <w:lang w:bidi="ru-RU"/>
              </w:rPr>
              <w:t>0</w:t>
            </w:r>
          </w:p>
        </w:tc>
      </w:tr>
      <w:tr w:rsidR="00870233" w:rsidRPr="00870233" w14:paraId="7EF25F70" w14:textId="77777777" w:rsidTr="00870233">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0F940C4" w14:textId="77777777" w:rsidR="00870233" w:rsidRPr="00870233" w:rsidRDefault="00870233" w:rsidP="00870233">
            <w:pPr>
              <w:ind w:firstLine="709"/>
              <w:jc w:val="both"/>
              <w:rPr>
                <w:lang w:bidi="ru-RU"/>
              </w:rPr>
            </w:pPr>
            <w:r w:rsidRPr="00870233">
              <w:rPr>
                <w:lang w:bidi="ru-RU"/>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65365F6A" w14:textId="77777777" w:rsidR="00870233" w:rsidRPr="00870233" w:rsidRDefault="00870233" w:rsidP="00870233">
            <w:pPr>
              <w:jc w:val="both"/>
              <w:rPr>
                <w:lang w:bidi="ru-RU"/>
              </w:rPr>
            </w:pPr>
            <w:r w:rsidRPr="00870233">
              <w:rPr>
                <w:lang w:bidi="ru-RU"/>
              </w:rPr>
              <w:t>Использование демонстрационного материала:</w:t>
            </w:r>
          </w:p>
          <w:p w14:paraId="71F758E5" w14:textId="77777777" w:rsidR="00870233" w:rsidRPr="00870233" w:rsidRDefault="00870233" w:rsidP="00C33BE4">
            <w:pPr>
              <w:pStyle w:val="a9"/>
              <w:numPr>
                <w:ilvl w:val="0"/>
                <w:numId w:val="80"/>
              </w:numPr>
              <w:ind w:left="245" w:hanging="245"/>
              <w:jc w:val="both"/>
              <w:rPr>
                <w:i/>
                <w:lang w:bidi="ru-RU"/>
              </w:rPr>
            </w:pPr>
            <w:r w:rsidRPr="00870233">
              <w:rPr>
                <w:i/>
                <w:lang w:bidi="ru-RU"/>
              </w:rPr>
              <w:t>автор представил демонстрационный материал и прекрасно в нём ориентируется;</w:t>
            </w:r>
          </w:p>
          <w:p w14:paraId="391A3EE8" w14:textId="77777777" w:rsidR="00870233" w:rsidRPr="00870233" w:rsidRDefault="00870233" w:rsidP="00C33BE4">
            <w:pPr>
              <w:pStyle w:val="a9"/>
              <w:numPr>
                <w:ilvl w:val="0"/>
                <w:numId w:val="80"/>
              </w:numPr>
              <w:ind w:left="245" w:hanging="245"/>
              <w:jc w:val="both"/>
              <w:rPr>
                <w:i/>
                <w:lang w:bidi="ru-RU"/>
              </w:rPr>
            </w:pPr>
            <w:r w:rsidRPr="00870233">
              <w:rPr>
                <w:i/>
                <w:lang w:bidi="ru-RU"/>
              </w:rPr>
              <w:t>использовался в докладе, хорошо оформлен, но есть неточности;</w:t>
            </w:r>
          </w:p>
          <w:p w14:paraId="3EEC0B8B" w14:textId="77777777" w:rsidR="00870233" w:rsidRPr="00870233" w:rsidRDefault="00870233" w:rsidP="00C33BE4">
            <w:pPr>
              <w:pStyle w:val="a9"/>
              <w:numPr>
                <w:ilvl w:val="0"/>
                <w:numId w:val="80"/>
              </w:numPr>
              <w:ind w:left="245" w:hanging="245"/>
              <w:jc w:val="both"/>
              <w:rPr>
                <w:lang w:bidi="ru-RU"/>
              </w:rPr>
            </w:pPr>
            <w:r w:rsidRPr="00870233">
              <w:rPr>
                <w:i/>
                <w:lang w:bidi="ru-RU"/>
              </w:rPr>
              <w:t>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0083B55B" w14:textId="77777777" w:rsidR="00870233" w:rsidRPr="00870233" w:rsidRDefault="00870233" w:rsidP="00870233">
            <w:pPr>
              <w:jc w:val="center"/>
              <w:rPr>
                <w:lang w:bidi="ru-RU"/>
              </w:rPr>
            </w:pPr>
            <w:r w:rsidRPr="00870233">
              <w:rPr>
                <w:lang w:bidi="ru-RU"/>
              </w:rPr>
              <w:t>2</w:t>
            </w:r>
          </w:p>
          <w:p w14:paraId="57D12013" w14:textId="77777777" w:rsidR="00870233" w:rsidRPr="00870233" w:rsidRDefault="00870233" w:rsidP="00870233">
            <w:pPr>
              <w:jc w:val="center"/>
              <w:rPr>
                <w:lang w:bidi="ru-RU"/>
              </w:rPr>
            </w:pPr>
            <w:r w:rsidRPr="00870233">
              <w:rPr>
                <w:lang w:bidi="ru-RU"/>
              </w:rPr>
              <w:t>1</w:t>
            </w:r>
          </w:p>
          <w:p w14:paraId="0CC865B4" w14:textId="77777777" w:rsidR="00870233" w:rsidRPr="00870233" w:rsidRDefault="00870233" w:rsidP="00870233">
            <w:pPr>
              <w:jc w:val="center"/>
              <w:rPr>
                <w:lang w:bidi="ru-RU"/>
              </w:rPr>
            </w:pPr>
            <w:r w:rsidRPr="00870233">
              <w:rPr>
                <w:lang w:bidi="ru-RU"/>
              </w:rPr>
              <w:t>0</w:t>
            </w:r>
          </w:p>
        </w:tc>
      </w:tr>
      <w:tr w:rsidR="00870233" w:rsidRPr="00870233" w14:paraId="1999D706" w14:textId="77777777" w:rsidTr="00870233">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3443C9B" w14:textId="77777777" w:rsidR="00870233" w:rsidRPr="00870233" w:rsidRDefault="00870233" w:rsidP="00870233">
            <w:pPr>
              <w:ind w:firstLine="709"/>
              <w:jc w:val="both"/>
              <w:rPr>
                <w:lang w:bidi="ru-RU"/>
              </w:rPr>
            </w:pPr>
            <w:r w:rsidRPr="00870233">
              <w:rPr>
                <w:lang w:bidi="ru-RU"/>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BD5D5F5" w14:textId="77777777" w:rsidR="00870233" w:rsidRPr="00870233" w:rsidRDefault="00870233" w:rsidP="00870233">
            <w:pPr>
              <w:jc w:val="both"/>
              <w:rPr>
                <w:lang w:bidi="ru-RU"/>
              </w:rPr>
            </w:pPr>
            <w:r w:rsidRPr="00870233">
              <w:rPr>
                <w:lang w:bidi="ru-RU"/>
              </w:rPr>
              <w:t>Качество ответов на вопросы:</w:t>
            </w:r>
          </w:p>
          <w:p w14:paraId="357DF511" w14:textId="77777777" w:rsidR="00870233" w:rsidRPr="00870233" w:rsidRDefault="00870233" w:rsidP="00C33BE4">
            <w:pPr>
              <w:pStyle w:val="a9"/>
              <w:numPr>
                <w:ilvl w:val="0"/>
                <w:numId w:val="80"/>
              </w:numPr>
              <w:ind w:left="245" w:hanging="245"/>
              <w:jc w:val="both"/>
              <w:rPr>
                <w:i/>
                <w:lang w:bidi="ru-RU"/>
              </w:rPr>
            </w:pPr>
            <w:r w:rsidRPr="00870233">
              <w:rPr>
                <w:i/>
                <w:lang w:bidi="ru-RU"/>
              </w:rPr>
              <w:t>даёт полные ответы на все вопросы;</w:t>
            </w:r>
          </w:p>
          <w:p w14:paraId="3C2F5795" w14:textId="77777777" w:rsidR="00870233" w:rsidRPr="00870233" w:rsidRDefault="00870233" w:rsidP="00C33BE4">
            <w:pPr>
              <w:pStyle w:val="a9"/>
              <w:numPr>
                <w:ilvl w:val="0"/>
                <w:numId w:val="80"/>
              </w:numPr>
              <w:ind w:left="245" w:hanging="245"/>
              <w:jc w:val="both"/>
              <w:rPr>
                <w:i/>
                <w:lang w:bidi="ru-RU"/>
              </w:rPr>
            </w:pPr>
            <w:r w:rsidRPr="00870233">
              <w:rPr>
                <w:i/>
                <w:lang w:bidi="ru-RU"/>
              </w:rPr>
              <w:t>не может чётко ответить на вопросы;</w:t>
            </w:r>
          </w:p>
          <w:p w14:paraId="7F3FB0C3" w14:textId="77777777" w:rsidR="00870233" w:rsidRPr="00870233" w:rsidRDefault="00870233" w:rsidP="00C33BE4">
            <w:pPr>
              <w:pStyle w:val="a9"/>
              <w:numPr>
                <w:ilvl w:val="0"/>
                <w:numId w:val="80"/>
              </w:numPr>
              <w:ind w:left="245" w:hanging="245"/>
              <w:jc w:val="both"/>
              <w:rPr>
                <w:lang w:bidi="ru-RU"/>
              </w:rPr>
            </w:pPr>
            <w:r w:rsidRPr="00870233">
              <w:rPr>
                <w:i/>
                <w:lang w:bidi="ru-RU"/>
              </w:rPr>
              <w:lastRenderedPageBreak/>
              <w:t>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496D2D8A" w14:textId="77777777" w:rsidR="00870233" w:rsidRDefault="00870233" w:rsidP="00870233">
            <w:pPr>
              <w:jc w:val="center"/>
              <w:rPr>
                <w:lang w:bidi="ru-RU"/>
              </w:rPr>
            </w:pPr>
            <w:r w:rsidRPr="00870233">
              <w:rPr>
                <w:lang w:bidi="ru-RU"/>
              </w:rPr>
              <w:lastRenderedPageBreak/>
              <w:t>2</w:t>
            </w:r>
          </w:p>
          <w:p w14:paraId="7C78D4FB" w14:textId="77777777" w:rsidR="00870233" w:rsidRDefault="00870233" w:rsidP="00870233">
            <w:pPr>
              <w:jc w:val="center"/>
              <w:rPr>
                <w:lang w:bidi="ru-RU"/>
              </w:rPr>
            </w:pPr>
            <w:r w:rsidRPr="00870233">
              <w:rPr>
                <w:lang w:bidi="ru-RU"/>
              </w:rPr>
              <w:t>1</w:t>
            </w:r>
          </w:p>
          <w:p w14:paraId="428F96D2" w14:textId="77777777" w:rsidR="00870233" w:rsidRPr="00870233" w:rsidRDefault="00870233" w:rsidP="00870233">
            <w:pPr>
              <w:jc w:val="center"/>
              <w:rPr>
                <w:lang w:bidi="ru-RU"/>
              </w:rPr>
            </w:pPr>
            <w:r w:rsidRPr="00870233">
              <w:rPr>
                <w:lang w:bidi="ru-RU"/>
              </w:rPr>
              <w:t>0</w:t>
            </w:r>
          </w:p>
        </w:tc>
      </w:tr>
      <w:tr w:rsidR="00870233" w:rsidRPr="00870233" w14:paraId="4E8DA8EF" w14:textId="77777777" w:rsidTr="00870233">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DDAC7C3" w14:textId="77777777" w:rsidR="00870233" w:rsidRPr="00870233" w:rsidRDefault="00870233" w:rsidP="00870233">
            <w:pPr>
              <w:ind w:firstLine="709"/>
              <w:jc w:val="both"/>
              <w:rPr>
                <w:lang w:bidi="ru-RU"/>
              </w:rPr>
            </w:pPr>
            <w:r w:rsidRPr="00870233">
              <w:rPr>
                <w:lang w:bidi="ru-RU"/>
              </w:rPr>
              <w:lastRenderedPageBreak/>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0D2E61BA" w14:textId="77777777" w:rsidR="00870233" w:rsidRPr="00870233" w:rsidRDefault="00870233" w:rsidP="00870233">
            <w:pPr>
              <w:jc w:val="both"/>
              <w:rPr>
                <w:lang w:bidi="ru-RU"/>
              </w:rPr>
            </w:pPr>
            <w:r w:rsidRPr="00870233">
              <w:rPr>
                <w:lang w:bidi="ru-RU"/>
              </w:rPr>
              <w:t>Владение научным и специальным аппаратом:</w:t>
            </w:r>
          </w:p>
          <w:p w14:paraId="4767E6E6" w14:textId="77777777" w:rsidR="00870233" w:rsidRDefault="00870233" w:rsidP="00C33BE4">
            <w:pPr>
              <w:pStyle w:val="a9"/>
              <w:numPr>
                <w:ilvl w:val="0"/>
                <w:numId w:val="80"/>
              </w:numPr>
              <w:ind w:left="245" w:hanging="245"/>
              <w:jc w:val="both"/>
              <w:rPr>
                <w:i/>
                <w:lang w:bidi="ru-RU"/>
              </w:rPr>
            </w:pPr>
            <w:r w:rsidRPr="00870233">
              <w:rPr>
                <w:i/>
                <w:lang w:bidi="ru-RU"/>
              </w:rPr>
              <w:t>показано владение специальным аппаратом;</w:t>
            </w:r>
          </w:p>
          <w:p w14:paraId="7811E695" w14:textId="77777777" w:rsidR="00870233" w:rsidRPr="00870233" w:rsidRDefault="00870233" w:rsidP="00C33BE4">
            <w:pPr>
              <w:pStyle w:val="a9"/>
              <w:numPr>
                <w:ilvl w:val="0"/>
                <w:numId w:val="80"/>
              </w:numPr>
              <w:ind w:left="245" w:hanging="245"/>
              <w:jc w:val="both"/>
              <w:rPr>
                <w:i/>
                <w:lang w:bidi="ru-RU"/>
              </w:rPr>
            </w:pPr>
            <w:r w:rsidRPr="00870233">
              <w:rPr>
                <w:i/>
                <w:lang w:bidi="ru-RU"/>
              </w:rPr>
              <w:t>использованы общенаучные и специальные термины;</w:t>
            </w:r>
          </w:p>
          <w:p w14:paraId="61C7EAF2" w14:textId="77777777" w:rsidR="00870233" w:rsidRPr="00870233" w:rsidRDefault="00870233" w:rsidP="00C33BE4">
            <w:pPr>
              <w:pStyle w:val="a9"/>
              <w:numPr>
                <w:ilvl w:val="0"/>
                <w:numId w:val="80"/>
              </w:numPr>
              <w:ind w:left="245" w:hanging="245"/>
              <w:jc w:val="both"/>
              <w:rPr>
                <w:lang w:bidi="ru-RU"/>
              </w:rPr>
            </w:pPr>
            <w:r w:rsidRPr="00870233">
              <w:rPr>
                <w:i/>
                <w:lang w:bidi="ru-RU"/>
              </w:rPr>
              <w:t>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4D8D39D4" w14:textId="77777777" w:rsidR="00870233" w:rsidRPr="00870233" w:rsidRDefault="00870233" w:rsidP="00870233">
            <w:pPr>
              <w:jc w:val="center"/>
              <w:rPr>
                <w:lang w:bidi="ru-RU"/>
              </w:rPr>
            </w:pPr>
            <w:r w:rsidRPr="00870233">
              <w:rPr>
                <w:lang w:bidi="ru-RU"/>
              </w:rPr>
              <w:t>3</w:t>
            </w:r>
          </w:p>
          <w:p w14:paraId="3DF053C8" w14:textId="77777777" w:rsidR="00870233" w:rsidRPr="00870233" w:rsidRDefault="00870233" w:rsidP="00870233">
            <w:pPr>
              <w:jc w:val="center"/>
              <w:rPr>
                <w:lang w:bidi="ru-RU"/>
              </w:rPr>
            </w:pPr>
            <w:r w:rsidRPr="00870233">
              <w:rPr>
                <w:lang w:bidi="ru-RU"/>
              </w:rPr>
              <w:t>2</w:t>
            </w:r>
          </w:p>
          <w:p w14:paraId="47CAEA5C" w14:textId="77777777" w:rsidR="00870233" w:rsidRPr="00870233" w:rsidRDefault="00870233" w:rsidP="00870233">
            <w:pPr>
              <w:jc w:val="center"/>
              <w:rPr>
                <w:lang w:bidi="ru-RU"/>
              </w:rPr>
            </w:pPr>
            <w:r w:rsidRPr="00870233">
              <w:rPr>
                <w:lang w:bidi="ru-RU"/>
              </w:rPr>
              <w:t>1</w:t>
            </w:r>
          </w:p>
        </w:tc>
      </w:tr>
      <w:tr w:rsidR="00870233" w:rsidRPr="00870233" w14:paraId="3C0E8222" w14:textId="77777777" w:rsidTr="00870233">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2B96A6AD" w14:textId="77777777" w:rsidR="00870233" w:rsidRPr="00870233" w:rsidRDefault="00870233" w:rsidP="00870233">
            <w:pPr>
              <w:ind w:firstLine="709"/>
              <w:jc w:val="both"/>
              <w:rPr>
                <w:lang w:bidi="ru-RU"/>
              </w:rPr>
            </w:pPr>
            <w:r w:rsidRPr="00870233">
              <w:rPr>
                <w:lang w:bidi="ru-RU"/>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4D850A1F" w14:textId="77777777" w:rsidR="00870233" w:rsidRPr="00870233" w:rsidRDefault="00870233" w:rsidP="00870233">
            <w:pPr>
              <w:jc w:val="both"/>
              <w:rPr>
                <w:lang w:bidi="ru-RU"/>
              </w:rPr>
            </w:pPr>
            <w:r w:rsidRPr="00870233">
              <w:rPr>
                <w:lang w:bidi="ru-RU"/>
              </w:rPr>
              <w:t>Чёткость выводов:</w:t>
            </w:r>
          </w:p>
          <w:p w14:paraId="03E227D9" w14:textId="77777777" w:rsidR="00870233" w:rsidRPr="00870233" w:rsidRDefault="00870233" w:rsidP="00C33BE4">
            <w:pPr>
              <w:pStyle w:val="a9"/>
              <w:numPr>
                <w:ilvl w:val="0"/>
                <w:numId w:val="80"/>
              </w:numPr>
              <w:ind w:left="245" w:hanging="245"/>
              <w:jc w:val="both"/>
              <w:rPr>
                <w:i/>
                <w:lang w:bidi="ru-RU"/>
              </w:rPr>
            </w:pPr>
            <w:r w:rsidRPr="00870233">
              <w:rPr>
                <w:i/>
                <w:lang w:bidi="ru-RU"/>
              </w:rPr>
              <w:t>полностью характеризуют работу;</w:t>
            </w:r>
          </w:p>
          <w:p w14:paraId="161F687B" w14:textId="77777777" w:rsidR="00870233" w:rsidRPr="00870233" w:rsidRDefault="00870233" w:rsidP="00C33BE4">
            <w:pPr>
              <w:pStyle w:val="a9"/>
              <w:numPr>
                <w:ilvl w:val="0"/>
                <w:numId w:val="80"/>
              </w:numPr>
              <w:ind w:left="245" w:hanging="245"/>
              <w:jc w:val="both"/>
              <w:rPr>
                <w:lang w:bidi="ru-RU"/>
              </w:rPr>
            </w:pPr>
            <w:r w:rsidRPr="00870233">
              <w:rPr>
                <w:i/>
                <w:lang w:bidi="ru-RU"/>
              </w:rPr>
              <w:t>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4DF7F672" w14:textId="77777777" w:rsidR="00870233" w:rsidRPr="00870233" w:rsidRDefault="00870233" w:rsidP="00870233">
            <w:pPr>
              <w:jc w:val="center"/>
              <w:rPr>
                <w:lang w:bidi="ru-RU"/>
              </w:rPr>
            </w:pPr>
            <w:r w:rsidRPr="00870233">
              <w:rPr>
                <w:lang w:bidi="ru-RU"/>
              </w:rPr>
              <w:t>2</w:t>
            </w:r>
          </w:p>
          <w:p w14:paraId="3CB6635C" w14:textId="77777777" w:rsidR="00870233" w:rsidRPr="00870233" w:rsidRDefault="00870233" w:rsidP="00870233">
            <w:pPr>
              <w:jc w:val="center"/>
              <w:rPr>
                <w:lang w:bidi="ru-RU"/>
              </w:rPr>
            </w:pPr>
            <w:r w:rsidRPr="00870233">
              <w:rPr>
                <w:lang w:bidi="ru-RU"/>
              </w:rPr>
              <w:t>1</w:t>
            </w:r>
          </w:p>
        </w:tc>
      </w:tr>
      <w:tr w:rsidR="00870233" w:rsidRPr="00870233" w14:paraId="63E24FBA" w14:textId="77777777" w:rsidTr="00870233">
        <w:tc>
          <w:tcPr>
            <w:tcW w:w="567" w:type="dxa"/>
            <w:tcBorders>
              <w:top w:val="single" w:sz="4" w:space="0" w:color="auto"/>
              <w:left w:val="single" w:sz="4" w:space="0" w:color="auto"/>
              <w:bottom w:val="single" w:sz="4" w:space="0" w:color="auto"/>
              <w:right w:val="single" w:sz="4" w:space="0" w:color="auto"/>
            </w:tcBorders>
            <w:shd w:val="clear" w:color="auto" w:fill="auto"/>
          </w:tcPr>
          <w:p w14:paraId="13A337A8" w14:textId="77777777" w:rsidR="00870233" w:rsidRPr="00870233" w:rsidRDefault="00870233" w:rsidP="00870233">
            <w:pPr>
              <w:ind w:firstLine="709"/>
              <w:jc w:val="both"/>
              <w:rPr>
                <w:lang w:bidi="ru-RU"/>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79AF1AF" w14:textId="77777777" w:rsidR="00870233" w:rsidRPr="00870233" w:rsidRDefault="00870233" w:rsidP="00870233">
            <w:pPr>
              <w:jc w:val="right"/>
              <w:rPr>
                <w:b/>
                <w:lang w:bidi="ru-RU"/>
              </w:rPr>
            </w:pPr>
            <w:r w:rsidRPr="00870233">
              <w:rPr>
                <w:b/>
                <w:lang w:bidi="ru-RU"/>
              </w:rPr>
              <w:t>Итого</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36B59F" w14:textId="77777777" w:rsidR="00870233" w:rsidRPr="00870233" w:rsidRDefault="00870233" w:rsidP="00870233">
            <w:pPr>
              <w:jc w:val="center"/>
              <w:rPr>
                <w:lang w:bidi="ru-RU"/>
              </w:rPr>
            </w:pPr>
            <w:r w:rsidRPr="00870233">
              <w:rPr>
                <w:lang w:bidi="ru-RU"/>
              </w:rPr>
              <w:t>12</w:t>
            </w:r>
          </w:p>
        </w:tc>
      </w:tr>
    </w:tbl>
    <w:p w14:paraId="7C1990E5" w14:textId="77777777" w:rsidR="00870233" w:rsidRPr="00870233" w:rsidRDefault="00870233" w:rsidP="00870233">
      <w:pPr>
        <w:spacing w:before="240"/>
        <w:ind w:firstLine="709"/>
        <w:jc w:val="both"/>
        <w:rPr>
          <w:lang w:bidi="ru-RU"/>
        </w:rPr>
      </w:pPr>
      <w:r w:rsidRPr="00870233">
        <w:rPr>
          <w:b/>
          <w:lang w:bidi="ru-RU"/>
        </w:rPr>
        <w:t>Оценка «5»</w:t>
      </w:r>
      <w:r w:rsidRPr="00870233">
        <w:rPr>
          <w:lang w:bidi="ru-RU"/>
        </w:rPr>
        <w:t xml:space="preserve"> - от 10 до 12 баллов</w:t>
      </w:r>
    </w:p>
    <w:p w14:paraId="7BD8AAD5" w14:textId="77777777" w:rsidR="00870233" w:rsidRPr="00870233" w:rsidRDefault="00870233" w:rsidP="00870233">
      <w:pPr>
        <w:ind w:firstLine="709"/>
        <w:jc w:val="both"/>
        <w:rPr>
          <w:lang w:bidi="ru-RU"/>
        </w:rPr>
      </w:pPr>
      <w:r w:rsidRPr="00870233">
        <w:rPr>
          <w:b/>
          <w:lang w:bidi="ru-RU"/>
        </w:rPr>
        <w:t>Оценка «4»</w:t>
      </w:r>
      <w:r w:rsidRPr="00870233">
        <w:rPr>
          <w:lang w:bidi="ru-RU"/>
        </w:rPr>
        <w:t xml:space="preserve"> - от 7 до 9 баллов</w:t>
      </w:r>
    </w:p>
    <w:p w14:paraId="421EA125" w14:textId="77777777" w:rsidR="00870233" w:rsidRPr="00870233" w:rsidRDefault="00870233" w:rsidP="00870233">
      <w:pPr>
        <w:ind w:firstLine="709"/>
        <w:jc w:val="both"/>
        <w:rPr>
          <w:lang w:bidi="ru-RU"/>
        </w:rPr>
      </w:pPr>
      <w:r w:rsidRPr="00870233">
        <w:rPr>
          <w:b/>
          <w:lang w:bidi="ru-RU"/>
        </w:rPr>
        <w:t>Оценка «3»</w:t>
      </w:r>
      <w:r w:rsidRPr="00870233">
        <w:rPr>
          <w:lang w:bidi="ru-RU"/>
        </w:rPr>
        <w:t xml:space="preserve"> - от 4 до 6 баллов</w:t>
      </w:r>
    </w:p>
    <w:p w14:paraId="2C18D458" w14:textId="2833C846" w:rsidR="00870233" w:rsidRDefault="00870233" w:rsidP="00870233">
      <w:pPr>
        <w:ind w:firstLine="709"/>
        <w:jc w:val="both"/>
        <w:rPr>
          <w:lang w:bidi="ru-RU"/>
        </w:rPr>
      </w:pPr>
      <w:r w:rsidRPr="00870233">
        <w:rPr>
          <w:lang w:bidi="ru-RU"/>
        </w:rPr>
        <w:t>При количестве баллов менее 4 – рекомендовать учащемуся дополнительно поработать над данным докладом (сообщением).</w:t>
      </w:r>
    </w:p>
    <w:p w14:paraId="6596F53A" w14:textId="6B4A9D11" w:rsidR="00C14F12" w:rsidRDefault="00C14F12" w:rsidP="00870233">
      <w:pPr>
        <w:ind w:firstLine="709"/>
        <w:jc w:val="both"/>
        <w:rPr>
          <w:lang w:bidi="ru-RU"/>
        </w:rPr>
      </w:pPr>
    </w:p>
    <w:p w14:paraId="28787DB4" w14:textId="317B24DA" w:rsidR="00C14F12" w:rsidRDefault="00C14F12" w:rsidP="00870233">
      <w:pPr>
        <w:ind w:firstLine="709"/>
        <w:jc w:val="both"/>
        <w:rPr>
          <w:lang w:bidi="ru-RU"/>
        </w:rPr>
      </w:pPr>
    </w:p>
    <w:p w14:paraId="5C419D74" w14:textId="5C42584F" w:rsidR="00C14F12" w:rsidRDefault="00C14F12" w:rsidP="00870233">
      <w:pPr>
        <w:ind w:firstLine="709"/>
        <w:jc w:val="both"/>
        <w:rPr>
          <w:lang w:bidi="ru-RU"/>
        </w:rPr>
      </w:pPr>
    </w:p>
    <w:p w14:paraId="7842C17C" w14:textId="3405BCBD" w:rsidR="00C14F12" w:rsidRDefault="00C14F12" w:rsidP="00870233">
      <w:pPr>
        <w:ind w:firstLine="709"/>
        <w:jc w:val="both"/>
        <w:rPr>
          <w:lang w:bidi="ru-RU"/>
        </w:rPr>
      </w:pPr>
    </w:p>
    <w:p w14:paraId="5B2680E4" w14:textId="77777777" w:rsidR="00C14F12" w:rsidRPr="00870233" w:rsidRDefault="00C14F12" w:rsidP="00870233">
      <w:pPr>
        <w:ind w:firstLine="709"/>
        <w:jc w:val="both"/>
        <w:rPr>
          <w:lang w:bidi="ru-RU"/>
        </w:rPr>
      </w:pPr>
    </w:p>
    <w:p w14:paraId="4F970DE2" w14:textId="77777777" w:rsidR="00934CCC" w:rsidRPr="00934CCC" w:rsidRDefault="00934CCC" w:rsidP="00934CCC">
      <w:pPr>
        <w:spacing w:before="240" w:after="240"/>
        <w:ind w:firstLine="709"/>
        <w:jc w:val="center"/>
        <w:rPr>
          <w:b/>
          <w:lang w:bidi="ru-RU"/>
        </w:rPr>
      </w:pPr>
      <w:r w:rsidRPr="00934CCC">
        <w:rPr>
          <w:b/>
          <w:lang w:bidi="ru-RU"/>
        </w:rPr>
        <w:t>КРИТЕРИИ ОЦЕНИВАНИЯ ПРЕДМЕТНЫХ РЕЗУЛЬТАТОВ ПО ТЕХНОЛОГИИ</w:t>
      </w:r>
    </w:p>
    <w:p w14:paraId="70FC6FBD" w14:textId="77777777" w:rsidR="00934CCC" w:rsidRPr="00934CCC" w:rsidRDefault="00934CCC" w:rsidP="00934CCC">
      <w:pPr>
        <w:jc w:val="center"/>
        <w:rPr>
          <w:lang w:bidi="ru-RU"/>
        </w:rPr>
      </w:pPr>
      <w:r w:rsidRPr="00934CCC">
        <w:rPr>
          <w:b/>
          <w:lang w:bidi="ru-RU"/>
        </w:rPr>
        <w:t>1 класс</w:t>
      </w:r>
    </w:p>
    <w:p w14:paraId="1F57A14B" w14:textId="77777777" w:rsidR="00934CCC" w:rsidRPr="00934CCC" w:rsidRDefault="00934CCC" w:rsidP="00934CCC">
      <w:pPr>
        <w:ind w:firstLine="709"/>
        <w:jc w:val="both"/>
        <w:rPr>
          <w:lang w:bidi="ru-RU"/>
        </w:rPr>
      </w:pPr>
      <w:r w:rsidRPr="00934CCC">
        <w:rPr>
          <w:lang w:bidi="ru-RU"/>
        </w:rPr>
        <w:t xml:space="preserve">В 1 классе используется словесная оценка.  </w:t>
      </w:r>
    </w:p>
    <w:p w14:paraId="7FD388FE" w14:textId="77777777" w:rsidR="00934CCC" w:rsidRPr="00934CCC" w:rsidRDefault="00934CCC" w:rsidP="00934CCC">
      <w:pPr>
        <w:ind w:firstLine="709"/>
        <w:jc w:val="both"/>
        <w:rPr>
          <w:lang w:bidi="ru-RU"/>
        </w:rPr>
      </w:pPr>
      <w:r w:rsidRPr="00934CCC">
        <w:rPr>
          <w:b/>
          <w:lang w:bidi="ru-RU"/>
        </w:rPr>
        <w:t>Текущему контролю</w:t>
      </w:r>
      <w:r w:rsidRPr="00934CCC">
        <w:rPr>
          <w:lang w:bidi="ru-RU"/>
        </w:rPr>
        <w:t xml:space="preserve"> подвергаются знания и умения, которые являются составной частью комплексных знаний и умений, например, по обработке материалов, изготовлению конструкций макетов и моделей.  Особое внимание уделяется работам, для изготовления которых были использованы чертёжные инструменты, поскольку умения владеть ими в курсе технологии в начальной школе являются основными и базовыми для большинства видов художественно-творческой деятельности.  Учитель может дополнительно наблюдать и фиксировать динамику личностных изменений каждого ребёнка (учебная и социальная мотивация, самооценка, ценностные и морально-этические ориентации).  </w:t>
      </w:r>
    </w:p>
    <w:p w14:paraId="713B74CD" w14:textId="77777777" w:rsidR="00F73858" w:rsidRDefault="00F73858" w:rsidP="00934CCC">
      <w:pPr>
        <w:ind w:firstLine="709"/>
        <w:jc w:val="center"/>
        <w:rPr>
          <w:b/>
          <w:lang w:bidi="ru-RU"/>
        </w:rPr>
      </w:pPr>
    </w:p>
    <w:p w14:paraId="10FCD87B" w14:textId="77777777" w:rsidR="00934CCC" w:rsidRPr="00934CCC" w:rsidRDefault="00934CCC" w:rsidP="00934CCC">
      <w:pPr>
        <w:ind w:firstLine="709"/>
        <w:jc w:val="center"/>
        <w:rPr>
          <w:lang w:bidi="ru-RU"/>
        </w:rPr>
      </w:pPr>
      <w:r w:rsidRPr="00934CCC">
        <w:rPr>
          <w:b/>
          <w:lang w:bidi="ru-RU"/>
        </w:rPr>
        <w:t>2-4 класс</w:t>
      </w:r>
    </w:p>
    <w:p w14:paraId="4F09B1D6" w14:textId="77777777" w:rsidR="00934CCC" w:rsidRDefault="00934CCC" w:rsidP="00934CCC">
      <w:pPr>
        <w:ind w:firstLine="709"/>
        <w:jc w:val="both"/>
        <w:rPr>
          <w:lang w:bidi="ru-RU"/>
        </w:rPr>
      </w:pPr>
      <w:r w:rsidRPr="00934CCC">
        <w:rPr>
          <w:b/>
          <w:lang w:bidi="ru-RU"/>
        </w:rPr>
        <w:t>Отметка «5» (отлично)</w:t>
      </w:r>
      <w:r w:rsidRPr="00934CCC">
        <w:rPr>
          <w:lang w:bidi="ru-RU"/>
        </w:rPr>
        <w:t xml:space="preserve"> - уровень освоения технологических приемов и операций значительно выше удовлетворительного; качественно выполненная работа в целом; творчески открывает новые знания; самостоятельно выполняет отдельные этапы (группа) и всю работу; коммуникабельный; умение работать с дополнительными источниками знаний; активный.  </w:t>
      </w:r>
    </w:p>
    <w:p w14:paraId="41F83FB3" w14:textId="77777777" w:rsidR="00934CCC" w:rsidRDefault="00934CCC" w:rsidP="00934CCC">
      <w:pPr>
        <w:ind w:firstLine="709"/>
        <w:jc w:val="both"/>
        <w:rPr>
          <w:lang w:bidi="ru-RU"/>
        </w:rPr>
      </w:pPr>
      <w:r w:rsidRPr="00934CCC">
        <w:rPr>
          <w:b/>
          <w:lang w:bidi="ru-RU"/>
        </w:rPr>
        <w:t>Отметка «4» (хорошо)</w:t>
      </w:r>
      <w:r w:rsidRPr="00934CCC">
        <w:rPr>
          <w:lang w:bidi="ru-RU"/>
        </w:rPr>
        <w:t xml:space="preserve"> -  уровень освоения технологических приемов и операций выше удовлетворительного; качественно выполненная работа; творчески открывает новые знания; частично выполняет отдельные этапы (группа) и всю работу; коммуникабельный; </w:t>
      </w:r>
      <w:r>
        <w:rPr>
          <w:lang w:bidi="ru-RU"/>
        </w:rPr>
        <w:t xml:space="preserve">умение работать с инструкцией. </w:t>
      </w:r>
    </w:p>
    <w:p w14:paraId="6BB09183" w14:textId="77777777" w:rsidR="00934CCC" w:rsidRDefault="00934CCC" w:rsidP="00934CCC">
      <w:pPr>
        <w:ind w:firstLine="709"/>
        <w:jc w:val="both"/>
        <w:rPr>
          <w:lang w:bidi="ru-RU"/>
        </w:rPr>
      </w:pPr>
      <w:r w:rsidRPr="00934CCC">
        <w:rPr>
          <w:b/>
          <w:lang w:bidi="ru-RU"/>
        </w:rPr>
        <w:t>Отметка «3» (удовлетворительно)</w:t>
      </w:r>
      <w:r w:rsidRPr="00934CCC">
        <w:rPr>
          <w:lang w:bidi="ru-RU"/>
        </w:rPr>
        <w:t xml:space="preserve"> -  уровень освоения технологических приемов и операций выполняется с недостатками; недостатки в качестве выполненной работе; конструктивное предложение в творческом решении; частично выполняет отдельные этапы (группа) и всю работу; умение работать с инструкцией.   </w:t>
      </w:r>
    </w:p>
    <w:p w14:paraId="6FCB4679" w14:textId="77777777" w:rsidR="00934CCC" w:rsidRPr="00934CCC" w:rsidRDefault="00934CCC" w:rsidP="00934CCC">
      <w:pPr>
        <w:ind w:firstLine="709"/>
        <w:jc w:val="both"/>
        <w:rPr>
          <w:lang w:bidi="ru-RU"/>
        </w:rPr>
      </w:pPr>
      <w:r w:rsidRPr="00934CCC">
        <w:rPr>
          <w:b/>
          <w:lang w:bidi="ru-RU"/>
        </w:rPr>
        <w:t>Отметка «2» (неудовлетворительно)</w:t>
      </w:r>
      <w:r w:rsidRPr="00934CCC">
        <w:rPr>
          <w:lang w:bidi="ru-RU"/>
        </w:rPr>
        <w:t xml:space="preserve"> -  уровень освоения технологических приемов и операций очень низкий; качество выполнения работы очень низкое; в творческом решении только технологическое предложение; не может работать без помощи и указаний; коммуникативность низкая; не умеет работать с текстом учебника; активность низкая.  </w:t>
      </w:r>
    </w:p>
    <w:p w14:paraId="56D5F085" w14:textId="19300815" w:rsidR="00934CCC" w:rsidRPr="00EC39E6" w:rsidRDefault="00934CCC" w:rsidP="00934CCC">
      <w:pPr>
        <w:spacing w:before="240"/>
        <w:jc w:val="center"/>
        <w:rPr>
          <w:lang w:bidi="ru-RU"/>
        </w:rPr>
      </w:pPr>
      <w:r w:rsidRPr="00934CCC">
        <w:rPr>
          <w:b/>
          <w:lang w:bidi="ru-RU"/>
        </w:rPr>
        <w:lastRenderedPageBreak/>
        <w:t>Критерии оценивания практической работы</w:t>
      </w:r>
      <w:r w:rsidR="00EC7765">
        <w:rPr>
          <w:b/>
          <w:lang w:bidi="ru-RU"/>
        </w:rPr>
        <w:t xml:space="preserve"> и </w:t>
      </w:r>
      <w:r w:rsidR="00EC39E6" w:rsidRPr="00EC39E6">
        <w:rPr>
          <w:b/>
          <w:lang w:bidi="ru-RU"/>
        </w:rPr>
        <w:t xml:space="preserve"> </w:t>
      </w:r>
      <w:r w:rsidR="00EC39E6">
        <w:rPr>
          <w:b/>
          <w:lang w:bidi="ru-RU"/>
        </w:rPr>
        <w:t>творческой работы</w:t>
      </w:r>
    </w:p>
    <w:p w14:paraId="68790F28" w14:textId="77777777" w:rsidR="00934CCC" w:rsidRPr="00934CCC" w:rsidRDefault="00934CCC" w:rsidP="00934CCC">
      <w:pPr>
        <w:ind w:firstLine="709"/>
        <w:jc w:val="both"/>
        <w:rPr>
          <w:lang w:bidi="ru-RU"/>
        </w:rPr>
      </w:pPr>
      <w:r w:rsidRPr="00934CCC">
        <w:rPr>
          <w:b/>
          <w:lang w:bidi="ru-RU"/>
        </w:rPr>
        <w:t>Отметка «5»</w:t>
      </w:r>
      <w:r w:rsidRPr="00934CCC">
        <w:rPr>
          <w:lang w:bidi="ru-RU"/>
        </w:rPr>
        <w:t xml:space="preserve"> - работа выполнена в заданное время, самостоятельно, с соблюдением технологической последовательности, качественно и творчески; </w:t>
      </w:r>
    </w:p>
    <w:p w14:paraId="07476081" w14:textId="77777777" w:rsidR="00934CCC" w:rsidRPr="00934CCC" w:rsidRDefault="00934CCC" w:rsidP="00934CCC">
      <w:pPr>
        <w:ind w:firstLine="709"/>
        <w:jc w:val="both"/>
        <w:rPr>
          <w:lang w:bidi="ru-RU"/>
        </w:rPr>
      </w:pPr>
      <w:r w:rsidRPr="00934CCC">
        <w:rPr>
          <w:b/>
          <w:lang w:bidi="ru-RU"/>
        </w:rPr>
        <w:t>Отметка «4»</w:t>
      </w:r>
      <w:r w:rsidRPr="00934CCC">
        <w:rPr>
          <w:lang w:bidi="ru-RU"/>
        </w:rPr>
        <w:t xml:space="preserve">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14:paraId="584DE8B6" w14:textId="77777777" w:rsidR="00934CCC" w:rsidRPr="00934CCC" w:rsidRDefault="00934CCC" w:rsidP="00934CCC">
      <w:pPr>
        <w:ind w:firstLine="709"/>
        <w:jc w:val="both"/>
        <w:rPr>
          <w:lang w:bidi="ru-RU"/>
        </w:rPr>
      </w:pPr>
      <w:r w:rsidRPr="00934CCC">
        <w:rPr>
          <w:b/>
          <w:lang w:bidi="ru-RU"/>
        </w:rPr>
        <w:t>Отметка «3»</w:t>
      </w:r>
      <w:r w:rsidRPr="00934CCC">
        <w:rPr>
          <w:lang w:bidi="ru-RU"/>
        </w:rPr>
        <w:t xml:space="preserve">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14:paraId="3FE582A2" w14:textId="77777777" w:rsidR="00934CCC" w:rsidRPr="00934CCC" w:rsidRDefault="00934CCC" w:rsidP="00934CCC">
      <w:pPr>
        <w:ind w:firstLine="709"/>
        <w:jc w:val="both"/>
        <w:rPr>
          <w:lang w:bidi="ru-RU"/>
        </w:rPr>
      </w:pPr>
      <w:r w:rsidRPr="00934CCC">
        <w:rPr>
          <w:b/>
          <w:lang w:bidi="ru-RU"/>
        </w:rPr>
        <w:t>Отметка «2»</w:t>
      </w:r>
      <w:r w:rsidRPr="00934CCC">
        <w:rPr>
          <w:lang w:bidi="ru-RU"/>
        </w:rPr>
        <w:t xml:space="preserve"> –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14:paraId="4FAD98AE" w14:textId="77777777" w:rsidR="00934CCC" w:rsidRPr="00934CCC" w:rsidRDefault="00934CCC" w:rsidP="00934CCC">
      <w:pPr>
        <w:spacing w:before="240"/>
        <w:ind w:firstLine="709"/>
        <w:jc w:val="center"/>
        <w:rPr>
          <w:lang w:bidi="ru-RU"/>
        </w:rPr>
      </w:pPr>
      <w:r w:rsidRPr="00934CCC">
        <w:rPr>
          <w:b/>
          <w:lang w:bidi="ru-RU"/>
        </w:rPr>
        <w:t>Критерии оценивания тестовых работ</w:t>
      </w:r>
    </w:p>
    <w:tbl>
      <w:tblPr>
        <w:tblW w:w="93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8"/>
        <w:gridCol w:w="3205"/>
        <w:gridCol w:w="3209"/>
      </w:tblGrid>
      <w:tr w:rsidR="00934CCC" w:rsidRPr="00934CCC" w14:paraId="36EB5DAA" w14:textId="77777777" w:rsidTr="00934CCC">
        <w:trPr>
          <w:jc w:val="center"/>
        </w:trPr>
        <w:tc>
          <w:tcPr>
            <w:tcW w:w="2898" w:type="dxa"/>
          </w:tcPr>
          <w:p w14:paraId="51C72559" w14:textId="77777777" w:rsidR="00934CCC" w:rsidRPr="00934CCC" w:rsidRDefault="00934CCC" w:rsidP="00934CCC">
            <w:pPr>
              <w:jc w:val="center"/>
              <w:rPr>
                <w:b/>
                <w:bCs/>
                <w:lang w:bidi="ru-RU"/>
              </w:rPr>
            </w:pPr>
            <w:r w:rsidRPr="00934CCC">
              <w:rPr>
                <w:b/>
                <w:bCs/>
                <w:lang w:bidi="ru-RU"/>
              </w:rPr>
              <w:t>Отметка</w:t>
            </w:r>
          </w:p>
        </w:tc>
        <w:tc>
          <w:tcPr>
            <w:tcW w:w="3205" w:type="dxa"/>
          </w:tcPr>
          <w:p w14:paraId="5FF0B4E0" w14:textId="77777777" w:rsidR="00934CCC" w:rsidRPr="00934CCC" w:rsidRDefault="00934CCC" w:rsidP="00934CCC">
            <w:pPr>
              <w:jc w:val="center"/>
              <w:rPr>
                <w:b/>
                <w:bCs/>
                <w:lang w:bidi="ru-RU"/>
              </w:rPr>
            </w:pPr>
            <w:r w:rsidRPr="00934CCC">
              <w:rPr>
                <w:b/>
                <w:bCs/>
                <w:lang w:bidi="ru-RU"/>
              </w:rPr>
              <w:t>%  выполнения</w:t>
            </w:r>
          </w:p>
        </w:tc>
        <w:tc>
          <w:tcPr>
            <w:tcW w:w="3209" w:type="dxa"/>
          </w:tcPr>
          <w:p w14:paraId="3057E4A5" w14:textId="77777777" w:rsidR="00934CCC" w:rsidRPr="00934CCC" w:rsidRDefault="00934CCC" w:rsidP="00934CCC">
            <w:pPr>
              <w:ind w:firstLine="709"/>
              <w:jc w:val="center"/>
              <w:rPr>
                <w:b/>
                <w:bCs/>
                <w:lang w:bidi="ru-RU"/>
              </w:rPr>
            </w:pPr>
            <w:r w:rsidRPr="00934CCC">
              <w:rPr>
                <w:b/>
                <w:bCs/>
                <w:lang w:bidi="ru-RU"/>
              </w:rPr>
              <w:t>Уровень</w:t>
            </w:r>
          </w:p>
        </w:tc>
      </w:tr>
      <w:tr w:rsidR="00934CCC" w:rsidRPr="00934CCC" w14:paraId="4B79ADFB" w14:textId="77777777" w:rsidTr="00934CCC">
        <w:trPr>
          <w:jc w:val="center"/>
        </w:trPr>
        <w:tc>
          <w:tcPr>
            <w:tcW w:w="2898" w:type="dxa"/>
          </w:tcPr>
          <w:p w14:paraId="7E7526C9" w14:textId="77777777" w:rsidR="00934CCC" w:rsidRPr="00934CCC" w:rsidRDefault="00934CCC" w:rsidP="00934CCC">
            <w:pPr>
              <w:jc w:val="center"/>
              <w:rPr>
                <w:bCs/>
                <w:lang w:bidi="ru-RU"/>
              </w:rPr>
            </w:pPr>
            <w:r w:rsidRPr="00934CCC">
              <w:rPr>
                <w:bCs/>
                <w:lang w:bidi="ru-RU"/>
              </w:rPr>
              <w:t>«5»</w:t>
            </w:r>
          </w:p>
        </w:tc>
        <w:tc>
          <w:tcPr>
            <w:tcW w:w="3205" w:type="dxa"/>
          </w:tcPr>
          <w:p w14:paraId="6F5DD9AA" w14:textId="77777777" w:rsidR="00934CCC" w:rsidRPr="00934CCC" w:rsidRDefault="00934CCC" w:rsidP="00934CCC">
            <w:pPr>
              <w:jc w:val="center"/>
              <w:rPr>
                <w:lang w:bidi="ru-RU"/>
              </w:rPr>
            </w:pPr>
            <w:r w:rsidRPr="00934CCC">
              <w:rPr>
                <w:lang w:bidi="ru-RU"/>
              </w:rPr>
              <w:t>91% - 100%</w:t>
            </w:r>
          </w:p>
        </w:tc>
        <w:tc>
          <w:tcPr>
            <w:tcW w:w="3209" w:type="dxa"/>
          </w:tcPr>
          <w:p w14:paraId="7E743748" w14:textId="77777777" w:rsidR="00934CCC" w:rsidRPr="00934CCC" w:rsidRDefault="00934CCC" w:rsidP="00934CCC">
            <w:pPr>
              <w:jc w:val="center"/>
              <w:rPr>
                <w:bCs/>
                <w:lang w:bidi="ru-RU"/>
              </w:rPr>
            </w:pPr>
            <w:r w:rsidRPr="00934CCC">
              <w:rPr>
                <w:lang w:bidi="ru-RU"/>
              </w:rPr>
              <w:t>высокий</w:t>
            </w:r>
          </w:p>
        </w:tc>
      </w:tr>
      <w:tr w:rsidR="00934CCC" w:rsidRPr="00934CCC" w14:paraId="25EC47E3" w14:textId="77777777" w:rsidTr="00934CCC">
        <w:trPr>
          <w:jc w:val="center"/>
        </w:trPr>
        <w:tc>
          <w:tcPr>
            <w:tcW w:w="2898" w:type="dxa"/>
          </w:tcPr>
          <w:p w14:paraId="16145485" w14:textId="77777777" w:rsidR="00934CCC" w:rsidRPr="00934CCC" w:rsidRDefault="00934CCC" w:rsidP="00934CCC">
            <w:pPr>
              <w:jc w:val="center"/>
              <w:rPr>
                <w:bCs/>
                <w:lang w:bidi="ru-RU"/>
              </w:rPr>
            </w:pPr>
            <w:r w:rsidRPr="00934CCC">
              <w:rPr>
                <w:bCs/>
                <w:lang w:bidi="ru-RU"/>
              </w:rPr>
              <w:t>«4»</w:t>
            </w:r>
          </w:p>
        </w:tc>
        <w:tc>
          <w:tcPr>
            <w:tcW w:w="3205" w:type="dxa"/>
          </w:tcPr>
          <w:p w14:paraId="24FB4018" w14:textId="77777777" w:rsidR="00934CCC" w:rsidRPr="00934CCC" w:rsidRDefault="00934CCC" w:rsidP="00934CCC">
            <w:pPr>
              <w:jc w:val="center"/>
              <w:rPr>
                <w:lang w:bidi="ru-RU"/>
              </w:rPr>
            </w:pPr>
            <w:r w:rsidRPr="00934CCC">
              <w:rPr>
                <w:lang w:bidi="ru-RU"/>
              </w:rPr>
              <w:t>71-90%</w:t>
            </w:r>
          </w:p>
        </w:tc>
        <w:tc>
          <w:tcPr>
            <w:tcW w:w="3209" w:type="dxa"/>
          </w:tcPr>
          <w:p w14:paraId="55D6A106" w14:textId="77777777" w:rsidR="00934CCC" w:rsidRPr="00934CCC" w:rsidRDefault="00934CCC" w:rsidP="00934CCC">
            <w:pPr>
              <w:jc w:val="center"/>
              <w:rPr>
                <w:bCs/>
                <w:lang w:bidi="ru-RU"/>
              </w:rPr>
            </w:pPr>
            <w:r w:rsidRPr="00934CCC">
              <w:rPr>
                <w:bCs/>
                <w:lang w:bidi="ru-RU"/>
              </w:rPr>
              <w:t>выше среднего</w:t>
            </w:r>
          </w:p>
        </w:tc>
      </w:tr>
      <w:tr w:rsidR="00934CCC" w:rsidRPr="00934CCC" w14:paraId="7EFEDF06" w14:textId="77777777" w:rsidTr="00934CCC">
        <w:trPr>
          <w:jc w:val="center"/>
        </w:trPr>
        <w:tc>
          <w:tcPr>
            <w:tcW w:w="2898" w:type="dxa"/>
          </w:tcPr>
          <w:p w14:paraId="748E87BC" w14:textId="77777777" w:rsidR="00934CCC" w:rsidRPr="00934CCC" w:rsidRDefault="00934CCC" w:rsidP="00934CCC">
            <w:pPr>
              <w:jc w:val="center"/>
              <w:rPr>
                <w:bCs/>
                <w:lang w:bidi="ru-RU"/>
              </w:rPr>
            </w:pPr>
            <w:r w:rsidRPr="00934CCC">
              <w:rPr>
                <w:bCs/>
                <w:lang w:bidi="ru-RU"/>
              </w:rPr>
              <w:t>«3»</w:t>
            </w:r>
          </w:p>
        </w:tc>
        <w:tc>
          <w:tcPr>
            <w:tcW w:w="3205" w:type="dxa"/>
          </w:tcPr>
          <w:p w14:paraId="1AFA20F3" w14:textId="77777777" w:rsidR="00934CCC" w:rsidRPr="00934CCC" w:rsidRDefault="00934CCC" w:rsidP="00934CCC">
            <w:pPr>
              <w:jc w:val="center"/>
              <w:rPr>
                <w:lang w:bidi="ru-RU"/>
              </w:rPr>
            </w:pPr>
            <w:r w:rsidRPr="00934CCC">
              <w:rPr>
                <w:lang w:bidi="ru-RU"/>
              </w:rPr>
              <w:t>50-70%</w:t>
            </w:r>
          </w:p>
        </w:tc>
        <w:tc>
          <w:tcPr>
            <w:tcW w:w="3209" w:type="dxa"/>
          </w:tcPr>
          <w:p w14:paraId="08CEC241" w14:textId="77777777" w:rsidR="00934CCC" w:rsidRPr="00934CCC" w:rsidRDefault="00934CCC" w:rsidP="00934CCC">
            <w:pPr>
              <w:jc w:val="center"/>
              <w:rPr>
                <w:bCs/>
                <w:lang w:bidi="ru-RU"/>
              </w:rPr>
            </w:pPr>
            <w:r w:rsidRPr="00934CCC">
              <w:rPr>
                <w:bCs/>
                <w:lang w:bidi="ru-RU"/>
              </w:rPr>
              <w:t>средний</w:t>
            </w:r>
          </w:p>
        </w:tc>
      </w:tr>
      <w:tr w:rsidR="00934CCC" w:rsidRPr="00934CCC" w14:paraId="388774F5" w14:textId="77777777" w:rsidTr="00934CCC">
        <w:trPr>
          <w:jc w:val="center"/>
        </w:trPr>
        <w:tc>
          <w:tcPr>
            <w:tcW w:w="2898" w:type="dxa"/>
          </w:tcPr>
          <w:p w14:paraId="12BED7DA" w14:textId="77777777" w:rsidR="00934CCC" w:rsidRPr="00934CCC" w:rsidRDefault="00934CCC" w:rsidP="00934CCC">
            <w:pPr>
              <w:jc w:val="center"/>
              <w:rPr>
                <w:bCs/>
                <w:lang w:bidi="ru-RU"/>
              </w:rPr>
            </w:pPr>
            <w:r w:rsidRPr="00934CCC">
              <w:rPr>
                <w:bCs/>
                <w:lang w:bidi="ru-RU"/>
              </w:rPr>
              <w:t>«2»</w:t>
            </w:r>
          </w:p>
        </w:tc>
        <w:tc>
          <w:tcPr>
            <w:tcW w:w="3205" w:type="dxa"/>
          </w:tcPr>
          <w:p w14:paraId="3E6B849C" w14:textId="77777777" w:rsidR="00934CCC" w:rsidRPr="00934CCC" w:rsidRDefault="00934CCC" w:rsidP="00934CCC">
            <w:pPr>
              <w:jc w:val="center"/>
              <w:rPr>
                <w:lang w:bidi="ru-RU"/>
              </w:rPr>
            </w:pPr>
            <w:r w:rsidRPr="00934CCC">
              <w:rPr>
                <w:lang w:bidi="ru-RU"/>
              </w:rPr>
              <w:t>менее 50%</w:t>
            </w:r>
          </w:p>
        </w:tc>
        <w:tc>
          <w:tcPr>
            <w:tcW w:w="3209" w:type="dxa"/>
          </w:tcPr>
          <w:p w14:paraId="3DCB3A46" w14:textId="77777777" w:rsidR="00934CCC" w:rsidRPr="00934CCC" w:rsidRDefault="00934CCC" w:rsidP="00934CCC">
            <w:pPr>
              <w:jc w:val="center"/>
              <w:rPr>
                <w:bCs/>
                <w:lang w:bidi="ru-RU"/>
              </w:rPr>
            </w:pPr>
            <w:r w:rsidRPr="00934CCC">
              <w:rPr>
                <w:lang w:bidi="ru-RU"/>
              </w:rPr>
              <w:t>низкий</w:t>
            </w:r>
          </w:p>
        </w:tc>
      </w:tr>
    </w:tbl>
    <w:p w14:paraId="3F9EB990" w14:textId="77777777" w:rsidR="00934CCC" w:rsidRPr="00934CCC" w:rsidRDefault="00934CCC" w:rsidP="00934CCC">
      <w:pPr>
        <w:spacing w:before="240"/>
        <w:ind w:firstLine="709"/>
        <w:jc w:val="center"/>
        <w:rPr>
          <w:b/>
          <w:lang w:bidi="ru-RU"/>
        </w:rPr>
      </w:pPr>
      <w:r w:rsidRPr="00934CCC">
        <w:rPr>
          <w:b/>
          <w:lang w:bidi="ru-RU"/>
        </w:rPr>
        <w:t>Критерии оценки рефератов, докладов (сообщений)</w:t>
      </w:r>
    </w:p>
    <w:tbl>
      <w:tblPr>
        <w:tblW w:w="9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7508"/>
        <w:gridCol w:w="1368"/>
      </w:tblGrid>
      <w:tr w:rsidR="00934CCC" w:rsidRPr="00934CCC" w14:paraId="543DDB4A" w14:textId="77777777" w:rsidTr="00934CCC">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41ABFE" w14:textId="77777777" w:rsidR="00934CCC" w:rsidRPr="00934CCC" w:rsidRDefault="00934CCC" w:rsidP="00934CCC">
            <w:pPr>
              <w:jc w:val="center"/>
              <w:rPr>
                <w:b/>
                <w:lang w:bidi="ru-RU"/>
              </w:rPr>
            </w:pPr>
            <w:r w:rsidRPr="00934CCC">
              <w:rPr>
                <w:b/>
                <w:lang w:bidi="ru-RU"/>
              </w:rPr>
              <w:t>№ п/п</w:t>
            </w:r>
          </w:p>
        </w:tc>
        <w:tc>
          <w:tcPr>
            <w:tcW w:w="75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701194" w14:textId="77777777" w:rsidR="00934CCC" w:rsidRPr="00934CCC" w:rsidRDefault="00934CCC" w:rsidP="00934CCC">
            <w:pPr>
              <w:ind w:firstLine="709"/>
              <w:jc w:val="center"/>
              <w:rPr>
                <w:b/>
                <w:lang w:bidi="ru-RU"/>
              </w:rPr>
            </w:pPr>
            <w:r w:rsidRPr="00934CCC">
              <w:rPr>
                <w:b/>
                <w:lang w:bidi="ru-RU"/>
              </w:rPr>
              <w:t>Оцениваемые параметры</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5F4099" w14:textId="77777777" w:rsidR="00934CCC" w:rsidRPr="00934CCC" w:rsidRDefault="00934CCC" w:rsidP="00934CCC">
            <w:pPr>
              <w:jc w:val="center"/>
              <w:rPr>
                <w:b/>
                <w:lang w:bidi="ru-RU"/>
              </w:rPr>
            </w:pPr>
            <w:r w:rsidRPr="00934CCC">
              <w:rPr>
                <w:b/>
                <w:lang w:bidi="ru-RU"/>
              </w:rPr>
              <w:t>Оценка в баллах</w:t>
            </w:r>
          </w:p>
        </w:tc>
      </w:tr>
      <w:tr w:rsidR="00934CCC" w:rsidRPr="00934CCC" w14:paraId="6DD8D216" w14:textId="77777777" w:rsidTr="00934CCC">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hideMark/>
          </w:tcPr>
          <w:p w14:paraId="64127814" w14:textId="77777777" w:rsidR="00934CCC" w:rsidRPr="00934CCC" w:rsidRDefault="00934CCC" w:rsidP="00934CCC">
            <w:pPr>
              <w:ind w:firstLine="709"/>
              <w:jc w:val="both"/>
              <w:rPr>
                <w:lang w:bidi="ru-RU"/>
              </w:rPr>
            </w:pPr>
            <w:r w:rsidRPr="00934CCC">
              <w:rPr>
                <w:lang w:bidi="ru-RU"/>
              </w:rPr>
              <w:t>1</w:t>
            </w:r>
          </w:p>
        </w:tc>
        <w:tc>
          <w:tcPr>
            <w:tcW w:w="7527" w:type="dxa"/>
            <w:tcBorders>
              <w:top w:val="single" w:sz="4" w:space="0" w:color="auto"/>
              <w:left w:val="single" w:sz="4" w:space="0" w:color="auto"/>
              <w:bottom w:val="single" w:sz="4" w:space="0" w:color="auto"/>
              <w:right w:val="single" w:sz="4" w:space="0" w:color="auto"/>
            </w:tcBorders>
            <w:shd w:val="clear" w:color="auto" w:fill="auto"/>
            <w:hideMark/>
          </w:tcPr>
          <w:p w14:paraId="33957B12" w14:textId="77777777" w:rsidR="00934CCC" w:rsidRPr="00934CCC" w:rsidRDefault="00934CCC" w:rsidP="00934CCC">
            <w:pPr>
              <w:jc w:val="both"/>
              <w:rPr>
                <w:lang w:bidi="ru-RU"/>
              </w:rPr>
            </w:pPr>
            <w:r w:rsidRPr="00934CCC">
              <w:rPr>
                <w:lang w:bidi="ru-RU"/>
              </w:rPr>
              <w:t>Качество доклада (сообщения):</w:t>
            </w:r>
          </w:p>
          <w:p w14:paraId="089F3949" w14:textId="77777777" w:rsidR="00934CCC" w:rsidRPr="00934CCC" w:rsidRDefault="00934CCC" w:rsidP="00C33BE4">
            <w:pPr>
              <w:pStyle w:val="a9"/>
              <w:numPr>
                <w:ilvl w:val="0"/>
                <w:numId w:val="80"/>
              </w:numPr>
              <w:ind w:left="245" w:hanging="245"/>
              <w:jc w:val="both"/>
              <w:rPr>
                <w:i/>
                <w:lang w:bidi="ru-RU"/>
              </w:rPr>
            </w:pPr>
            <w:r w:rsidRPr="00934CCC">
              <w:rPr>
                <w:i/>
                <w:lang w:bidi="ru-RU"/>
              </w:rPr>
              <w:t>сопровождается иллюстративным материалом;</w:t>
            </w:r>
          </w:p>
          <w:p w14:paraId="5F654D88" w14:textId="77777777" w:rsidR="00934CCC" w:rsidRPr="00934CCC" w:rsidRDefault="00934CCC" w:rsidP="00C33BE4">
            <w:pPr>
              <w:pStyle w:val="a9"/>
              <w:numPr>
                <w:ilvl w:val="0"/>
                <w:numId w:val="80"/>
              </w:numPr>
              <w:ind w:left="245" w:hanging="245"/>
              <w:jc w:val="both"/>
              <w:rPr>
                <w:i/>
                <w:lang w:bidi="ru-RU"/>
              </w:rPr>
            </w:pPr>
            <w:r w:rsidRPr="00934CCC">
              <w:rPr>
                <w:i/>
                <w:lang w:bidi="ru-RU"/>
              </w:rPr>
              <w:t>чётко выстроен;</w:t>
            </w:r>
          </w:p>
          <w:p w14:paraId="4C5C3418" w14:textId="77777777" w:rsidR="00934CCC" w:rsidRPr="00934CCC" w:rsidRDefault="00934CCC" w:rsidP="00C33BE4">
            <w:pPr>
              <w:pStyle w:val="a9"/>
              <w:numPr>
                <w:ilvl w:val="0"/>
                <w:numId w:val="80"/>
              </w:numPr>
              <w:ind w:left="245" w:hanging="245"/>
              <w:jc w:val="both"/>
              <w:rPr>
                <w:i/>
                <w:lang w:bidi="ru-RU"/>
              </w:rPr>
            </w:pPr>
            <w:r w:rsidRPr="00934CCC">
              <w:rPr>
                <w:i/>
                <w:lang w:bidi="ru-RU"/>
              </w:rPr>
              <w:t>рассказывается, но не объясняется суть работы;</w:t>
            </w:r>
          </w:p>
          <w:p w14:paraId="084766D2" w14:textId="77777777" w:rsidR="00934CCC" w:rsidRPr="00934CCC" w:rsidRDefault="00934CCC" w:rsidP="00C33BE4">
            <w:pPr>
              <w:pStyle w:val="a9"/>
              <w:numPr>
                <w:ilvl w:val="0"/>
                <w:numId w:val="80"/>
              </w:numPr>
              <w:ind w:left="245" w:hanging="245"/>
              <w:jc w:val="both"/>
              <w:rPr>
                <w:lang w:bidi="ru-RU"/>
              </w:rPr>
            </w:pPr>
            <w:r w:rsidRPr="00934CCC">
              <w:rPr>
                <w:i/>
                <w:lang w:bidi="ru-RU"/>
              </w:rPr>
              <w:t>зачитывается.</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tcPr>
          <w:p w14:paraId="3640418F" w14:textId="77777777" w:rsidR="00934CCC" w:rsidRPr="00934CCC" w:rsidRDefault="00934CCC" w:rsidP="00934CCC">
            <w:pPr>
              <w:jc w:val="center"/>
              <w:rPr>
                <w:lang w:bidi="ru-RU"/>
              </w:rPr>
            </w:pPr>
            <w:r w:rsidRPr="00934CCC">
              <w:rPr>
                <w:lang w:bidi="ru-RU"/>
              </w:rPr>
              <w:t>3</w:t>
            </w:r>
          </w:p>
          <w:p w14:paraId="5A1FD86C" w14:textId="77777777" w:rsidR="00934CCC" w:rsidRPr="00934CCC" w:rsidRDefault="00934CCC" w:rsidP="00934CCC">
            <w:pPr>
              <w:jc w:val="center"/>
              <w:rPr>
                <w:lang w:bidi="ru-RU"/>
              </w:rPr>
            </w:pPr>
            <w:r w:rsidRPr="00934CCC">
              <w:rPr>
                <w:lang w:bidi="ru-RU"/>
              </w:rPr>
              <w:t>2</w:t>
            </w:r>
          </w:p>
          <w:p w14:paraId="12BEA066" w14:textId="77777777" w:rsidR="00934CCC" w:rsidRPr="00934CCC" w:rsidRDefault="00934CCC" w:rsidP="00934CCC">
            <w:pPr>
              <w:jc w:val="center"/>
              <w:rPr>
                <w:lang w:bidi="ru-RU"/>
              </w:rPr>
            </w:pPr>
            <w:r w:rsidRPr="00934CCC">
              <w:rPr>
                <w:lang w:bidi="ru-RU"/>
              </w:rPr>
              <w:t>1</w:t>
            </w:r>
          </w:p>
          <w:p w14:paraId="361C1184" w14:textId="77777777" w:rsidR="00934CCC" w:rsidRPr="00934CCC" w:rsidRDefault="00934CCC" w:rsidP="00934CCC">
            <w:pPr>
              <w:jc w:val="center"/>
              <w:rPr>
                <w:lang w:bidi="ru-RU"/>
              </w:rPr>
            </w:pPr>
            <w:r w:rsidRPr="00934CCC">
              <w:rPr>
                <w:lang w:bidi="ru-RU"/>
              </w:rPr>
              <w:t>0</w:t>
            </w:r>
          </w:p>
        </w:tc>
      </w:tr>
      <w:tr w:rsidR="00934CCC" w:rsidRPr="00934CCC" w14:paraId="79A9144D" w14:textId="77777777" w:rsidTr="00934CCC">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hideMark/>
          </w:tcPr>
          <w:p w14:paraId="32008DBB" w14:textId="77777777" w:rsidR="00934CCC" w:rsidRPr="00934CCC" w:rsidRDefault="00934CCC" w:rsidP="00934CCC">
            <w:pPr>
              <w:ind w:firstLine="709"/>
              <w:jc w:val="both"/>
              <w:rPr>
                <w:lang w:bidi="ru-RU"/>
              </w:rPr>
            </w:pPr>
            <w:r w:rsidRPr="00934CCC">
              <w:rPr>
                <w:lang w:bidi="ru-RU"/>
              </w:rPr>
              <w:t>2</w:t>
            </w:r>
          </w:p>
        </w:tc>
        <w:tc>
          <w:tcPr>
            <w:tcW w:w="7527" w:type="dxa"/>
            <w:tcBorders>
              <w:top w:val="single" w:sz="4" w:space="0" w:color="auto"/>
              <w:left w:val="single" w:sz="4" w:space="0" w:color="auto"/>
              <w:bottom w:val="single" w:sz="4" w:space="0" w:color="auto"/>
              <w:right w:val="single" w:sz="4" w:space="0" w:color="auto"/>
            </w:tcBorders>
            <w:shd w:val="clear" w:color="auto" w:fill="auto"/>
            <w:hideMark/>
          </w:tcPr>
          <w:p w14:paraId="5A49FC99" w14:textId="77777777" w:rsidR="00934CCC" w:rsidRPr="00934CCC" w:rsidRDefault="00934CCC" w:rsidP="00934CCC">
            <w:pPr>
              <w:jc w:val="both"/>
              <w:rPr>
                <w:lang w:bidi="ru-RU"/>
              </w:rPr>
            </w:pPr>
            <w:r w:rsidRPr="00934CCC">
              <w:rPr>
                <w:lang w:bidi="ru-RU"/>
              </w:rPr>
              <w:t>Использование демонстрационного материала:</w:t>
            </w:r>
          </w:p>
          <w:p w14:paraId="636C663A" w14:textId="77777777" w:rsidR="00934CCC" w:rsidRDefault="00934CCC" w:rsidP="00C33BE4">
            <w:pPr>
              <w:pStyle w:val="a9"/>
              <w:numPr>
                <w:ilvl w:val="0"/>
                <w:numId w:val="80"/>
              </w:numPr>
              <w:ind w:left="245" w:hanging="245"/>
              <w:jc w:val="both"/>
              <w:rPr>
                <w:i/>
                <w:lang w:bidi="ru-RU"/>
              </w:rPr>
            </w:pPr>
            <w:r w:rsidRPr="00934CCC">
              <w:rPr>
                <w:i/>
                <w:lang w:bidi="ru-RU"/>
              </w:rPr>
              <w:t>автор представил демонстрационный материал и прекрасно в нём ориентируется;</w:t>
            </w:r>
          </w:p>
          <w:p w14:paraId="509AA772" w14:textId="77777777" w:rsidR="00934CCC" w:rsidRPr="00934CCC" w:rsidRDefault="00934CCC" w:rsidP="00C33BE4">
            <w:pPr>
              <w:pStyle w:val="a9"/>
              <w:numPr>
                <w:ilvl w:val="0"/>
                <w:numId w:val="80"/>
              </w:numPr>
              <w:ind w:left="245" w:hanging="245"/>
              <w:jc w:val="both"/>
              <w:rPr>
                <w:i/>
                <w:lang w:bidi="ru-RU"/>
              </w:rPr>
            </w:pPr>
            <w:r w:rsidRPr="00934CCC">
              <w:rPr>
                <w:i/>
                <w:lang w:bidi="ru-RU"/>
              </w:rPr>
              <w:t>использовался в докладе, хорошо оформлен, но есть неточности;</w:t>
            </w:r>
          </w:p>
          <w:p w14:paraId="58169B3A" w14:textId="77777777" w:rsidR="00934CCC" w:rsidRPr="00934CCC" w:rsidRDefault="00934CCC" w:rsidP="00C33BE4">
            <w:pPr>
              <w:pStyle w:val="a9"/>
              <w:numPr>
                <w:ilvl w:val="0"/>
                <w:numId w:val="80"/>
              </w:numPr>
              <w:ind w:left="245" w:hanging="245"/>
              <w:jc w:val="both"/>
              <w:rPr>
                <w:lang w:bidi="ru-RU"/>
              </w:rPr>
            </w:pPr>
            <w:r w:rsidRPr="00934CCC">
              <w:rPr>
                <w:i/>
                <w:lang w:bidi="ru-RU"/>
              </w:rPr>
              <w:t>представленный демонстрационный материал не использовался докладчиком или был оформлен плохо, неграмотно.</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tcPr>
          <w:p w14:paraId="764DDF9A" w14:textId="77777777" w:rsidR="00934CCC" w:rsidRPr="00934CCC" w:rsidRDefault="00934CCC" w:rsidP="00934CCC">
            <w:pPr>
              <w:jc w:val="center"/>
              <w:rPr>
                <w:lang w:bidi="ru-RU"/>
              </w:rPr>
            </w:pPr>
            <w:r w:rsidRPr="00934CCC">
              <w:rPr>
                <w:lang w:bidi="ru-RU"/>
              </w:rPr>
              <w:t>2</w:t>
            </w:r>
          </w:p>
          <w:p w14:paraId="2488077D" w14:textId="77777777" w:rsidR="00934CCC" w:rsidRPr="00934CCC" w:rsidRDefault="00934CCC" w:rsidP="00934CCC">
            <w:pPr>
              <w:jc w:val="center"/>
              <w:rPr>
                <w:lang w:bidi="ru-RU"/>
              </w:rPr>
            </w:pPr>
            <w:r w:rsidRPr="00934CCC">
              <w:rPr>
                <w:lang w:bidi="ru-RU"/>
              </w:rPr>
              <w:t>1</w:t>
            </w:r>
          </w:p>
          <w:p w14:paraId="119419A9" w14:textId="77777777" w:rsidR="00934CCC" w:rsidRPr="00934CCC" w:rsidRDefault="00934CCC" w:rsidP="00934CCC">
            <w:pPr>
              <w:jc w:val="center"/>
              <w:rPr>
                <w:lang w:bidi="ru-RU"/>
              </w:rPr>
            </w:pPr>
            <w:r w:rsidRPr="00934CCC">
              <w:rPr>
                <w:lang w:bidi="ru-RU"/>
              </w:rPr>
              <w:t>0</w:t>
            </w:r>
          </w:p>
        </w:tc>
      </w:tr>
      <w:tr w:rsidR="00934CCC" w:rsidRPr="00934CCC" w14:paraId="6B0B30D6" w14:textId="77777777" w:rsidTr="00934CCC">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hideMark/>
          </w:tcPr>
          <w:p w14:paraId="667CB8BE" w14:textId="77777777" w:rsidR="00934CCC" w:rsidRPr="00934CCC" w:rsidRDefault="00934CCC" w:rsidP="00934CCC">
            <w:pPr>
              <w:ind w:firstLine="709"/>
              <w:jc w:val="both"/>
              <w:rPr>
                <w:lang w:bidi="ru-RU"/>
              </w:rPr>
            </w:pPr>
            <w:r w:rsidRPr="00934CCC">
              <w:rPr>
                <w:lang w:bidi="ru-RU"/>
              </w:rPr>
              <w:t>3</w:t>
            </w:r>
          </w:p>
        </w:tc>
        <w:tc>
          <w:tcPr>
            <w:tcW w:w="7527" w:type="dxa"/>
            <w:tcBorders>
              <w:top w:val="single" w:sz="4" w:space="0" w:color="auto"/>
              <w:left w:val="single" w:sz="4" w:space="0" w:color="auto"/>
              <w:bottom w:val="single" w:sz="4" w:space="0" w:color="auto"/>
              <w:right w:val="single" w:sz="4" w:space="0" w:color="auto"/>
            </w:tcBorders>
            <w:shd w:val="clear" w:color="auto" w:fill="auto"/>
            <w:hideMark/>
          </w:tcPr>
          <w:p w14:paraId="59C84B15" w14:textId="77777777" w:rsidR="00934CCC" w:rsidRPr="00934CCC" w:rsidRDefault="00934CCC" w:rsidP="00934CCC">
            <w:pPr>
              <w:jc w:val="both"/>
              <w:rPr>
                <w:lang w:bidi="ru-RU"/>
              </w:rPr>
            </w:pPr>
            <w:r w:rsidRPr="00934CCC">
              <w:rPr>
                <w:lang w:bidi="ru-RU"/>
              </w:rPr>
              <w:t>Качество ответов на вопросы:</w:t>
            </w:r>
          </w:p>
          <w:p w14:paraId="73F53A58" w14:textId="77777777" w:rsidR="00934CCC" w:rsidRPr="00934CCC" w:rsidRDefault="00934CCC" w:rsidP="00C33BE4">
            <w:pPr>
              <w:pStyle w:val="a9"/>
              <w:numPr>
                <w:ilvl w:val="0"/>
                <w:numId w:val="80"/>
              </w:numPr>
              <w:ind w:left="245" w:hanging="245"/>
              <w:jc w:val="both"/>
              <w:rPr>
                <w:i/>
                <w:lang w:bidi="ru-RU"/>
              </w:rPr>
            </w:pPr>
            <w:r w:rsidRPr="00934CCC">
              <w:rPr>
                <w:i/>
                <w:lang w:bidi="ru-RU"/>
              </w:rPr>
              <w:t>даёт полные ответы на все вопросы;</w:t>
            </w:r>
          </w:p>
          <w:p w14:paraId="21CC3A61" w14:textId="77777777" w:rsidR="00934CCC" w:rsidRPr="00934CCC" w:rsidRDefault="00934CCC" w:rsidP="00C33BE4">
            <w:pPr>
              <w:pStyle w:val="a9"/>
              <w:numPr>
                <w:ilvl w:val="0"/>
                <w:numId w:val="80"/>
              </w:numPr>
              <w:ind w:left="245" w:hanging="245"/>
              <w:jc w:val="both"/>
              <w:rPr>
                <w:i/>
                <w:lang w:bidi="ru-RU"/>
              </w:rPr>
            </w:pPr>
            <w:r w:rsidRPr="00934CCC">
              <w:rPr>
                <w:i/>
                <w:lang w:bidi="ru-RU"/>
              </w:rPr>
              <w:t>не может чётко ответить на вопросы;</w:t>
            </w:r>
          </w:p>
          <w:p w14:paraId="32E8712F" w14:textId="77777777" w:rsidR="00934CCC" w:rsidRPr="00934CCC" w:rsidRDefault="00934CCC" w:rsidP="00C33BE4">
            <w:pPr>
              <w:pStyle w:val="a9"/>
              <w:numPr>
                <w:ilvl w:val="0"/>
                <w:numId w:val="80"/>
              </w:numPr>
              <w:ind w:left="245" w:hanging="245"/>
              <w:jc w:val="both"/>
              <w:rPr>
                <w:lang w:bidi="ru-RU"/>
              </w:rPr>
            </w:pPr>
            <w:r w:rsidRPr="00934CCC">
              <w:rPr>
                <w:i/>
                <w:lang w:bidi="ru-RU"/>
              </w:rPr>
              <w:t>не отвечает на вопросы.</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tcPr>
          <w:p w14:paraId="1A4AD8AA" w14:textId="77777777" w:rsidR="00934CCC" w:rsidRPr="00934CCC" w:rsidRDefault="00934CCC" w:rsidP="00934CCC">
            <w:pPr>
              <w:jc w:val="center"/>
              <w:rPr>
                <w:lang w:bidi="ru-RU"/>
              </w:rPr>
            </w:pPr>
            <w:r w:rsidRPr="00934CCC">
              <w:rPr>
                <w:lang w:bidi="ru-RU"/>
              </w:rPr>
              <w:t>2</w:t>
            </w:r>
          </w:p>
          <w:p w14:paraId="4466BB43" w14:textId="77777777" w:rsidR="00934CCC" w:rsidRDefault="00934CCC" w:rsidP="00934CCC">
            <w:pPr>
              <w:jc w:val="center"/>
              <w:rPr>
                <w:lang w:bidi="ru-RU"/>
              </w:rPr>
            </w:pPr>
            <w:r w:rsidRPr="00934CCC">
              <w:rPr>
                <w:lang w:bidi="ru-RU"/>
              </w:rPr>
              <w:t>1</w:t>
            </w:r>
          </w:p>
          <w:p w14:paraId="342ADA73" w14:textId="77777777" w:rsidR="00934CCC" w:rsidRPr="00934CCC" w:rsidRDefault="00934CCC" w:rsidP="00934CCC">
            <w:pPr>
              <w:jc w:val="center"/>
              <w:rPr>
                <w:lang w:bidi="ru-RU"/>
              </w:rPr>
            </w:pPr>
            <w:r w:rsidRPr="00934CCC">
              <w:rPr>
                <w:lang w:bidi="ru-RU"/>
              </w:rPr>
              <w:t>0</w:t>
            </w:r>
          </w:p>
        </w:tc>
      </w:tr>
      <w:tr w:rsidR="00934CCC" w:rsidRPr="00934CCC" w14:paraId="1E8CA626" w14:textId="77777777" w:rsidTr="00934CCC">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hideMark/>
          </w:tcPr>
          <w:p w14:paraId="275D7163" w14:textId="77777777" w:rsidR="00934CCC" w:rsidRPr="00934CCC" w:rsidRDefault="00934CCC" w:rsidP="00934CCC">
            <w:pPr>
              <w:ind w:firstLine="709"/>
              <w:jc w:val="both"/>
              <w:rPr>
                <w:lang w:bidi="ru-RU"/>
              </w:rPr>
            </w:pPr>
            <w:r w:rsidRPr="00934CCC">
              <w:rPr>
                <w:lang w:bidi="ru-RU"/>
              </w:rPr>
              <w:t>4</w:t>
            </w:r>
          </w:p>
        </w:tc>
        <w:tc>
          <w:tcPr>
            <w:tcW w:w="7527" w:type="dxa"/>
            <w:tcBorders>
              <w:top w:val="single" w:sz="4" w:space="0" w:color="auto"/>
              <w:left w:val="single" w:sz="4" w:space="0" w:color="auto"/>
              <w:bottom w:val="single" w:sz="4" w:space="0" w:color="auto"/>
              <w:right w:val="single" w:sz="4" w:space="0" w:color="auto"/>
            </w:tcBorders>
            <w:shd w:val="clear" w:color="auto" w:fill="auto"/>
            <w:hideMark/>
          </w:tcPr>
          <w:p w14:paraId="46D3AF51" w14:textId="77777777" w:rsidR="00934CCC" w:rsidRPr="00934CCC" w:rsidRDefault="00934CCC" w:rsidP="00934CCC">
            <w:pPr>
              <w:jc w:val="both"/>
              <w:rPr>
                <w:lang w:bidi="ru-RU"/>
              </w:rPr>
            </w:pPr>
            <w:r w:rsidRPr="00934CCC">
              <w:rPr>
                <w:lang w:bidi="ru-RU"/>
              </w:rPr>
              <w:t>Владение научным и специальным аппаратом:</w:t>
            </w:r>
          </w:p>
          <w:p w14:paraId="41F993C9" w14:textId="77777777" w:rsidR="00934CCC" w:rsidRPr="00934CCC" w:rsidRDefault="00934CCC" w:rsidP="00C33BE4">
            <w:pPr>
              <w:pStyle w:val="a9"/>
              <w:numPr>
                <w:ilvl w:val="0"/>
                <w:numId w:val="80"/>
              </w:numPr>
              <w:ind w:left="245" w:hanging="245"/>
              <w:jc w:val="both"/>
              <w:rPr>
                <w:i/>
                <w:lang w:bidi="ru-RU"/>
              </w:rPr>
            </w:pPr>
            <w:r w:rsidRPr="00934CCC">
              <w:rPr>
                <w:i/>
                <w:lang w:bidi="ru-RU"/>
              </w:rPr>
              <w:t>показано владение специальным аппаратом;</w:t>
            </w:r>
          </w:p>
          <w:p w14:paraId="1EA76C4D" w14:textId="77777777" w:rsidR="00934CCC" w:rsidRDefault="00934CCC" w:rsidP="00C33BE4">
            <w:pPr>
              <w:pStyle w:val="a9"/>
              <w:numPr>
                <w:ilvl w:val="0"/>
                <w:numId w:val="80"/>
              </w:numPr>
              <w:ind w:left="245" w:hanging="245"/>
              <w:jc w:val="both"/>
              <w:rPr>
                <w:i/>
                <w:lang w:bidi="ru-RU"/>
              </w:rPr>
            </w:pPr>
            <w:r w:rsidRPr="00934CCC">
              <w:rPr>
                <w:i/>
                <w:lang w:bidi="ru-RU"/>
              </w:rPr>
              <w:t>использованы общенаучные и специальные термины;</w:t>
            </w:r>
          </w:p>
          <w:p w14:paraId="17F27721" w14:textId="77777777" w:rsidR="00934CCC" w:rsidRPr="00934CCC" w:rsidRDefault="00934CCC" w:rsidP="00C33BE4">
            <w:pPr>
              <w:pStyle w:val="a9"/>
              <w:numPr>
                <w:ilvl w:val="0"/>
                <w:numId w:val="80"/>
              </w:numPr>
              <w:ind w:left="245" w:hanging="245"/>
              <w:jc w:val="both"/>
              <w:rPr>
                <w:i/>
                <w:lang w:bidi="ru-RU"/>
              </w:rPr>
            </w:pPr>
            <w:r w:rsidRPr="00934CCC">
              <w:rPr>
                <w:i/>
                <w:lang w:bidi="ru-RU"/>
              </w:rPr>
              <w:t>показано владение базовым аппаратом.</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tcPr>
          <w:p w14:paraId="4BD0E675" w14:textId="77777777" w:rsidR="00934CCC" w:rsidRPr="00934CCC" w:rsidRDefault="00934CCC" w:rsidP="00934CCC">
            <w:pPr>
              <w:jc w:val="center"/>
              <w:rPr>
                <w:lang w:bidi="ru-RU"/>
              </w:rPr>
            </w:pPr>
            <w:r w:rsidRPr="00934CCC">
              <w:rPr>
                <w:lang w:bidi="ru-RU"/>
              </w:rPr>
              <w:t>3</w:t>
            </w:r>
          </w:p>
          <w:p w14:paraId="2825FC8F" w14:textId="77777777" w:rsidR="00934CCC" w:rsidRPr="00934CCC" w:rsidRDefault="00934CCC" w:rsidP="00934CCC">
            <w:pPr>
              <w:jc w:val="center"/>
              <w:rPr>
                <w:lang w:bidi="ru-RU"/>
              </w:rPr>
            </w:pPr>
            <w:r w:rsidRPr="00934CCC">
              <w:rPr>
                <w:lang w:bidi="ru-RU"/>
              </w:rPr>
              <w:t>2</w:t>
            </w:r>
          </w:p>
          <w:p w14:paraId="5456BC8F" w14:textId="77777777" w:rsidR="00934CCC" w:rsidRPr="00934CCC" w:rsidRDefault="00934CCC" w:rsidP="00934CCC">
            <w:pPr>
              <w:jc w:val="center"/>
              <w:rPr>
                <w:lang w:bidi="ru-RU"/>
              </w:rPr>
            </w:pPr>
            <w:r w:rsidRPr="00934CCC">
              <w:rPr>
                <w:lang w:bidi="ru-RU"/>
              </w:rPr>
              <w:t>1</w:t>
            </w:r>
          </w:p>
        </w:tc>
      </w:tr>
      <w:tr w:rsidR="00934CCC" w:rsidRPr="00934CCC" w14:paraId="52142123" w14:textId="77777777" w:rsidTr="00934CCC">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hideMark/>
          </w:tcPr>
          <w:p w14:paraId="14CEBE5F" w14:textId="77777777" w:rsidR="00934CCC" w:rsidRPr="00934CCC" w:rsidRDefault="00934CCC" w:rsidP="00934CCC">
            <w:pPr>
              <w:ind w:firstLine="709"/>
              <w:jc w:val="both"/>
              <w:rPr>
                <w:lang w:bidi="ru-RU"/>
              </w:rPr>
            </w:pPr>
            <w:r w:rsidRPr="00934CCC">
              <w:rPr>
                <w:lang w:bidi="ru-RU"/>
              </w:rPr>
              <w:t>5</w:t>
            </w:r>
          </w:p>
        </w:tc>
        <w:tc>
          <w:tcPr>
            <w:tcW w:w="7527" w:type="dxa"/>
            <w:tcBorders>
              <w:top w:val="single" w:sz="4" w:space="0" w:color="auto"/>
              <w:left w:val="single" w:sz="4" w:space="0" w:color="auto"/>
              <w:bottom w:val="single" w:sz="4" w:space="0" w:color="auto"/>
              <w:right w:val="single" w:sz="4" w:space="0" w:color="auto"/>
            </w:tcBorders>
            <w:shd w:val="clear" w:color="auto" w:fill="auto"/>
            <w:hideMark/>
          </w:tcPr>
          <w:p w14:paraId="5A6A0FB0" w14:textId="77777777" w:rsidR="00934CCC" w:rsidRPr="00934CCC" w:rsidRDefault="00934CCC" w:rsidP="00934CCC">
            <w:pPr>
              <w:jc w:val="both"/>
              <w:rPr>
                <w:lang w:bidi="ru-RU"/>
              </w:rPr>
            </w:pPr>
            <w:r w:rsidRPr="00934CCC">
              <w:rPr>
                <w:lang w:bidi="ru-RU"/>
              </w:rPr>
              <w:t>Чёткость выводов:</w:t>
            </w:r>
          </w:p>
          <w:p w14:paraId="31E8B039" w14:textId="77777777" w:rsidR="00934CCC" w:rsidRPr="00934CCC" w:rsidRDefault="00934CCC" w:rsidP="00C33BE4">
            <w:pPr>
              <w:pStyle w:val="a9"/>
              <w:numPr>
                <w:ilvl w:val="0"/>
                <w:numId w:val="80"/>
              </w:numPr>
              <w:ind w:left="245" w:hanging="245"/>
              <w:jc w:val="both"/>
              <w:rPr>
                <w:i/>
                <w:lang w:bidi="ru-RU"/>
              </w:rPr>
            </w:pPr>
            <w:r w:rsidRPr="00934CCC">
              <w:rPr>
                <w:i/>
                <w:lang w:bidi="ru-RU"/>
              </w:rPr>
              <w:t>полностью характеризуют работу;</w:t>
            </w:r>
          </w:p>
          <w:p w14:paraId="46BD5A04" w14:textId="77777777" w:rsidR="00934CCC" w:rsidRPr="00934CCC" w:rsidRDefault="00934CCC" w:rsidP="00C33BE4">
            <w:pPr>
              <w:pStyle w:val="a9"/>
              <w:numPr>
                <w:ilvl w:val="0"/>
                <w:numId w:val="80"/>
              </w:numPr>
              <w:ind w:left="245" w:hanging="245"/>
              <w:jc w:val="both"/>
              <w:rPr>
                <w:lang w:bidi="ru-RU"/>
              </w:rPr>
            </w:pPr>
            <w:r w:rsidRPr="00934CCC">
              <w:rPr>
                <w:i/>
                <w:lang w:bidi="ru-RU"/>
              </w:rPr>
              <w:t>имеются, но не доказаны.</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tcPr>
          <w:p w14:paraId="69332717" w14:textId="77777777" w:rsidR="00934CCC" w:rsidRDefault="00934CCC" w:rsidP="00934CCC">
            <w:pPr>
              <w:jc w:val="center"/>
              <w:rPr>
                <w:lang w:bidi="ru-RU"/>
              </w:rPr>
            </w:pPr>
            <w:r w:rsidRPr="00934CCC">
              <w:rPr>
                <w:lang w:bidi="ru-RU"/>
              </w:rPr>
              <w:t>2</w:t>
            </w:r>
          </w:p>
          <w:p w14:paraId="6A6F7CD0" w14:textId="77777777" w:rsidR="00934CCC" w:rsidRPr="00934CCC" w:rsidRDefault="00934CCC" w:rsidP="00934CCC">
            <w:pPr>
              <w:jc w:val="center"/>
              <w:rPr>
                <w:lang w:bidi="ru-RU"/>
              </w:rPr>
            </w:pPr>
            <w:r w:rsidRPr="00934CCC">
              <w:rPr>
                <w:lang w:bidi="ru-RU"/>
              </w:rPr>
              <w:t>1</w:t>
            </w:r>
          </w:p>
        </w:tc>
      </w:tr>
      <w:tr w:rsidR="00934CCC" w:rsidRPr="00934CCC" w14:paraId="2E07A047" w14:textId="77777777" w:rsidTr="00934CCC">
        <w:trPr>
          <w:jc w:val="center"/>
        </w:trPr>
        <w:tc>
          <w:tcPr>
            <w:tcW w:w="540" w:type="dxa"/>
            <w:tcBorders>
              <w:top w:val="single" w:sz="4" w:space="0" w:color="auto"/>
              <w:left w:val="single" w:sz="4" w:space="0" w:color="auto"/>
              <w:bottom w:val="single" w:sz="4" w:space="0" w:color="auto"/>
              <w:right w:val="single" w:sz="4" w:space="0" w:color="auto"/>
            </w:tcBorders>
            <w:shd w:val="clear" w:color="auto" w:fill="auto"/>
          </w:tcPr>
          <w:p w14:paraId="694812EE" w14:textId="77777777" w:rsidR="00934CCC" w:rsidRPr="00934CCC" w:rsidRDefault="00934CCC" w:rsidP="00934CCC">
            <w:pPr>
              <w:ind w:firstLine="709"/>
              <w:jc w:val="both"/>
              <w:rPr>
                <w:lang w:bidi="ru-RU"/>
              </w:rPr>
            </w:pPr>
          </w:p>
        </w:tc>
        <w:tc>
          <w:tcPr>
            <w:tcW w:w="7527" w:type="dxa"/>
            <w:tcBorders>
              <w:top w:val="single" w:sz="4" w:space="0" w:color="auto"/>
              <w:left w:val="single" w:sz="4" w:space="0" w:color="auto"/>
              <w:bottom w:val="single" w:sz="4" w:space="0" w:color="auto"/>
              <w:right w:val="single" w:sz="4" w:space="0" w:color="auto"/>
            </w:tcBorders>
            <w:shd w:val="clear" w:color="auto" w:fill="auto"/>
            <w:hideMark/>
          </w:tcPr>
          <w:p w14:paraId="0D0B1ECA" w14:textId="77777777" w:rsidR="00934CCC" w:rsidRPr="00934CCC" w:rsidRDefault="00934CCC" w:rsidP="00934CCC">
            <w:pPr>
              <w:ind w:firstLine="709"/>
              <w:jc w:val="right"/>
              <w:rPr>
                <w:b/>
                <w:lang w:bidi="ru-RU"/>
              </w:rPr>
            </w:pPr>
            <w:r w:rsidRPr="00934CCC">
              <w:rPr>
                <w:b/>
                <w:lang w:bidi="ru-RU"/>
              </w:rPr>
              <w:t>Итого</w:t>
            </w:r>
          </w:p>
        </w:tc>
        <w:tc>
          <w:tcPr>
            <w:tcW w:w="13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A8D530" w14:textId="77777777" w:rsidR="00934CCC" w:rsidRPr="00934CCC" w:rsidRDefault="00934CCC" w:rsidP="00934CCC">
            <w:pPr>
              <w:jc w:val="center"/>
              <w:rPr>
                <w:lang w:bidi="ru-RU"/>
              </w:rPr>
            </w:pPr>
            <w:r w:rsidRPr="00934CCC">
              <w:rPr>
                <w:lang w:bidi="ru-RU"/>
              </w:rPr>
              <w:t>12</w:t>
            </w:r>
          </w:p>
        </w:tc>
      </w:tr>
    </w:tbl>
    <w:p w14:paraId="759C97C9" w14:textId="77777777" w:rsidR="00934CCC" w:rsidRPr="00934CCC" w:rsidRDefault="00934CCC" w:rsidP="00934CCC">
      <w:pPr>
        <w:spacing w:before="240"/>
        <w:ind w:firstLine="709"/>
        <w:jc w:val="both"/>
        <w:rPr>
          <w:lang w:bidi="ru-RU"/>
        </w:rPr>
      </w:pPr>
      <w:r w:rsidRPr="00934CCC">
        <w:rPr>
          <w:b/>
          <w:lang w:bidi="ru-RU"/>
        </w:rPr>
        <w:t>Оценка «5»</w:t>
      </w:r>
      <w:r w:rsidRPr="00934CCC">
        <w:rPr>
          <w:lang w:bidi="ru-RU"/>
        </w:rPr>
        <w:t xml:space="preserve"> - от 10 до 12 баллов</w:t>
      </w:r>
    </w:p>
    <w:p w14:paraId="1377EB9D" w14:textId="77777777" w:rsidR="00934CCC" w:rsidRPr="00934CCC" w:rsidRDefault="00934CCC" w:rsidP="00934CCC">
      <w:pPr>
        <w:ind w:firstLine="709"/>
        <w:jc w:val="both"/>
        <w:rPr>
          <w:lang w:bidi="ru-RU"/>
        </w:rPr>
      </w:pPr>
      <w:r w:rsidRPr="00934CCC">
        <w:rPr>
          <w:b/>
          <w:lang w:bidi="ru-RU"/>
        </w:rPr>
        <w:t>Оценка «4»</w:t>
      </w:r>
      <w:r w:rsidRPr="00934CCC">
        <w:rPr>
          <w:lang w:bidi="ru-RU"/>
        </w:rPr>
        <w:t xml:space="preserve"> - от 7 до 9 баллов</w:t>
      </w:r>
    </w:p>
    <w:p w14:paraId="7A96A798" w14:textId="77777777" w:rsidR="00934CCC" w:rsidRPr="00934CCC" w:rsidRDefault="00934CCC" w:rsidP="00934CCC">
      <w:pPr>
        <w:ind w:firstLine="709"/>
        <w:jc w:val="both"/>
        <w:rPr>
          <w:lang w:bidi="ru-RU"/>
        </w:rPr>
      </w:pPr>
      <w:r w:rsidRPr="00934CCC">
        <w:rPr>
          <w:b/>
          <w:lang w:bidi="ru-RU"/>
        </w:rPr>
        <w:lastRenderedPageBreak/>
        <w:t>Оценка «3»</w:t>
      </w:r>
      <w:r w:rsidRPr="00934CCC">
        <w:rPr>
          <w:lang w:bidi="ru-RU"/>
        </w:rPr>
        <w:t xml:space="preserve"> - от 4 до 6 баллов</w:t>
      </w:r>
    </w:p>
    <w:p w14:paraId="00A86FF4" w14:textId="77777777" w:rsidR="00934CCC" w:rsidRPr="00934CCC" w:rsidRDefault="00934CCC" w:rsidP="00934CCC">
      <w:pPr>
        <w:ind w:firstLine="709"/>
        <w:jc w:val="both"/>
        <w:rPr>
          <w:lang w:bidi="ru-RU"/>
        </w:rPr>
      </w:pPr>
      <w:r w:rsidRPr="00934CCC">
        <w:rPr>
          <w:lang w:bidi="ru-RU"/>
        </w:rPr>
        <w:t>При количестве баллов менее 4 – рекомендовать учащемуся дополнительно поработать над данным докладом (сообщением).</w:t>
      </w:r>
    </w:p>
    <w:p w14:paraId="58DB8F53" w14:textId="77777777" w:rsidR="00050C6C" w:rsidRPr="00050C6C" w:rsidRDefault="00050C6C" w:rsidP="00C34F9B">
      <w:pPr>
        <w:spacing w:before="240"/>
        <w:ind w:firstLine="709"/>
        <w:jc w:val="center"/>
        <w:rPr>
          <w:b/>
          <w:lang w:bidi="ru-RU"/>
        </w:rPr>
      </w:pPr>
      <w:r w:rsidRPr="00050C6C">
        <w:rPr>
          <w:b/>
          <w:lang w:bidi="ru-RU"/>
        </w:rPr>
        <w:t xml:space="preserve">КРИТЕРИИ ОЦЕНИВАНИЯ ПРЕДМЕТНЫХ РЕЗУЛЬТАТОВ </w:t>
      </w:r>
    </w:p>
    <w:p w14:paraId="7A163905" w14:textId="77777777" w:rsidR="00050C6C" w:rsidRPr="00050C6C" w:rsidRDefault="00050C6C" w:rsidP="00C34F9B">
      <w:pPr>
        <w:ind w:firstLine="709"/>
        <w:jc w:val="center"/>
        <w:rPr>
          <w:b/>
          <w:lang w:bidi="ru-RU"/>
        </w:rPr>
      </w:pPr>
      <w:r w:rsidRPr="00050C6C">
        <w:rPr>
          <w:b/>
          <w:lang w:bidi="ru-RU"/>
        </w:rPr>
        <w:t>ПО ИЗОБРАЗИТЕЛЬНОМУ ИСКУССТВУ</w:t>
      </w:r>
    </w:p>
    <w:p w14:paraId="41966044" w14:textId="77777777" w:rsidR="00050C6C" w:rsidRPr="00050C6C" w:rsidRDefault="00050C6C" w:rsidP="00C34F9B">
      <w:pPr>
        <w:spacing w:before="240"/>
        <w:jc w:val="center"/>
        <w:rPr>
          <w:lang w:bidi="ru-RU"/>
        </w:rPr>
      </w:pPr>
      <w:r w:rsidRPr="00050C6C">
        <w:rPr>
          <w:b/>
          <w:lang w:bidi="ru-RU"/>
        </w:rPr>
        <w:t>Особенности организации контроля по изобразительному искусству</w:t>
      </w:r>
    </w:p>
    <w:p w14:paraId="40F7D676" w14:textId="77777777" w:rsidR="00050C6C" w:rsidRPr="00050C6C" w:rsidRDefault="00050C6C" w:rsidP="00050C6C">
      <w:pPr>
        <w:ind w:firstLine="709"/>
        <w:jc w:val="both"/>
        <w:rPr>
          <w:lang w:bidi="ru-RU"/>
        </w:rPr>
      </w:pPr>
      <w:r w:rsidRPr="00050C6C">
        <w:rPr>
          <w:lang w:bidi="ru-RU"/>
        </w:rPr>
        <w:t xml:space="preserve">На уроках изобразительного искусства оценивается как уровень восприятия учащимися произведений искусства и явлений культуры, так и уровень выполнения практических заданий. Причем решающую роль при выставлении отметки играет оценивание художественно творческой деятельности в силу практического характера занятий по изобразительному искусству. Отметка по изобразительному искусству должна быть стимулирующей, поддерживающей интерес к изучению предмета </w:t>
      </w:r>
    </w:p>
    <w:p w14:paraId="7EEB4AD3" w14:textId="77777777" w:rsidR="00050C6C" w:rsidRPr="00050C6C" w:rsidRDefault="00050C6C" w:rsidP="00050C6C">
      <w:pPr>
        <w:ind w:firstLine="709"/>
        <w:jc w:val="both"/>
        <w:rPr>
          <w:lang w:bidi="ru-RU"/>
        </w:rPr>
      </w:pPr>
      <w:r w:rsidRPr="00050C6C">
        <w:rPr>
          <w:lang w:bidi="ru-RU"/>
        </w:rPr>
        <w:t xml:space="preserve">Задачей оценки является анализ результата или хода деятельности. Конечный момент оценки — определение путей совершенствования творчества учащихся. Оценка детских рисунков как работ творческого характера требует особого педагогического такта. При оценке детского рисунка следует учитывать индивидуальность ученика. Начинать оценку следует с положительной характеристики работы. Оценка может иметь место на различных этапах урока в начале занятия, в ходе самостоятельной работы детей, в конце урока.   </w:t>
      </w:r>
    </w:p>
    <w:p w14:paraId="23A27851" w14:textId="77777777" w:rsidR="00050C6C" w:rsidRPr="00050C6C" w:rsidRDefault="00050C6C" w:rsidP="00C34F9B">
      <w:pPr>
        <w:ind w:firstLine="709"/>
        <w:jc w:val="center"/>
        <w:rPr>
          <w:lang w:bidi="ru-RU"/>
        </w:rPr>
      </w:pPr>
      <w:r w:rsidRPr="00050C6C">
        <w:rPr>
          <w:b/>
          <w:lang w:bidi="ru-RU"/>
        </w:rPr>
        <w:t>1 класс</w:t>
      </w:r>
    </w:p>
    <w:p w14:paraId="2AEE720D" w14:textId="77777777" w:rsidR="00050C6C" w:rsidRPr="00050C6C" w:rsidRDefault="00050C6C" w:rsidP="00050C6C">
      <w:pPr>
        <w:ind w:firstLine="709"/>
        <w:jc w:val="both"/>
        <w:rPr>
          <w:lang w:bidi="ru-RU"/>
        </w:rPr>
      </w:pPr>
      <w:r w:rsidRPr="00050C6C">
        <w:rPr>
          <w:lang w:bidi="ru-RU"/>
        </w:rPr>
        <w:t xml:space="preserve">В 1 классе отметки не ставятся, а даётся словесная оценка. Если работа выполнена плохо, то учитель показывает ученику, что и как надо изменить или сделать, чтобы результат стал лучше.  </w:t>
      </w:r>
    </w:p>
    <w:p w14:paraId="3D638E88" w14:textId="77777777" w:rsidR="00050C6C" w:rsidRPr="00050C6C" w:rsidRDefault="00050C6C" w:rsidP="00C34F9B">
      <w:pPr>
        <w:spacing w:before="240"/>
        <w:ind w:firstLine="709"/>
        <w:jc w:val="center"/>
        <w:rPr>
          <w:b/>
          <w:lang w:bidi="ru-RU"/>
        </w:rPr>
      </w:pPr>
      <w:r w:rsidRPr="00050C6C">
        <w:rPr>
          <w:b/>
          <w:lang w:bidi="ru-RU"/>
        </w:rPr>
        <w:t>2-4 класс</w:t>
      </w:r>
    </w:p>
    <w:p w14:paraId="2F5FCDF3" w14:textId="77777777" w:rsidR="00050C6C" w:rsidRPr="00050C6C" w:rsidRDefault="00050C6C" w:rsidP="00C34F9B">
      <w:pPr>
        <w:ind w:firstLine="709"/>
        <w:jc w:val="center"/>
        <w:rPr>
          <w:lang w:bidi="ru-RU"/>
        </w:rPr>
      </w:pPr>
      <w:r w:rsidRPr="00050C6C">
        <w:rPr>
          <w:b/>
          <w:lang w:bidi="ru-RU"/>
        </w:rPr>
        <w:t>Критерии оценивания выполнения творческих работ</w:t>
      </w:r>
    </w:p>
    <w:p w14:paraId="04843D91" w14:textId="2194ACB8" w:rsidR="00EC39E6" w:rsidRPr="00ED7BE9" w:rsidRDefault="00EC39E6" w:rsidP="00EC39E6">
      <w:pPr>
        <w:pStyle w:val="afb"/>
        <w:shd w:val="clear" w:color="auto" w:fill="FFFFFF"/>
        <w:spacing w:before="0" w:after="0" w:line="276" w:lineRule="auto"/>
        <w:ind w:left="567" w:firstLine="284"/>
        <w:jc w:val="both"/>
        <w:rPr>
          <w:color w:val="000000"/>
        </w:rPr>
      </w:pPr>
      <w:r w:rsidRPr="00ED7BE9">
        <w:rPr>
          <w:b/>
          <w:bCs/>
          <w:color w:val="000000"/>
        </w:rPr>
        <w:t>Отметка «5»</w:t>
      </w:r>
      <w:r w:rsidRPr="00ED7BE9">
        <w:rPr>
          <w:color w:val="000000"/>
        </w:rPr>
        <w:t> — уровень выполнения требо</w:t>
      </w:r>
      <w:r w:rsidR="004107EA">
        <w:rPr>
          <w:color w:val="000000"/>
        </w:rPr>
        <w:t>ваний высокий, отсутствуют ошиб</w:t>
      </w:r>
      <w:r w:rsidRPr="00ED7BE9">
        <w:rPr>
          <w:color w:val="000000"/>
        </w:rPr>
        <w:t>ки в разработке композиции, работа отличается грамотно продуманной цветовой гаммой, все объекты связаны между собой, верно переданы пропорции и размеры, при этом использованы интегрированные знания из различных разделов для решения поставленной задачи; правильно применяются приемы и изученные техники рисования. Работа выполнена в заданное время, самостоятельно, с соблюдением технологической последовательности, качественно и творчески.</w:t>
      </w:r>
    </w:p>
    <w:p w14:paraId="603A9F51" w14:textId="77777777" w:rsidR="00EC39E6" w:rsidRPr="00ED7BE9" w:rsidRDefault="00EC39E6" w:rsidP="00EC39E6">
      <w:pPr>
        <w:pStyle w:val="afb"/>
        <w:shd w:val="clear" w:color="auto" w:fill="FFFFFF"/>
        <w:spacing w:before="0" w:after="0" w:line="276" w:lineRule="auto"/>
        <w:ind w:left="567" w:firstLine="284"/>
        <w:jc w:val="both"/>
        <w:rPr>
          <w:color w:val="000000"/>
        </w:rPr>
      </w:pPr>
      <w:r w:rsidRPr="00ED7BE9">
        <w:rPr>
          <w:b/>
          <w:bCs/>
          <w:color w:val="000000"/>
        </w:rPr>
        <w:t>Отметка «4»</w:t>
      </w:r>
      <w:r w:rsidRPr="00ED7BE9">
        <w:rPr>
          <w:color w:val="000000"/>
        </w:rPr>
        <w:t xml:space="preserve"> — уровень выполнения требований хороший, но допущены незначительные ошибки в разработке композиции, есть нарушения в </w:t>
      </w:r>
      <w:r>
        <w:rPr>
          <w:color w:val="000000"/>
        </w:rPr>
        <w:t>пе</w:t>
      </w:r>
      <w:r>
        <w:rPr>
          <w:color w:val="000000"/>
        </w:rPr>
        <w:softHyphen/>
        <w:t xml:space="preserve">редаче пропорций и размеров. </w:t>
      </w:r>
      <w:r w:rsidRPr="00ED7BE9">
        <w:rPr>
          <w:color w:val="000000"/>
        </w:rPr>
        <w:t>Работа выполнена в заданное время, самостоятельно.</w:t>
      </w:r>
    </w:p>
    <w:p w14:paraId="43FED6BE" w14:textId="77777777" w:rsidR="00EC39E6" w:rsidRPr="00ED7BE9" w:rsidRDefault="00EC39E6" w:rsidP="00EC39E6">
      <w:pPr>
        <w:pStyle w:val="afb"/>
        <w:shd w:val="clear" w:color="auto" w:fill="FFFFFF"/>
        <w:spacing w:before="0" w:after="0" w:line="276" w:lineRule="auto"/>
        <w:ind w:left="567" w:firstLine="284"/>
        <w:jc w:val="both"/>
        <w:rPr>
          <w:color w:val="000000"/>
        </w:rPr>
      </w:pPr>
      <w:r w:rsidRPr="00ED7BE9">
        <w:rPr>
          <w:b/>
          <w:bCs/>
          <w:color w:val="000000"/>
        </w:rPr>
        <w:t>Отметка «3»</w:t>
      </w:r>
      <w:r w:rsidRPr="00ED7BE9">
        <w:rPr>
          <w:color w:val="000000"/>
        </w:rPr>
        <w:t> — уровень выполнения требований достаточный, минимальный; допущены ошибки в разработке композиции, в передаче пропорции и размеров; владеет знаниями из различных разделов, но испытывает затруднения в их практическом применении при выполнении рисунка; понимает последовательность создания рисунка, но допускает отдельные ошибки; работа не выполнена в заданное время, с нарушением технологической последовательности;</w:t>
      </w:r>
    </w:p>
    <w:p w14:paraId="22811B94" w14:textId="77777777" w:rsidR="00EC39E6" w:rsidRPr="00ED7BE9" w:rsidRDefault="00EC39E6" w:rsidP="00EC39E6">
      <w:pPr>
        <w:pStyle w:val="afb"/>
        <w:shd w:val="clear" w:color="auto" w:fill="FFFFFF"/>
        <w:spacing w:before="0" w:after="0" w:line="276" w:lineRule="auto"/>
        <w:ind w:left="567" w:firstLine="284"/>
        <w:jc w:val="both"/>
        <w:rPr>
          <w:color w:val="000000"/>
        </w:rPr>
      </w:pPr>
      <w:r w:rsidRPr="00ED7BE9">
        <w:rPr>
          <w:b/>
          <w:bCs/>
          <w:color w:val="000000"/>
        </w:rPr>
        <w:t>Отметка «2»</w:t>
      </w:r>
      <w:r w:rsidRPr="00ED7BE9">
        <w:rPr>
          <w:color w:val="000000"/>
        </w:rPr>
        <w:t> — ученик не знает основных элементов процесса рисования, не умеет пользоваться дополнительным материалом, не владеет даже минимальными фактическими знаниями, умениями и навыками, определенными в образовательном стандарте.</w:t>
      </w:r>
    </w:p>
    <w:p w14:paraId="1089E151" w14:textId="77777777" w:rsidR="00050C6C" w:rsidRPr="00050C6C" w:rsidRDefault="00050C6C" w:rsidP="00C34F9B">
      <w:pPr>
        <w:spacing w:before="240"/>
        <w:ind w:firstLine="709"/>
        <w:jc w:val="center"/>
        <w:rPr>
          <w:lang w:bidi="ru-RU"/>
        </w:rPr>
      </w:pPr>
      <w:r w:rsidRPr="00050C6C">
        <w:rPr>
          <w:b/>
          <w:lang w:bidi="ru-RU"/>
        </w:rPr>
        <w:t>Критерии оценивания устного ответа</w:t>
      </w:r>
    </w:p>
    <w:p w14:paraId="149594A7" w14:textId="77777777" w:rsidR="00050C6C" w:rsidRPr="00050C6C" w:rsidRDefault="00050C6C" w:rsidP="00050C6C">
      <w:pPr>
        <w:ind w:firstLine="709"/>
        <w:jc w:val="both"/>
        <w:rPr>
          <w:lang w:bidi="ru-RU"/>
        </w:rPr>
      </w:pPr>
      <w:r w:rsidRPr="00050C6C">
        <w:rPr>
          <w:b/>
          <w:lang w:bidi="ru-RU"/>
        </w:rPr>
        <w:t>Отметка «5»</w:t>
      </w:r>
      <w:r w:rsidRPr="00050C6C">
        <w:rPr>
          <w:lang w:bidi="ru-RU"/>
        </w:rPr>
        <w:t xml:space="preserve"> — учащийся полностью усвоил учебный материал, может изложить его своими словами, самостоятельно подтверждает ответ конкретными примерами, правильно и обстоятельно отвечает на дополнительные вопросы учителя. </w:t>
      </w:r>
    </w:p>
    <w:p w14:paraId="4974954C" w14:textId="77777777" w:rsidR="00050C6C" w:rsidRPr="00050C6C" w:rsidRDefault="00050C6C" w:rsidP="00050C6C">
      <w:pPr>
        <w:ind w:firstLine="709"/>
        <w:jc w:val="both"/>
        <w:rPr>
          <w:lang w:bidi="ru-RU"/>
        </w:rPr>
      </w:pPr>
      <w:r w:rsidRPr="00050C6C">
        <w:rPr>
          <w:b/>
          <w:lang w:bidi="ru-RU"/>
        </w:rPr>
        <w:lastRenderedPageBreak/>
        <w:t>Отметка «4»</w:t>
      </w:r>
      <w:r w:rsidRPr="00050C6C">
        <w:rPr>
          <w:lang w:bidi="ru-RU"/>
        </w:rPr>
        <w:t xml:space="preserve"> — учащийся в основном усвоил учебный материал, допускает незначительные ошибки в его изложении, подтверждает ответ конкретными примерами, правильно отвечает на дополнительные вопросы. </w:t>
      </w:r>
    </w:p>
    <w:p w14:paraId="18905B27" w14:textId="77777777" w:rsidR="00050C6C" w:rsidRPr="00050C6C" w:rsidRDefault="00050C6C" w:rsidP="00050C6C">
      <w:pPr>
        <w:ind w:firstLine="709"/>
        <w:jc w:val="both"/>
        <w:rPr>
          <w:lang w:bidi="ru-RU"/>
        </w:rPr>
      </w:pPr>
      <w:r w:rsidRPr="00050C6C">
        <w:rPr>
          <w:b/>
          <w:lang w:bidi="ru-RU"/>
        </w:rPr>
        <w:t>Отметка «3»</w:t>
      </w:r>
      <w:r w:rsidRPr="00050C6C">
        <w:rPr>
          <w:lang w:bidi="ru-RU"/>
        </w:rPr>
        <w:t xml:space="preserve"> — учащийся не усвоил существенную часть учебного материала, допускает значительные ошибки в его изложении своими словами, затрудняется подтвердить ответ конкретными примерами, слабо отвечает на дополнительные вопросы учителя. </w:t>
      </w:r>
    </w:p>
    <w:p w14:paraId="7505B923" w14:textId="77777777" w:rsidR="00050C6C" w:rsidRPr="00050C6C" w:rsidRDefault="00050C6C" w:rsidP="00050C6C">
      <w:pPr>
        <w:ind w:firstLine="709"/>
        <w:jc w:val="both"/>
        <w:rPr>
          <w:lang w:bidi="ru-RU"/>
        </w:rPr>
      </w:pPr>
      <w:r w:rsidRPr="00050C6C">
        <w:rPr>
          <w:b/>
          <w:lang w:bidi="ru-RU"/>
        </w:rPr>
        <w:t>Отметка «2»</w:t>
      </w:r>
      <w:r w:rsidRPr="00050C6C">
        <w:rPr>
          <w:lang w:bidi="ru-RU"/>
        </w:rPr>
        <w:t xml:space="preserve"> — учащийся полностью не усвоил учебный материал, не может изложить его своими словами, не может привести конкретные примеры, не может ответить на дополнительные вопросы учителя. </w:t>
      </w:r>
    </w:p>
    <w:p w14:paraId="02081146" w14:textId="77777777" w:rsidR="00050C6C" w:rsidRPr="00050C6C" w:rsidRDefault="00050C6C" w:rsidP="00050C6C">
      <w:pPr>
        <w:ind w:firstLine="709"/>
        <w:jc w:val="both"/>
        <w:rPr>
          <w:lang w:bidi="ru-RU"/>
        </w:rPr>
      </w:pPr>
      <w:r w:rsidRPr="00050C6C">
        <w:rPr>
          <w:lang w:bidi="ru-RU"/>
        </w:rPr>
        <w:t xml:space="preserve">При оценке результатов учебной деятельности, обучающихся учитывается характер допущенных ошибок: существенных и несущественных  </w:t>
      </w:r>
    </w:p>
    <w:p w14:paraId="0A8B4E40" w14:textId="77777777" w:rsidR="00050C6C" w:rsidRPr="00050C6C" w:rsidRDefault="00050C6C" w:rsidP="00050C6C">
      <w:pPr>
        <w:ind w:firstLine="709"/>
        <w:jc w:val="both"/>
        <w:rPr>
          <w:lang w:bidi="ru-RU"/>
        </w:rPr>
      </w:pPr>
      <w:r w:rsidRPr="00050C6C">
        <w:rPr>
          <w:lang w:bidi="ru-RU"/>
        </w:rPr>
        <w:t>К категории</w:t>
      </w:r>
      <w:r w:rsidRPr="00050C6C">
        <w:rPr>
          <w:b/>
          <w:lang w:bidi="ru-RU"/>
        </w:rPr>
        <w:t xml:space="preserve"> существенных ошибок</w:t>
      </w:r>
      <w:r w:rsidRPr="00050C6C">
        <w:rPr>
          <w:lang w:bidi="ru-RU"/>
        </w:rPr>
        <w:t xml:space="preserve"> следует отнести такие, которые свидетельствуют о непонимании учащимися основных положений теории изобразительного искусства, значения специальной терминологии (лексики по предмету), а также о неумении правильно применить на уроке знания в процессе элементарного анализа воспринимаемого произведения и при выполнении практической работы. Как правило, существенные ошибки связаны с недостаточной глубиной и осознанностью освоения учебного материала. </w:t>
      </w:r>
    </w:p>
    <w:p w14:paraId="1D4599FD" w14:textId="77777777" w:rsidR="00050C6C" w:rsidRPr="00050C6C" w:rsidRDefault="00050C6C" w:rsidP="004F4476">
      <w:pPr>
        <w:ind w:firstLine="709"/>
        <w:jc w:val="both"/>
        <w:rPr>
          <w:lang w:bidi="ru-RU"/>
        </w:rPr>
      </w:pPr>
      <w:r w:rsidRPr="00050C6C">
        <w:rPr>
          <w:lang w:bidi="ru-RU"/>
        </w:rPr>
        <w:t xml:space="preserve">К категории </w:t>
      </w:r>
      <w:r w:rsidRPr="00050C6C">
        <w:rPr>
          <w:b/>
          <w:lang w:bidi="ru-RU"/>
        </w:rPr>
        <w:t>несущественных ошибок относятся ошибки</w:t>
      </w:r>
      <w:r w:rsidRPr="00050C6C">
        <w:rPr>
          <w:lang w:bidi="ru-RU"/>
        </w:rPr>
        <w:t xml:space="preserve">, связанные с подменой одного термина или понятия другим, но относящимся к данному виду или жанру искусства.  К таким ошибкам относятся упущения в ответе, когда не описан нехарактерный факт (явление), упущен один из нескольких признаков, характеризующих явление, сферу применения, область.   </w:t>
      </w:r>
    </w:p>
    <w:p w14:paraId="123133E1" w14:textId="77777777" w:rsidR="00050C6C" w:rsidRPr="00C34F9B" w:rsidRDefault="00050C6C" w:rsidP="004F4476">
      <w:pPr>
        <w:spacing w:before="240"/>
        <w:ind w:firstLine="709"/>
        <w:jc w:val="center"/>
        <w:rPr>
          <w:b/>
          <w:lang w:bidi="ru-RU"/>
        </w:rPr>
      </w:pPr>
      <w:r w:rsidRPr="00C34F9B">
        <w:rPr>
          <w:b/>
          <w:lang w:bidi="ru-RU"/>
        </w:rPr>
        <w:t>Критерии оценки рефератов, докладов (сообщений)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650"/>
        <w:gridCol w:w="1128"/>
      </w:tblGrid>
      <w:tr w:rsidR="00050C6C" w:rsidRPr="00050C6C" w14:paraId="7FCA8901" w14:textId="77777777" w:rsidTr="004F4476">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9FF314" w14:textId="77777777" w:rsidR="00050C6C" w:rsidRPr="00050C6C" w:rsidRDefault="00050C6C" w:rsidP="004F4476">
            <w:pPr>
              <w:jc w:val="center"/>
              <w:rPr>
                <w:lang w:bidi="ru-RU"/>
              </w:rPr>
            </w:pPr>
            <w:r w:rsidRPr="00050C6C">
              <w:rPr>
                <w:lang w:bidi="ru-RU"/>
              </w:rPr>
              <w:t>№ п/п</w:t>
            </w:r>
          </w:p>
        </w:tc>
        <w:tc>
          <w:tcPr>
            <w:tcW w:w="76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3D082B" w14:textId="77777777" w:rsidR="00050C6C" w:rsidRPr="00050C6C" w:rsidRDefault="00050C6C" w:rsidP="004F4476">
            <w:pPr>
              <w:jc w:val="center"/>
              <w:rPr>
                <w:lang w:bidi="ru-RU"/>
              </w:rPr>
            </w:pPr>
            <w:r w:rsidRPr="00050C6C">
              <w:rPr>
                <w:lang w:bidi="ru-RU"/>
              </w:rPr>
              <w:t>Оцениваемые параметры</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6F16CD" w14:textId="77777777" w:rsidR="00050C6C" w:rsidRPr="00050C6C" w:rsidRDefault="00050C6C" w:rsidP="004F4476">
            <w:pPr>
              <w:jc w:val="center"/>
              <w:rPr>
                <w:lang w:bidi="ru-RU"/>
              </w:rPr>
            </w:pPr>
            <w:r w:rsidRPr="00050C6C">
              <w:rPr>
                <w:lang w:bidi="ru-RU"/>
              </w:rPr>
              <w:t>Оценка в баллах</w:t>
            </w:r>
          </w:p>
        </w:tc>
      </w:tr>
      <w:tr w:rsidR="00050C6C" w:rsidRPr="00050C6C" w14:paraId="3AED0CC6"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17F6DB4F" w14:textId="77777777" w:rsidR="00050C6C" w:rsidRPr="00050C6C" w:rsidRDefault="00050C6C" w:rsidP="00050C6C">
            <w:pPr>
              <w:ind w:firstLine="709"/>
              <w:jc w:val="both"/>
              <w:rPr>
                <w:lang w:bidi="ru-RU"/>
              </w:rPr>
            </w:pPr>
            <w:r w:rsidRPr="00050C6C">
              <w:rPr>
                <w:lang w:bidi="ru-RU"/>
              </w:rPr>
              <w:t>1</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448278F" w14:textId="77777777" w:rsidR="00050C6C" w:rsidRPr="00C34F9B" w:rsidRDefault="00050C6C" w:rsidP="00C34F9B">
            <w:pPr>
              <w:jc w:val="both"/>
              <w:rPr>
                <w:lang w:bidi="ru-RU"/>
              </w:rPr>
            </w:pPr>
            <w:r w:rsidRPr="00C34F9B">
              <w:rPr>
                <w:lang w:bidi="ru-RU"/>
              </w:rPr>
              <w:t>Качество доклада (сообщения):</w:t>
            </w:r>
          </w:p>
          <w:p w14:paraId="0F228C31" w14:textId="77777777" w:rsidR="00050C6C" w:rsidRPr="00050C6C" w:rsidRDefault="00050C6C" w:rsidP="00C33BE4">
            <w:pPr>
              <w:pStyle w:val="a9"/>
              <w:numPr>
                <w:ilvl w:val="0"/>
                <w:numId w:val="80"/>
              </w:numPr>
              <w:ind w:left="245" w:hanging="245"/>
              <w:jc w:val="both"/>
              <w:rPr>
                <w:i/>
                <w:lang w:bidi="ru-RU"/>
              </w:rPr>
            </w:pPr>
            <w:r w:rsidRPr="00050C6C">
              <w:rPr>
                <w:i/>
                <w:lang w:bidi="ru-RU"/>
              </w:rPr>
              <w:t>сопровождается иллюстративным материалом;</w:t>
            </w:r>
          </w:p>
          <w:p w14:paraId="3B68F55D" w14:textId="77777777" w:rsidR="00050C6C" w:rsidRPr="00050C6C" w:rsidRDefault="00050C6C" w:rsidP="00C33BE4">
            <w:pPr>
              <w:pStyle w:val="a9"/>
              <w:numPr>
                <w:ilvl w:val="0"/>
                <w:numId w:val="80"/>
              </w:numPr>
              <w:ind w:left="245" w:hanging="245"/>
              <w:jc w:val="both"/>
              <w:rPr>
                <w:i/>
                <w:lang w:bidi="ru-RU"/>
              </w:rPr>
            </w:pPr>
            <w:r w:rsidRPr="00050C6C">
              <w:rPr>
                <w:i/>
                <w:lang w:bidi="ru-RU"/>
              </w:rPr>
              <w:t>чётко выстроен;</w:t>
            </w:r>
          </w:p>
          <w:p w14:paraId="4499C827" w14:textId="77777777" w:rsidR="00C34F9B" w:rsidRDefault="00050C6C" w:rsidP="00C33BE4">
            <w:pPr>
              <w:pStyle w:val="a9"/>
              <w:numPr>
                <w:ilvl w:val="0"/>
                <w:numId w:val="80"/>
              </w:numPr>
              <w:ind w:left="245" w:hanging="245"/>
              <w:jc w:val="both"/>
              <w:rPr>
                <w:i/>
                <w:lang w:bidi="ru-RU"/>
              </w:rPr>
            </w:pPr>
            <w:r w:rsidRPr="00050C6C">
              <w:rPr>
                <w:i/>
                <w:lang w:bidi="ru-RU"/>
              </w:rPr>
              <w:t>рассказывается, но не объясняется суть работы;</w:t>
            </w:r>
          </w:p>
          <w:p w14:paraId="5AA05210" w14:textId="77777777" w:rsidR="00050C6C" w:rsidRPr="00C34F9B" w:rsidRDefault="00050C6C" w:rsidP="00C33BE4">
            <w:pPr>
              <w:pStyle w:val="a9"/>
              <w:numPr>
                <w:ilvl w:val="0"/>
                <w:numId w:val="80"/>
              </w:numPr>
              <w:ind w:left="245" w:hanging="245"/>
              <w:jc w:val="both"/>
              <w:rPr>
                <w:i/>
                <w:lang w:bidi="ru-RU"/>
              </w:rPr>
            </w:pPr>
            <w:r w:rsidRPr="00050C6C">
              <w:rPr>
                <w:i/>
                <w:lang w:bidi="ru-RU"/>
              </w:rPr>
              <w:t>зачитывается.</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53791E1B" w14:textId="77777777" w:rsidR="00050C6C" w:rsidRPr="00050C6C" w:rsidRDefault="00050C6C" w:rsidP="00C34F9B">
            <w:pPr>
              <w:jc w:val="center"/>
              <w:rPr>
                <w:lang w:bidi="ru-RU"/>
              </w:rPr>
            </w:pPr>
            <w:r w:rsidRPr="00050C6C">
              <w:rPr>
                <w:lang w:bidi="ru-RU"/>
              </w:rPr>
              <w:t>3</w:t>
            </w:r>
          </w:p>
          <w:p w14:paraId="6884DA08" w14:textId="77777777" w:rsidR="00050C6C" w:rsidRPr="00050C6C" w:rsidRDefault="00050C6C" w:rsidP="00C34F9B">
            <w:pPr>
              <w:jc w:val="center"/>
              <w:rPr>
                <w:lang w:bidi="ru-RU"/>
              </w:rPr>
            </w:pPr>
            <w:r w:rsidRPr="00050C6C">
              <w:rPr>
                <w:lang w:bidi="ru-RU"/>
              </w:rPr>
              <w:t>2</w:t>
            </w:r>
          </w:p>
          <w:p w14:paraId="4BAD5825" w14:textId="77777777" w:rsidR="00050C6C" w:rsidRPr="00050C6C" w:rsidRDefault="00050C6C" w:rsidP="00C34F9B">
            <w:pPr>
              <w:jc w:val="center"/>
              <w:rPr>
                <w:lang w:bidi="ru-RU"/>
              </w:rPr>
            </w:pPr>
            <w:r w:rsidRPr="00050C6C">
              <w:rPr>
                <w:lang w:bidi="ru-RU"/>
              </w:rPr>
              <w:t>1</w:t>
            </w:r>
          </w:p>
          <w:p w14:paraId="541B6B37" w14:textId="77777777" w:rsidR="00050C6C" w:rsidRPr="00050C6C" w:rsidRDefault="00050C6C" w:rsidP="00C34F9B">
            <w:pPr>
              <w:jc w:val="center"/>
              <w:rPr>
                <w:lang w:bidi="ru-RU"/>
              </w:rPr>
            </w:pPr>
            <w:r w:rsidRPr="00050C6C">
              <w:rPr>
                <w:lang w:bidi="ru-RU"/>
              </w:rPr>
              <w:t>0</w:t>
            </w:r>
          </w:p>
        </w:tc>
      </w:tr>
      <w:tr w:rsidR="00050C6C" w:rsidRPr="00050C6C" w14:paraId="2B769083"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330FE212" w14:textId="77777777" w:rsidR="00050C6C" w:rsidRPr="00050C6C" w:rsidRDefault="00050C6C" w:rsidP="00050C6C">
            <w:pPr>
              <w:ind w:firstLine="709"/>
              <w:jc w:val="both"/>
              <w:rPr>
                <w:lang w:bidi="ru-RU"/>
              </w:rPr>
            </w:pPr>
            <w:r w:rsidRPr="00050C6C">
              <w:rPr>
                <w:lang w:bidi="ru-RU"/>
              </w:rPr>
              <w:t>2</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036093BA" w14:textId="77777777" w:rsidR="00050C6C" w:rsidRPr="00050C6C" w:rsidRDefault="00050C6C" w:rsidP="00C34F9B">
            <w:pPr>
              <w:jc w:val="both"/>
              <w:rPr>
                <w:lang w:bidi="ru-RU"/>
              </w:rPr>
            </w:pPr>
            <w:r w:rsidRPr="00050C6C">
              <w:rPr>
                <w:lang w:bidi="ru-RU"/>
              </w:rPr>
              <w:t>Использование демонстрационного материала:</w:t>
            </w:r>
          </w:p>
          <w:p w14:paraId="2B0FE91D" w14:textId="77777777" w:rsidR="00050C6C" w:rsidRPr="00050C6C" w:rsidRDefault="00050C6C" w:rsidP="00C33BE4">
            <w:pPr>
              <w:pStyle w:val="a9"/>
              <w:numPr>
                <w:ilvl w:val="0"/>
                <w:numId w:val="80"/>
              </w:numPr>
              <w:ind w:left="245" w:hanging="245"/>
              <w:jc w:val="both"/>
              <w:rPr>
                <w:i/>
                <w:lang w:bidi="ru-RU"/>
              </w:rPr>
            </w:pPr>
            <w:r w:rsidRPr="00050C6C">
              <w:rPr>
                <w:i/>
                <w:lang w:bidi="ru-RU"/>
              </w:rPr>
              <w:t>автор представил демонстрационный материал и прекрасно в нём ориентируется;</w:t>
            </w:r>
          </w:p>
          <w:p w14:paraId="1C6ECD43" w14:textId="77777777" w:rsidR="00050C6C" w:rsidRPr="00050C6C" w:rsidRDefault="00050C6C" w:rsidP="00C33BE4">
            <w:pPr>
              <w:pStyle w:val="a9"/>
              <w:numPr>
                <w:ilvl w:val="0"/>
                <w:numId w:val="80"/>
              </w:numPr>
              <w:ind w:left="245" w:hanging="245"/>
              <w:jc w:val="both"/>
              <w:rPr>
                <w:i/>
                <w:lang w:bidi="ru-RU"/>
              </w:rPr>
            </w:pPr>
            <w:r w:rsidRPr="00050C6C">
              <w:rPr>
                <w:i/>
                <w:lang w:bidi="ru-RU"/>
              </w:rPr>
              <w:t>использовался в докладе, хорошо оформлен, но есть неточности;</w:t>
            </w:r>
          </w:p>
          <w:p w14:paraId="61C54101" w14:textId="77777777" w:rsidR="00050C6C" w:rsidRPr="00050C6C" w:rsidRDefault="00050C6C" w:rsidP="00C33BE4">
            <w:pPr>
              <w:pStyle w:val="a9"/>
              <w:numPr>
                <w:ilvl w:val="0"/>
                <w:numId w:val="80"/>
              </w:numPr>
              <w:ind w:left="245" w:hanging="245"/>
              <w:jc w:val="both"/>
              <w:rPr>
                <w:lang w:bidi="ru-RU"/>
              </w:rPr>
            </w:pPr>
            <w:r w:rsidRPr="00050C6C">
              <w:rPr>
                <w:i/>
                <w:lang w:bidi="ru-RU"/>
              </w:rPr>
              <w:t>представленный демонстрационный материал не использовался докладчиком или был оформлен плохо, неграмотно.</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675BB002" w14:textId="77777777" w:rsidR="00050C6C" w:rsidRPr="00050C6C" w:rsidRDefault="00050C6C" w:rsidP="00C34F9B">
            <w:pPr>
              <w:jc w:val="center"/>
              <w:rPr>
                <w:lang w:bidi="ru-RU"/>
              </w:rPr>
            </w:pPr>
            <w:r w:rsidRPr="00050C6C">
              <w:rPr>
                <w:lang w:bidi="ru-RU"/>
              </w:rPr>
              <w:t>2</w:t>
            </w:r>
          </w:p>
          <w:p w14:paraId="437C251A" w14:textId="77777777" w:rsidR="00C34F9B" w:rsidRDefault="00050C6C" w:rsidP="00C34F9B">
            <w:pPr>
              <w:jc w:val="center"/>
              <w:rPr>
                <w:lang w:bidi="ru-RU"/>
              </w:rPr>
            </w:pPr>
            <w:r w:rsidRPr="00050C6C">
              <w:rPr>
                <w:lang w:bidi="ru-RU"/>
              </w:rPr>
              <w:t>1</w:t>
            </w:r>
          </w:p>
          <w:p w14:paraId="0CA83143" w14:textId="77777777" w:rsidR="00050C6C" w:rsidRPr="00050C6C" w:rsidRDefault="00050C6C" w:rsidP="00C34F9B">
            <w:pPr>
              <w:jc w:val="center"/>
              <w:rPr>
                <w:lang w:bidi="ru-RU"/>
              </w:rPr>
            </w:pPr>
            <w:r w:rsidRPr="00050C6C">
              <w:rPr>
                <w:lang w:bidi="ru-RU"/>
              </w:rPr>
              <w:t>0</w:t>
            </w:r>
          </w:p>
        </w:tc>
      </w:tr>
      <w:tr w:rsidR="00050C6C" w:rsidRPr="00050C6C" w14:paraId="630C5CAA"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7E92BBC4" w14:textId="77777777" w:rsidR="00050C6C" w:rsidRPr="00050C6C" w:rsidRDefault="00050C6C" w:rsidP="00050C6C">
            <w:pPr>
              <w:ind w:firstLine="709"/>
              <w:jc w:val="both"/>
              <w:rPr>
                <w:lang w:bidi="ru-RU"/>
              </w:rPr>
            </w:pPr>
            <w:r w:rsidRPr="00050C6C">
              <w:rPr>
                <w:lang w:bidi="ru-RU"/>
              </w:rPr>
              <w:t>3</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E3A47A9" w14:textId="77777777" w:rsidR="00050C6C" w:rsidRPr="00050C6C" w:rsidRDefault="00050C6C" w:rsidP="00C34F9B">
            <w:pPr>
              <w:jc w:val="both"/>
              <w:rPr>
                <w:lang w:bidi="ru-RU"/>
              </w:rPr>
            </w:pPr>
            <w:r w:rsidRPr="00050C6C">
              <w:rPr>
                <w:lang w:bidi="ru-RU"/>
              </w:rPr>
              <w:t>Качество ответов на вопросы:</w:t>
            </w:r>
          </w:p>
          <w:p w14:paraId="7CDC092A" w14:textId="77777777" w:rsidR="00050C6C" w:rsidRPr="00050C6C" w:rsidRDefault="00050C6C" w:rsidP="00C33BE4">
            <w:pPr>
              <w:pStyle w:val="a9"/>
              <w:numPr>
                <w:ilvl w:val="0"/>
                <w:numId w:val="80"/>
              </w:numPr>
              <w:ind w:left="245" w:hanging="245"/>
              <w:jc w:val="both"/>
              <w:rPr>
                <w:i/>
                <w:lang w:bidi="ru-RU"/>
              </w:rPr>
            </w:pPr>
            <w:r w:rsidRPr="00050C6C">
              <w:rPr>
                <w:i/>
                <w:lang w:bidi="ru-RU"/>
              </w:rPr>
              <w:t>даёт полные ответы на все вопросы;</w:t>
            </w:r>
          </w:p>
          <w:p w14:paraId="20588A3E" w14:textId="77777777" w:rsidR="00050C6C" w:rsidRPr="00050C6C" w:rsidRDefault="00050C6C" w:rsidP="00C33BE4">
            <w:pPr>
              <w:pStyle w:val="a9"/>
              <w:numPr>
                <w:ilvl w:val="0"/>
                <w:numId w:val="80"/>
              </w:numPr>
              <w:ind w:left="245" w:hanging="245"/>
              <w:jc w:val="both"/>
              <w:rPr>
                <w:i/>
                <w:lang w:bidi="ru-RU"/>
              </w:rPr>
            </w:pPr>
            <w:r w:rsidRPr="00050C6C">
              <w:rPr>
                <w:i/>
                <w:lang w:bidi="ru-RU"/>
              </w:rPr>
              <w:t>не может чётко ответить на вопросы;</w:t>
            </w:r>
          </w:p>
          <w:p w14:paraId="7FBC3B45" w14:textId="77777777" w:rsidR="00050C6C" w:rsidRPr="00050C6C" w:rsidRDefault="00050C6C" w:rsidP="00C33BE4">
            <w:pPr>
              <w:pStyle w:val="a9"/>
              <w:numPr>
                <w:ilvl w:val="0"/>
                <w:numId w:val="80"/>
              </w:numPr>
              <w:ind w:left="245" w:hanging="245"/>
              <w:jc w:val="both"/>
              <w:rPr>
                <w:lang w:bidi="ru-RU"/>
              </w:rPr>
            </w:pPr>
            <w:r w:rsidRPr="00050C6C">
              <w:rPr>
                <w:i/>
                <w:lang w:bidi="ru-RU"/>
              </w:rPr>
              <w:t>не отвечает на вопросы.</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733AC298" w14:textId="77777777" w:rsidR="00050C6C" w:rsidRPr="00050C6C" w:rsidRDefault="00050C6C" w:rsidP="00C34F9B">
            <w:pPr>
              <w:jc w:val="center"/>
              <w:rPr>
                <w:lang w:bidi="ru-RU"/>
              </w:rPr>
            </w:pPr>
            <w:r w:rsidRPr="00050C6C">
              <w:rPr>
                <w:lang w:bidi="ru-RU"/>
              </w:rPr>
              <w:t>2</w:t>
            </w:r>
          </w:p>
          <w:p w14:paraId="30483D3A" w14:textId="77777777" w:rsidR="00050C6C" w:rsidRPr="00050C6C" w:rsidRDefault="00050C6C" w:rsidP="00C34F9B">
            <w:pPr>
              <w:jc w:val="center"/>
              <w:rPr>
                <w:lang w:bidi="ru-RU"/>
              </w:rPr>
            </w:pPr>
            <w:r w:rsidRPr="00050C6C">
              <w:rPr>
                <w:lang w:bidi="ru-RU"/>
              </w:rPr>
              <w:t>1</w:t>
            </w:r>
          </w:p>
          <w:p w14:paraId="5E61A539" w14:textId="77777777" w:rsidR="00050C6C" w:rsidRPr="00050C6C" w:rsidRDefault="00050C6C" w:rsidP="00C34F9B">
            <w:pPr>
              <w:jc w:val="center"/>
              <w:rPr>
                <w:lang w:bidi="ru-RU"/>
              </w:rPr>
            </w:pPr>
            <w:r w:rsidRPr="00050C6C">
              <w:rPr>
                <w:lang w:bidi="ru-RU"/>
              </w:rPr>
              <w:t>0</w:t>
            </w:r>
          </w:p>
        </w:tc>
      </w:tr>
      <w:tr w:rsidR="00050C6C" w:rsidRPr="00050C6C" w14:paraId="4DBC9961"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C4BC13E" w14:textId="77777777" w:rsidR="00050C6C" w:rsidRPr="00050C6C" w:rsidRDefault="00050C6C" w:rsidP="00050C6C">
            <w:pPr>
              <w:ind w:firstLine="709"/>
              <w:jc w:val="both"/>
              <w:rPr>
                <w:lang w:bidi="ru-RU"/>
              </w:rPr>
            </w:pPr>
            <w:r w:rsidRPr="00050C6C">
              <w:rPr>
                <w:lang w:bidi="ru-RU"/>
              </w:rPr>
              <w:t>4</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31415F69" w14:textId="77777777" w:rsidR="00050C6C" w:rsidRPr="00050C6C" w:rsidRDefault="00050C6C" w:rsidP="00C34F9B">
            <w:pPr>
              <w:jc w:val="both"/>
              <w:rPr>
                <w:lang w:bidi="ru-RU"/>
              </w:rPr>
            </w:pPr>
            <w:r w:rsidRPr="00050C6C">
              <w:rPr>
                <w:lang w:bidi="ru-RU"/>
              </w:rPr>
              <w:t>Владение научным и специальным аппаратом:</w:t>
            </w:r>
          </w:p>
          <w:p w14:paraId="33F60A99" w14:textId="77777777" w:rsidR="00050C6C" w:rsidRPr="00050C6C" w:rsidRDefault="00050C6C" w:rsidP="00C33BE4">
            <w:pPr>
              <w:pStyle w:val="a9"/>
              <w:numPr>
                <w:ilvl w:val="0"/>
                <w:numId w:val="80"/>
              </w:numPr>
              <w:ind w:left="245" w:hanging="245"/>
              <w:jc w:val="both"/>
              <w:rPr>
                <w:i/>
                <w:lang w:bidi="ru-RU"/>
              </w:rPr>
            </w:pPr>
            <w:r w:rsidRPr="00050C6C">
              <w:rPr>
                <w:i/>
                <w:lang w:bidi="ru-RU"/>
              </w:rPr>
              <w:t>показано владение специальным аппаратом;</w:t>
            </w:r>
          </w:p>
          <w:p w14:paraId="0101660E" w14:textId="77777777" w:rsidR="00050C6C" w:rsidRPr="00050C6C" w:rsidRDefault="00050C6C" w:rsidP="00C33BE4">
            <w:pPr>
              <w:pStyle w:val="a9"/>
              <w:numPr>
                <w:ilvl w:val="0"/>
                <w:numId w:val="80"/>
              </w:numPr>
              <w:ind w:left="245" w:hanging="245"/>
              <w:jc w:val="both"/>
              <w:rPr>
                <w:i/>
                <w:lang w:bidi="ru-RU"/>
              </w:rPr>
            </w:pPr>
            <w:r w:rsidRPr="00050C6C">
              <w:rPr>
                <w:i/>
                <w:lang w:bidi="ru-RU"/>
              </w:rPr>
              <w:t>использованы общенаучные и специальные термины;</w:t>
            </w:r>
          </w:p>
          <w:p w14:paraId="2DB4CBBA" w14:textId="77777777" w:rsidR="00050C6C" w:rsidRPr="00050C6C" w:rsidRDefault="00050C6C" w:rsidP="00C33BE4">
            <w:pPr>
              <w:pStyle w:val="a9"/>
              <w:numPr>
                <w:ilvl w:val="0"/>
                <w:numId w:val="80"/>
              </w:numPr>
              <w:ind w:left="245" w:hanging="245"/>
              <w:jc w:val="both"/>
              <w:rPr>
                <w:lang w:bidi="ru-RU"/>
              </w:rPr>
            </w:pPr>
            <w:r w:rsidRPr="00050C6C">
              <w:rPr>
                <w:i/>
                <w:lang w:bidi="ru-RU"/>
              </w:rPr>
              <w:t>показано владение базовым аппаратом.</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0BF87198" w14:textId="77777777" w:rsidR="00C34F9B" w:rsidRDefault="00050C6C" w:rsidP="00C34F9B">
            <w:pPr>
              <w:jc w:val="center"/>
              <w:rPr>
                <w:lang w:bidi="ru-RU"/>
              </w:rPr>
            </w:pPr>
            <w:r w:rsidRPr="00050C6C">
              <w:rPr>
                <w:lang w:bidi="ru-RU"/>
              </w:rPr>
              <w:t>3</w:t>
            </w:r>
          </w:p>
          <w:p w14:paraId="552A9D16" w14:textId="77777777" w:rsidR="00050C6C" w:rsidRPr="00050C6C" w:rsidRDefault="00050C6C" w:rsidP="00C34F9B">
            <w:pPr>
              <w:jc w:val="center"/>
              <w:rPr>
                <w:lang w:bidi="ru-RU"/>
              </w:rPr>
            </w:pPr>
            <w:r w:rsidRPr="00050C6C">
              <w:rPr>
                <w:lang w:bidi="ru-RU"/>
              </w:rPr>
              <w:t>2</w:t>
            </w:r>
          </w:p>
          <w:p w14:paraId="5ED93469" w14:textId="77777777" w:rsidR="00050C6C" w:rsidRPr="00050C6C" w:rsidRDefault="00050C6C" w:rsidP="00C34F9B">
            <w:pPr>
              <w:jc w:val="center"/>
              <w:rPr>
                <w:lang w:bidi="ru-RU"/>
              </w:rPr>
            </w:pPr>
            <w:r w:rsidRPr="00050C6C">
              <w:rPr>
                <w:lang w:bidi="ru-RU"/>
              </w:rPr>
              <w:t>1</w:t>
            </w:r>
          </w:p>
        </w:tc>
      </w:tr>
      <w:tr w:rsidR="00050C6C" w:rsidRPr="00050C6C" w14:paraId="1BFF4A10"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5754F408" w14:textId="77777777" w:rsidR="00050C6C" w:rsidRPr="00050C6C" w:rsidRDefault="00050C6C" w:rsidP="00050C6C">
            <w:pPr>
              <w:ind w:firstLine="709"/>
              <w:jc w:val="both"/>
              <w:rPr>
                <w:lang w:bidi="ru-RU"/>
              </w:rPr>
            </w:pPr>
            <w:r w:rsidRPr="00050C6C">
              <w:rPr>
                <w:lang w:bidi="ru-RU"/>
              </w:rPr>
              <w:t>5</w:t>
            </w: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7122AFEB" w14:textId="77777777" w:rsidR="00050C6C" w:rsidRPr="00050C6C" w:rsidRDefault="00050C6C" w:rsidP="00C34F9B">
            <w:pPr>
              <w:jc w:val="both"/>
              <w:rPr>
                <w:lang w:bidi="ru-RU"/>
              </w:rPr>
            </w:pPr>
            <w:r w:rsidRPr="00050C6C">
              <w:rPr>
                <w:lang w:bidi="ru-RU"/>
              </w:rPr>
              <w:t>Чёткость выводов:</w:t>
            </w:r>
          </w:p>
          <w:p w14:paraId="5AC3C27B" w14:textId="77777777" w:rsidR="00050C6C" w:rsidRPr="00050C6C" w:rsidRDefault="00050C6C" w:rsidP="00C33BE4">
            <w:pPr>
              <w:pStyle w:val="a9"/>
              <w:numPr>
                <w:ilvl w:val="0"/>
                <w:numId w:val="80"/>
              </w:numPr>
              <w:ind w:left="245" w:hanging="245"/>
              <w:jc w:val="both"/>
              <w:rPr>
                <w:i/>
                <w:lang w:bidi="ru-RU"/>
              </w:rPr>
            </w:pPr>
            <w:r w:rsidRPr="00050C6C">
              <w:rPr>
                <w:i/>
                <w:lang w:bidi="ru-RU"/>
              </w:rPr>
              <w:t>полностью характеризуют работу;</w:t>
            </w:r>
          </w:p>
          <w:p w14:paraId="2308C91E" w14:textId="77777777" w:rsidR="00050C6C" w:rsidRPr="00050C6C" w:rsidRDefault="00050C6C" w:rsidP="00C33BE4">
            <w:pPr>
              <w:pStyle w:val="a9"/>
              <w:numPr>
                <w:ilvl w:val="0"/>
                <w:numId w:val="80"/>
              </w:numPr>
              <w:ind w:left="245" w:hanging="245"/>
              <w:jc w:val="both"/>
              <w:rPr>
                <w:lang w:bidi="ru-RU"/>
              </w:rPr>
            </w:pPr>
            <w:r w:rsidRPr="00050C6C">
              <w:rPr>
                <w:i/>
                <w:lang w:bidi="ru-RU"/>
              </w:rPr>
              <w:t>имеются, но не доказаны.</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tcPr>
          <w:p w14:paraId="231854F9" w14:textId="77777777" w:rsidR="00050C6C" w:rsidRPr="00050C6C" w:rsidRDefault="00050C6C" w:rsidP="00C34F9B">
            <w:pPr>
              <w:jc w:val="center"/>
              <w:rPr>
                <w:lang w:bidi="ru-RU"/>
              </w:rPr>
            </w:pPr>
            <w:r w:rsidRPr="00050C6C">
              <w:rPr>
                <w:lang w:bidi="ru-RU"/>
              </w:rPr>
              <w:t>2</w:t>
            </w:r>
          </w:p>
          <w:p w14:paraId="77809C76" w14:textId="77777777" w:rsidR="00050C6C" w:rsidRPr="00050C6C" w:rsidRDefault="00050C6C" w:rsidP="00C34F9B">
            <w:pPr>
              <w:jc w:val="center"/>
              <w:rPr>
                <w:lang w:bidi="ru-RU"/>
              </w:rPr>
            </w:pPr>
            <w:r w:rsidRPr="00050C6C">
              <w:rPr>
                <w:lang w:bidi="ru-RU"/>
              </w:rPr>
              <w:t>1</w:t>
            </w:r>
          </w:p>
        </w:tc>
      </w:tr>
      <w:tr w:rsidR="00050C6C" w:rsidRPr="00050C6C" w14:paraId="7412EDA1"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tcPr>
          <w:p w14:paraId="2BC91092" w14:textId="77777777" w:rsidR="00050C6C" w:rsidRPr="00050C6C" w:rsidRDefault="00050C6C" w:rsidP="00050C6C">
            <w:pPr>
              <w:ind w:firstLine="709"/>
              <w:jc w:val="both"/>
              <w:rPr>
                <w:lang w:bidi="ru-RU"/>
              </w:rPr>
            </w:pPr>
          </w:p>
        </w:tc>
        <w:tc>
          <w:tcPr>
            <w:tcW w:w="7650" w:type="dxa"/>
            <w:tcBorders>
              <w:top w:val="single" w:sz="4" w:space="0" w:color="auto"/>
              <w:left w:val="single" w:sz="4" w:space="0" w:color="auto"/>
              <w:bottom w:val="single" w:sz="4" w:space="0" w:color="auto"/>
              <w:right w:val="single" w:sz="4" w:space="0" w:color="auto"/>
            </w:tcBorders>
            <w:shd w:val="clear" w:color="auto" w:fill="auto"/>
            <w:hideMark/>
          </w:tcPr>
          <w:p w14:paraId="5B8D72D3" w14:textId="77777777" w:rsidR="00050C6C" w:rsidRPr="00C34F9B" w:rsidRDefault="00C34F9B" w:rsidP="00C34F9B">
            <w:pPr>
              <w:ind w:firstLine="709"/>
              <w:jc w:val="right"/>
              <w:rPr>
                <w:b/>
                <w:lang w:bidi="ru-RU"/>
              </w:rPr>
            </w:pPr>
            <w:r w:rsidRPr="00C34F9B">
              <w:rPr>
                <w:b/>
                <w:lang w:bidi="ru-RU"/>
              </w:rPr>
              <w:t>И</w:t>
            </w:r>
            <w:r w:rsidR="00050C6C" w:rsidRPr="00C34F9B">
              <w:rPr>
                <w:b/>
                <w:lang w:bidi="ru-RU"/>
              </w:rPr>
              <w:t>того</w:t>
            </w:r>
          </w:p>
        </w:tc>
        <w:tc>
          <w:tcPr>
            <w:tcW w:w="11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7AF4EC" w14:textId="77777777" w:rsidR="00050C6C" w:rsidRPr="00050C6C" w:rsidRDefault="00050C6C" w:rsidP="00C34F9B">
            <w:pPr>
              <w:jc w:val="center"/>
              <w:rPr>
                <w:lang w:bidi="ru-RU"/>
              </w:rPr>
            </w:pPr>
            <w:r w:rsidRPr="00050C6C">
              <w:rPr>
                <w:lang w:bidi="ru-RU"/>
              </w:rPr>
              <w:t>12</w:t>
            </w:r>
          </w:p>
        </w:tc>
      </w:tr>
    </w:tbl>
    <w:p w14:paraId="153328E9" w14:textId="77777777" w:rsidR="00050C6C" w:rsidRPr="00050C6C" w:rsidRDefault="00050C6C" w:rsidP="00C34F9B">
      <w:pPr>
        <w:spacing w:before="240"/>
        <w:ind w:firstLine="709"/>
        <w:jc w:val="both"/>
        <w:rPr>
          <w:lang w:bidi="ru-RU"/>
        </w:rPr>
      </w:pPr>
      <w:r w:rsidRPr="00C34F9B">
        <w:rPr>
          <w:b/>
          <w:lang w:bidi="ru-RU"/>
        </w:rPr>
        <w:lastRenderedPageBreak/>
        <w:t>Оценка «5»</w:t>
      </w:r>
      <w:r w:rsidRPr="00050C6C">
        <w:rPr>
          <w:lang w:bidi="ru-RU"/>
        </w:rPr>
        <w:t xml:space="preserve"> - от 10 до 12 баллов</w:t>
      </w:r>
    </w:p>
    <w:p w14:paraId="66B52A04" w14:textId="77777777" w:rsidR="00050C6C" w:rsidRPr="00050C6C" w:rsidRDefault="00050C6C" w:rsidP="00050C6C">
      <w:pPr>
        <w:ind w:firstLine="709"/>
        <w:jc w:val="both"/>
        <w:rPr>
          <w:lang w:bidi="ru-RU"/>
        </w:rPr>
      </w:pPr>
      <w:r w:rsidRPr="00C34F9B">
        <w:rPr>
          <w:b/>
          <w:lang w:bidi="ru-RU"/>
        </w:rPr>
        <w:t>Оценка «4»</w:t>
      </w:r>
      <w:r w:rsidRPr="00050C6C">
        <w:rPr>
          <w:lang w:bidi="ru-RU"/>
        </w:rPr>
        <w:t xml:space="preserve"> - от 7 до 9 баллов</w:t>
      </w:r>
    </w:p>
    <w:p w14:paraId="4F19BE35" w14:textId="77777777" w:rsidR="00050C6C" w:rsidRPr="00050C6C" w:rsidRDefault="00050C6C" w:rsidP="00050C6C">
      <w:pPr>
        <w:ind w:firstLine="709"/>
        <w:jc w:val="both"/>
        <w:rPr>
          <w:lang w:bidi="ru-RU"/>
        </w:rPr>
      </w:pPr>
      <w:r w:rsidRPr="00C34F9B">
        <w:rPr>
          <w:b/>
          <w:lang w:bidi="ru-RU"/>
        </w:rPr>
        <w:t>Оценка «3»</w:t>
      </w:r>
      <w:r w:rsidRPr="00050C6C">
        <w:rPr>
          <w:lang w:bidi="ru-RU"/>
        </w:rPr>
        <w:t xml:space="preserve"> - от 4 до 6 баллов</w:t>
      </w:r>
    </w:p>
    <w:p w14:paraId="29A2E088" w14:textId="77777777" w:rsidR="00050C6C" w:rsidRPr="00050C6C" w:rsidRDefault="00050C6C" w:rsidP="00050C6C">
      <w:pPr>
        <w:ind w:firstLine="709"/>
        <w:jc w:val="both"/>
        <w:rPr>
          <w:lang w:bidi="ru-RU"/>
        </w:rPr>
      </w:pPr>
      <w:r w:rsidRPr="00050C6C">
        <w:rPr>
          <w:lang w:bidi="ru-RU"/>
        </w:rPr>
        <w:t>При количестве баллов менее 4 – рекомендовать учащемуся дополнительно поработать над данным докладом (сообщением).</w:t>
      </w:r>
    </w:p>
    <w:p w14:paraId="688C7CBF" w14:textId="77777777" w:rsidR="00951AA9" w:rsidRDefault="00951AA9" w:rsidP="00F73858">
      <w:pPr>
        <w:rPr>
          <w:b/>
          <w:lang w:bidi="ru-RU"/>
        </w:rPr>
      </w:pPr>
    </w:p>
    <w:p w14:paraId="709AA631" w14:textId="77777777" w:rsidR="00050C6C" w:rsidRPr="00050C6C" w:rsidRDefault="00050C6C" w:rsidP="00F73858">
      <w:pPr>
        <w:rPr>
          <w:b/>
          <w:lang w:bidi="ru-RU"/>
        </w:rPr>
      </w:pPr>
      <w:r w:rsidRPr="00050C6C">
        <w:rPr>
          <w:b/>
          <w:lang w:bidi="ru-RU"/>
        </w:rPr>
        <w:t>КРИТЕРИИ  ОЦЕНКИ ПРЕДМЕТНЫХ РЕЗУЛЬТАТОВ ПО МУЗЫКЕ</w:t>
      </w:r>
    </w:p>
    <w:p w14:paraId="77E69AD6" w14:textId="77777777" w:rsidR="00050C6C" w:rsidRPr="00C34F9B" w:rsidRDefault="00C34F9B" w:rsidP="00C34F9B">
      <w:pPr>
        <w:ind w:firstLine="709"/>
        <w:jc w:val="center"/>
        <w:rPr>
          <w:b/>
          <w:lang w:bidi="ru-RU"/>
        </w:rPr>
      </w:pPr>
      <w:r>
        <w:rPr>
          <w:b/>
          <w:lang w:bidi="ru-RU"/>
        </w:rPr>
        <w:t>Критерии оценивания</w:t>
      </w:r>
    </w:p>
    <w:p w14:paraId="64CEF974" w14:textId="77777777" w:rsidR="00C34F9B" w:rsidRDefault="00050C6C" w:rsidP="00C33BE4">
      <w:pPr>
        <w:pStyle w:val="a9"/>
        <w:numPr>
          <w:ilvl w:val="0"/>
          <w:numId w:val="81"/>
        </w:numPr>
        <w:tabs>
          <w:tab w:val="left" w:pos="993"/>
        </w:tabs>
        <w:ind w:left="0" w:firstLine="709"/>
        <w:jc w:val="both"/>
        <w:rPr>
          <w:lang w:bidi="ru-RU"/>
        </w:rPr>
      </w:pPr>
      <w:r w:rsidRPr="00050C6C">
        <w:rPr>
          <w:lang w:bidi="ru-RU"/>
        </w:rPr>
        <w:t xml:space="preserve">Проявление интереса к музыке, непосредственный эмоциональный отклик на неё. </w:t>
      </w:r>
    </w:p>
    <w:p w14:paraId="7344BEC3" w14:textId="77777777" w:rsidR="00C34F9B" w:rsidRDefault="00050C6C" w:rsidP="00C33BE4">
      <w:pPr>
        <w:pStyle w:val="a9"/>
        <w:numPr>
          <w:ilvl w:val="0"/>
          <w:numId w:val="81"/>
        </w:numPr>
        <w:tabs>
          <w:tab w:val="left" w:pos="993"/>
        </w:tabs>
        <w:ind w:left="0" w:firstLine="709"/>
        <w:jc w:val="both"/>
        <w:rPr>
          <w:lang w:bidi="ru-RU"/>
        </w:rPr>
      </w:pPr>
      <w:r w:rsidRPr="00050C6C">
        <w:rPr>
          <w:lang w:bidi="ru-RU"/>
        </w:rPr>
        <w:t>Высказывание о прослушанном или исполненном произведении, умение пользоваться прежде всего ключевыми знаниями в процессе живого восприятия музыки.</w:t>
      </w:r>
    </w:p>
    <w:p w14:paraId="2F574710" w14:textId="77777777" w:rsidR="00050C6C" w:rsidRPr="00050C6C" w:rsidRDefault="00050C6C" w:rsidP="00C33BE4">
      <w:pPr>
        <w:pStyle w:val="a9"/>
        <w:numPr>
          <w:ilvl w:val="0"/>
          <w:numId w:val="81"/>
        </w:numPr>
        <w:tabs>
          <w:tab w:val="left" w:pos="993"/>
        </w:tabs>
        <w:ind w:left="0" w:firstLine="709"/>
        <w:jc w:val="both"/>
        <w:rPr>
          <w:lang w:bidi="ru-RU"/>
        </w:rPr>
      </w:pPr>
      <w:r w:rsidRPr="00050C6C">
        <w:rPr>
          <w:lang w:bidi="ru-RU"/>
        </w:rPr>
        <w:t xml:space="preserve">Рост исполнительских навыков, которые оцениваются с учётом исходного уровня подготовки ученика и его активности в занятиях. </w:t>
      </w:r>
    </w:p>
    <w:p w14:paraId="744DFD20" w14:textId="77777777" w:rsidR="00C14F12" w:rsidRDefault="00C14F12" w:rsidP="00C34F9B">
      <w:pPr>
        <w:ind w:firstLine="709"/>
        <w:jc w:val="both"/>
        <w:rPr>
          <w:b/>
          <w:lang w:bidi="ru-RU"/>
        </w:rPr>
      </w:pPr>
    </w:p>
    <w:p w14:paraId="42892D8E" w14:textId="6F2B89AF" w:rsidR="00050C6C" w:rsidRPr="00050C6C" w:rsidRDefault="00050C6C" w:rsidP="00C34F9B">
      <w:pPr>
        <w:ind w:firstLine="709"/>
        <w:jc w:val="both"/>
        <w:rPr>
          <w:lang w:bidi="ru-RU"/>
        </w:rPr>
      </w:pPr>
      <w:r w:rsidRPr="00050C6C">
        <w:rPr>
          <w:b/>
          <w:lang w:bidi="ru-RU"/>
        </w:rPr>
        <w:t>Отметка «5»</w:t>
      </w:r>
      <w:r w:rsidRPr="00050C6C">
        <w:rPr>
          <w:lang w:bidi="ru-RU"/>
        </w:rPr>
        <w:t xml:space="preserve"> ставится, если присутствует интерес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w:t>
      </w:r>
    </w:p>
    <w:p w14:paraId="23A5684B" w14:textId="77777777" w:rsidR="00050C6C" w:rsidRPr="00050C6C" w:rsidRDefault="00050C6C" w:rsidP="00050C6C">
      <w:pPr>
        <w:ind w:firstLine="709"/>
        <w:jc w:val="both"/>
        <w:rPr>
          <w:lang w:bidi="ru-RU"/>
        </w:rPr>
      </w:pPr>
      <w:r w:rsidRPr="00050C6C">
        <w:rPr>
          <w:b/>
          <w:lang w:bidi="ru-RU"/>
        </w:rPr>
        <w:t>Отметка «4»</w:t>
      </w:r>
      <w:r w:rsidRPr="00050C6C">
        <w:rPr>
          <w:lang w:bidi="ru-RU"/>
        </w:rPr>
        <w:t xml:space="preserve"> ставится, если присутствует интерес (эмоциональный отклик, высказывание своей жизненной позиции); проявление музыкальных способностей и стремление их проявить; умение пользоваться ключевыми и частными знаниями.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14:paraId="1B9ED892" w14:textId="77777777" w:rsidR="00050C6C" w:rsidRPr="00050C6C" w:rsidRDefault="00050C6C" w:rsidP="00050C6C">
      <w:pPr>
        <w:ind w:firstLine="709"/>
        <w:jc w:val="both"/>
        <w:rPr>
          <w:lang w:bidi="ru-RU"/>
        </w:rPr>
      </w:pPr>
      <w:r w:rsidRPr="00050C6C">
        <w:rPr>
          <w:b/>
          <w:lang w:bidi="ru-RU"/>
        </w:rPr>
        <w:t>Отметка «3»</w:t>
      </w:r>
      <w:r w:rsidRPr="00050C6C">
        <w:rPr>
          <w:lang w:bidi="ru-RU"/>
        </w:rPr>
        <w:t xml:space="preserve"> ставится, если слабо проявляется интерес (эмоциональный отклик, высказывание своей жизненной позиции); слабое умение пользоваться ключевыми или частными знаниями; отсутствует стремление в проявлении музыкальных способностей. Ответ правильный, но неполный, средства музыкальной выразительности раскрыты недостаточно, допустимы несколько наводящих вопросов учителя. Отметка «2» ставится, если нет интереса, эмоционального отклика; неумение пользоваться ключевыми и частными знаниями; нет проявления музыкальных способностей и нет стремления их проявить. Ответ обнаруживает незнание и непонимание учебного материала.</w:t>
      </w:r>
    </w:p>
    <w:p w14:paraId="37E70BEB" w14:textId="77777777" w:rsidR="00050C6C" w:rsidRPr="00050C6C" w:rsidRDefault="00050C6C" w:rsidP="00C34F9B">
      <w:pPr>
        <w:spacing w:before="240"/>
        <w:ind w:firstLine="709"/>
        <w:jc w:val="center"/>
        <w:rPr>
          <w:lang w:bidi="ru-RU"/>
        </w:rPr>
      </w:pPr>
      <w:r w:rsidRPr="00050C6C">
        <w:rPr>
          <w:b/>
          <w:lang w:bidi="ru-RU"/>
        </w:rPr>
        <w:t>Критерии оценивания тестовых работ</w:t>
      </w:r>
    </w:p>
    <w:p w14:paraId="35C0F6A9" w14:textId="77777777" w:rsidR="00050C6C" w:rsidRPr="00050C6C" w:rsidRDefault="00050C6C" w:rsidP="00C34F9B">
      <w:pPr>
        <w:ind w:firstLine="709"/>
        <w:jc w:val="center"/>
        <w:rPr>
          <w:b/>
          <w:lang w:bidi="ru-RU"/>
        </w:rPr>
      </w:pPr>
      <w:r w:rsidRPr="00050C6C">
        <w:rPr>
          <w:b/>
          <w:lang w:bidi="ru-RU"/>
        </w:rPr>
        <w:t>Оценивание тестовой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7"/>
        <w:gridCol w:w="3379"/>
        <w:gridCol w:w="3379"/>
      </w:tblGrid>
      <w:tr w:rsidR="005A4074" w:rsidRPr="00C34F9B" w14:paraId="0DF963F6" w14:textId="77777777" w:rsidTr="00C34F9B">
        <w:trPr>
          <w:jc w:val="center"/>
        </w:trPr>
        <w:tc>
          <w:tcPr>
            <w:tcW w:w="2987" w:type="dxa"/>
          </w:tcPr>
          <w:p w14:paraId="46C38564" w14:textId="77777777" w:rsidR="00050C6C" w:rsidRPr="00C34F9B" w:rsidRDefault="00050C6C" w:rsidP="00C34F9B">
            <w:pPr>
              <w:jc w:val="center"/>
              <w:rPr>
                <w:b/>
                <w:bCs/>
                <w:lang w:bidi="ru-RU"/>
              </w:rPr>
            </w:pPr>
            <w:r w:rsidRPr="00C34F9B">
              <w:rPr>
                <w:b/>
                <w:bCs/>
                <w:lang w:bidi="ru-RU"/>
              </w:rPr>
              <w:t>Отметка</w:t>
            </w:r>
          </w:p>
        </w:tc>
        <w:tc>
          <w:tcPr>
            <w:tcW w:w="3379" w:type="dxa"/>
          </w:tcPr>
          <w:p w14:paraId="55E1188E" w14:textId="77777777" w:rsidR="00050C6C" w:rsidRPr="00C34F9B" w:rsidRDefault="00050C6C" w:rsidP="00C34F9B">
            <w:pPr>
              <w:jc w:val="center"/>
              <w:rPr>
                <w:b/>
                <w:bCs/>
                <w:lang w:bidi="ru-RU"/>
              </w:rPr>
            </w:pPr>
            <w:r w:rsidRPr="00C34F9B">
              <w:rPr>
                <w:b/>
                <w:bCs/>
                <w:lang w:bidi="ru-RU"/>
              </w:rPr>
              <w:t>%  выполнения</w:t>
            </w:r>
          </w:p>
        </w:tc>
        <w:tc>
          <w:tcPr>
            <w:tcW w:w="3379" w:type="dxa"/>
          </w:tcPr>
          <w:p w14:paraId="3777E783" w14:textId="77777777" w:rsidR="00050C6C" w:rsidRPr="00C34F9B" w:rsidRDefault="00050C6C" w:rsidP="00C34F9B">
            <w:pPr>
              <w:jc w:val="center"/>
              <w:rPr>
                <w:b/>
                <w:bCs/>
                <w:lang w:bidi="ru-RU"/>
              </w:rPr>
            </w:pPr>
            <w:r w:rsidRPr="00C34F9B">
              <w:rPr>
                <w:b/>
                <w:bCs/>
                <w:lang w:bidi="ru-RU"/>
              </w:rPr>
              <w:t>Уровень</w:t>
            </w:r>
          </w:p>
        </w:tc>
      </w:tr>
      <w:tr w:rsidR="005A4074" w:rsidRPr="00050C6C" w14:paraId="5B2B6D53" w14:textId="77777777" w:rsidTr="00C34F9B">
        <w:trPr>
          <w:jc w:val="center"/>
        </w:trPr>
        <w:tc>
          <w:tcPr>
            <w:tcW w:w="2987" w:type="dxa"/>
          </w:tcPr>
          <w:p w14:paraId="337C7FE7" w14:textId="77777777" w:rsidR="00050C6C" w:rsidRPr="00050C6C" w:rsidRDefault="00050C6C" w:rsidP="00C34F9B">
            <w:pPr>
              <w:jc w:val="center"/>
              <w:rPr>
                <w:bCs/>
                <w:lang w:bidi="ru-RU"/>
              </w:rPr>
            </w:pPr>
            <w:r w:rsidRPr="00050C6C">
              <w:rPr>
                <w:bCs/>
                <w:lang w:bidi="ru-RU"/>
              </w:rPr>
              <w:t>«5»</w:t>
            </w:r>
          </w:p>
        </w:tc>
        <w:tc>
          <w:tcPr>
            <w:tcW w:w="3379" w:type="dxa"/>
          </w:tcPr>
          <w:p w14:paraId="4A4388D9" w14:textId="77777777" w:rsidR="00050C6C" w:rsidRPr="00050C6C" w:rsidRDefault="00050C6C" w:rsidP="00C34F9B">
            <w:pPr>
              <w:jc w:val="center"/>
              <w:rPr>
                <w:lang w:bidi="ru-RU"/>
              </w:rPr>
            </w:pPr>
            <w:r w:rsidRPr="00050C6C">
              <w:rPr>
                <w:lang w:bidi="ru-RU"/>
              </w:rPr>
              <w:t>91% - 100%</w:t>
            </w:r>
          </w:p>
        </w:tc>
        <w:tc>
          <w:tcPr>
            <w:tcW w:w="3379" w:type="dxa"/>
          </w:tcPr>
          <w:p w14:paraId="1BE5D50F" w14:textId="77777777" w:rsidR="00050C6C" w:rsidRPr="00050C6C" w:rsidRDefault="00050C6C" w:rsidP="00C34F9B">
            <w:pPr>
              <w:jc w:val="center"/>
              <w:rPr>
                <w:bCs/>
                <w:lang w:bidi="ru-RU"/>
              </w:rPr>
            </w:pPr>
            <w:r w:rsidRPr="00050C6C">
              <w:rPr>
                <w:lang w:bidi="ru-RU"/>
              </w:rPr>
              <w:t>высокий</w:t>
            </w:r>
          </w:p>
        </w:tc>
      </w:tr>
      <w:tr w:rsidR="005A4074" w:rsidRPr="00050C6C" w14:paraId="70956046" w14:textId="77777777" w:rsidTr="00C34F9B">
        <w:trPr>
          <w:jc w:val="center"/>
        </w:trPr>
        <w:tc>
          <w:tcPr>
            <w:tcW w:w="2987" w:type="dxa"/>
          </w:tcPr>
          <w:p w14:paraId="2C0DF0EE" w14:textId="77777777" w:rsidR="00050C6C" w:rsidRPr="00050C6C" w:rsidRDefault="00050C6C" w:rsidP="00C34F9B">
            <w:pPr>
              <w:jc w:val="center"/>
              <w:rPr>
                <w:bCs/>
                <w:lang w:bidi="ru-RU"/>
              </w:rPr>
            </w:pPr>
            <w:r w:rsidRPr="00050C6C">
              <w:rPr>
                <w:bCs/>
                <w:lang w:bidi="ru-RU"/>
              </w:rPr>
              <w:t>«4»</w:t>
            </w:r>
          </w:p>
        </w:tc>
        <w:tc>
          <w:tcPr>
            <w:tcW w:w="3379" w:type="dxa"/>
          </w:tcPr>
          <w:p w14:paraId="2DE0A3E4" w14:textId="77777777" w:rsidR="00050C6C" w:rsidRPr="00050C6C" w:rsidRDefault="00050C6C" w:rsidP="00C34F9B">
            <w:pPr>
              <w:jc w:val="center"/>
              <w:rPr>
                <w:lang w:bidi="ru-RU"/>
              </w:rPr>
            </w:pPr>
            <w:r w:rsidRPr="00050C6C">
              <w:rPr>
                <w:lang w:bidi="ru-RU"/>
              </w:rPr>
              <w:t>71-90%</w:t>
            </w:r>
          </w:p>
        </w:tc>
        <w:tc>
          <w:tcPr>
            <w:tcW w:w="3379" w:type="dxa"/>
          </w:tcPr>
          <w:p w14:paraId="1DFC3BF8" w14:textId="77777777" w:rsidR="00050C6C" w:rsidRPr="00050C6C" w:rsidRDefault="00050C6C" w:rsidP="00C34F9B">
            <w:pPr>
              <w:jc w:val="center"/>
              <w:rPr>
                <w:bCs/>
                <w:lang w:bidi="ru-RU"/>
              </w:rPr>
            </w:pPr>
            <w:r w:rsidRPr="00050C6C">
              <w:rPr>
                <w:bCs/>
                <w:lang w:bidi="ru-RU"/>
              </w:rPr>
              <w:t>выше среднего</w:t>
            </w:r>
          </w:p>
        </w:tc>
      </w:tr>
      <w:tr w:rsidR="005A4074" w:rsidRPr="00050C6C" w14:paraId="64CA3BD4" w14:textId="77777777" w:rsidTr="00C34F9B">
        <w:trPr>
          <w:jc w:val="center"/>
        </w:trPr>
        <w:tc>
          <w:tcPr>
            <w:tcW w:w="2987" w:type="dxa"/>
          </w:tcPr>
          <w:p w14:paraId="2D9B4CB3" w14:textId="77777777" w:rsidR="00050C6C" w:rsidRPr="00050C6C" w:rsidRDefault="00050C6C" w:rsidP="00C34F9B">
            <w:pPr>
              <w:jc w:val="center"/>
              <w:rPr>
                <w:bCs/>
                <w:lang w:bidi="ru-RU"/>
              </w:rPr>
            </w:pPr>
            <w:r w:rsidRPr="00050C6C">
              <w:rPr>
                <w:bCs/>
                <w:lang w:bidi="ru-RU"/>
              </w:rPr>
              <w:t>«3»</w:t>
            </w:r>
          </w:p>
        </w:tc>
        <w:tc>
          <w:tcPr>
            <w:tcW w:w="3379" w:type="dxa"/>
          </w:tcPr>
          <w:p w14:paraId="39DA3ED4" w14:textId="77777777" w:rsidR="00050C6C" w:rsidRPr="00050C6C" w:rsidRDefault="00050C6C" w:rsidP="00C34F9B">
            <w:pPr>
              <w:jc w:val="center"/>
              <w:rPr>
                <w:lang w:bidi="ru-RU"/>
              </w:rPr>
            </w:pPr>
            <w:r w:rsidRPr="00050C6C">
              <w:rPr>
                <w:lang w:bidi="ru-RU"/>
              </w:rPr>
              <w:t>50-70%</w:t>
            </w:r>
          </w:p>
        </w:tc>
        <w:tc>
          <w:tcPr>
            <w:tcW w:w="3379" w:type="dxa"/>
          </w:tcPr>
          <w:p w14:paraId="04A90FA7" w14:textId="77777777" w:rsidR="00050C6C" w:rsidRPr="00050C6C" w:rsidRDefault="00050C6C" w:rsidP="00C34F9B">
            <w:pPr>
              <w:jc w:val="center"/>
              <w:rPr>
                <w:bCs/>
                <w:lang w:bidi="ru-RU"/>
              </w:rPr>
            </w:pPr>
            <w:r w:rsidRPr="00050C6C">
              <w:rPr>
                <w:bCs/>
                <w:lang w:bidi="ru-RU"/>
              </w:rPr>
              <w:t>средний</w:t>
            </w:r>
          </w:p>
        </w:tc>
      </w:tr>
      <w:tr w:rsidR="005A4074" w:rsidRPr="00050C6C" w14:paraId="03D1F13B" w14:textId="77777777" w:rsidTr="00C34F9B">
        <w:trPr>
          <w:jc w:val="center"/>
        </w:trPr>
        <w:tc>
          <w:tcPr>
            <w:tcW w:w="2987" w:type="dxa"/>
          </w:tcPr>
          <w:p w14:paraId="3D661CC4" w14:textId="77777777" w:rsidR="00050C6C" w:rsidRPr="00050C6C" w:rsidRDefault="00050C6C" w:rsidP="00C34F9B">
            <w:pPr>
              <w:jc w:val="center"/>
              <w:rPr>
                <w:bCs/>
                <w:lang w:bidi="ru-RU"/>
              </w:rPr>
            </w:pPr>
            <w:r w:rsidRPr="00050C6C">
              <w:rPr>
                <w:bCs/>
                <w:lang w:bidi="ru-RU"/>
              </w:rPr>
              <w:t>«2»</w:t>
            </w:r>
          </w:p>
        </w:tc>
        <w:tc>
          <w:tcPr>
            <w:tcW w:w="3379" w:type="dxa"/>
          </w:tcPr>
          <w:p w14:paraId="116A627F" w14:textId="77777777" w:rsidR="00050C6C" w:rsidRPr="00050C6C" w:rsidRDefault="00050C6C" w:rsidP="00C34F9B">
            <w:pPr>
              <w:jc w:val="center"/>
              <w:rPr>
                <w:lang w:bidi="ru-RU"/>
              </w:rPr>
            </w:pPr>
            <w:r w:rsidRPr="00050C6C">
              <w:rPr>
                <w:lang w:bidi="ru-RU"/>
              </w:rPr>
              <w:t>менее 50%</w:t>
            </w:r>
          </w:p>
        </w:tc>
        <w:tc>
          <w:tcPr>
            <w:tcW w:w="3379" w:type="dxa"/>
          </w:tcPr>
          <w:p w14:paraId="39516D11" w14:textId="77777777" w:rsidR="00050C6C" w:rsidRPr="00050C6C" w:rsidRDefault="00050C6C" w:rsidP="00C34F9B">
            <w:pPr>
              <w:jc w:val="center"/>
              <w:rPr>
                <w:bCs/>
                <w:lang w:bidi="ru-RU"/>
              </w:rPr>
            </w:pPr>
            <w:r w:rsidRPr="00050C6C">
              <w:rPr>
                <w:lang w:bidi="ru-RU"/>
              </w:rPr>
              <w:t>низкий</w:t>
            </w:r>
          </w:p>
        </w:tc>
      </w:tr>
    </w:tbl>
    <w:p w14:paraId="282025EC" w14:textId="77777777" w:rsidR="00050C6C" w:rsidRPr="00C34F9B" w:rsidRDefault="00050C6C" w:rsidP="00C34F9B">
      <w:pPr>
        <w:spacing w:before="240"/>
        <w:ind w:firstLine="709"/>
        <w:jc w:val="center"/>
        <w:rPr>
          <w:b/>
          <w:lang w:bidi="ru-RU"/>
        </w:rPr>
      </w:pPr>
      <w:r w:rsidRPr="00C34F9B">
        <w:rPr>
          <w:b/>
          <w:lang w:bidi="ru-RU"/>
        </w:rPr>
        <w:t>Критерии оценки рефератов, докладов (сообщений)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7509"/>
        <w:gridCol w:w="1269"/>
      </w:tblGrid>
      <w:tr w:rsidR="00050C6C" w:rsidRPr="00050C6C" w14:paraId="6D43E4FF"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5B9F21" w14:textId="77777777" w:rsidR="00050C6C" w:rsidRPr="00C34F9B" w:rsidRDefault="00050C6C" w:rsidP="00C34F9B">
            <w:pPr>
              <w:jc w:val="center"/>
              <w:rPr>
                <w:b/>
                <w:lang w:bidi="ru-RU"/>
              </w:rPr>
            </w:pPr>
            <w:r w:rsidRPr="00C34F9B">
              <w:rPr>
                <w:b/>
                <w:lang w:bidi="ru-RU"/>
              </w:rPr>
              <w:t>№ п/п</w:t>
            </w:r>
          </w:p>
        </w:tc>
        <w:tc>
          <w:tcPr>
            <w:tcW w:w="75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F4B15E" w14:textId="77777777" w:rsidR="00050C6C" w:rsidRPr="00C34F9B" w:rsidRDefault="00050C6C" w:rsidP="00C34F9B">
            <w:pPr>
              <w:jc w:val="center"/>
              <w:rPr>
                <w:b/>
                <w:lang w:bidi="ru-RU"/>
              </w:rPr>
            </w:pPr>
            <w:r w:rsidRPr="00C34F9B">
              <w:rPr>
                <w:b/>
                <w:lang w:bidi="ru-RU"/>
              </w:rPr>
              <w:t>Оцениваемые параметры</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455112" w14:textId="77777777" w:rsidR="00050C6C" w:rsidRPr="00C34F9B" w:rsidRDefault="00050C6C" w:rsidP="00C34F9B">
            <w:pPr>
              <w:jc w:val="center"/>
              <w:rPr>
                <w:b/>
                <w:lang w:bidi="ru-RU"/>
              </w:rPr>
            </w:pPr>
            <w:r w:rsidRPr="00C34F9B">
              <w:rPr>
                <w:b/>
                <w:lang w:bidi="ru-RU"/>
              </w:rPr>
              <w:t>Оценка в баллах</w:t>
            </w:r>
          </w:p>
        </w:tc>
      </w:tr>
      <w:tr w:rsidR="00050C6C" w:rsidRPr="00050C6C" w14:paraId="3DF93406"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0B4F316" w14:textId="77777777" w:rsidR="00050C6C" w:rsidRPr="00050C6C" w:rsidRDefault="00050C6C" w:rsidP="00050C6C">
            <w:pPr>
              <w:ind w:firstLine="709"/>
              <w:jc w:val="both"/>
              <w:rPr>
                <w:lang w:bidi="ru-RU"/>
              </w:rPr>
            </w:pPr>
            <w:r w:rsidRPr="00050C6C">
              <w:rPr>
                <w:lang w:bidi="ru-RU"/>
              </w:rPr>
              <w:t>1</w:t>
            </w:r>
          </w:p>
        </w:tc>
        <w:tc>
          <w:tcPr>
            <w:tcW w:w="7509" w:type="dxa"/>
            <w:tcBorders>
              <w:top w:val="single" w:sz="4" w:space="0" w:color="auto"/>
              <w:left w:val="single" w:sz="4" w:space="0" w:color="auto"/>
              <w:bottom w:val="single" w:sz="4" w:space="0" w:color="auto"/>
              <w:right w:val="single" w:sz="4" w:space="0" w:color="auto"/>
            </w:tcBorders>
            <w:shd w:val="clear" w:color="auto" w:fill="auto"/>
            <w:hideMark/>
          </w:tcPr>
          <w:p w14:paraId="18DE74ED" w14:textId="77777777" w:rsidR="00050C6C" w:rsidRPr="00050C6C" w:rsidRDefault="00050C6C" w:rsidP="00C34F9B">
            <w:pPr>
              <w:jc w:val="both"/>
              <w:rPr>
                <w:lang w:bidi="ru-RU"/>
              </w:rPr>
            </w:pPr>
            <w:r w:rsidRPr="00050C6C">
              <w:rPr>
                <w:lang w:bidi="ru-RU"/>
              </w:rPr>
              <w:t>Качество доклада (сообщения):</w:t>
            </w:r>
          </w:p>
          <w:p w14:paraId="29386B16" w14:textId="77777777" w:rsidR="00050C6C" w:rsidRPr="00050C6C" w:rsidRDefault="00050C6C" w:rsidP="00C33BE4">
            <w:pPr>
              <w:pStyle w:val="a9"/>
              <w:numPr>
                <w:ilvl w:val="0"/>
                <w:numId w:val="80"/>
              </w:numPr>
              <w:ind w:left="245" w:hanging="245"/>
              <w:jc w:val="both"/>
              <w:rPr>
                <w:i/>
                <w:lang w:bidi="ru-RU"/>
              </w:rPr>
            </w:pPr>
            <w:r w:rsidRPr="00050C6C">
              <w:rPr>
                <w:i/>
                <w:lang w:bidi="ru-RU"/>
              </w:rPr>
              <w:t>сопровождается иллюстративным материалом;</w:t>
            </w:r>
          </w:p>
          <w:p w14:paraId="7470ED4D" w14:textId="77777777" w:rsidR="00050C6C" w:rsidRPr="00050C6C" w:rsidRDefault="00050C6C" w:rsidP="00C33BE4">
            <w:pPr>
              <w:pStyle w:val="a9"/>
              <w:numPr>
                <w:ilvl w:val="0"/>
                <w:numId w:val="80"/>
              </w:numPr>
              <w:ind w:left="245" w:hanging="245"/>
              <w:jc w:val="both"/>
              <w:rPr>
                <w:i/>
                <w:lang w:bidi="ru-RU"/>
              </w:rPr>
            </w:pPr>
            <w:r w:rsidRPr="00050C6C">
              <w:rPr>
                <w:i/>
                <w:lang w:bidi="ru-RU"/>
              </w:rPr>
              <w:t>чётко выстроен;</w:t>
            </w:r>
          </w:p>
          <w:p w14:paraId="2B4C99A9" w14:textId="77777777" w:rsidR="00050C6C" w:rsidRPr="00050C6C" w:rsidRDefault="00050C6C" w:rsidP="00C33BE4">
            <w:pPr>
              <w:pStyle w:val="a9"/>
              <w:numPr>
                <w:ilvl w:val="0"/>
                <w:numId w:val="80"/>
              </w:numPr>
              <w:ind w:left="245" w:hanging="245"/>
              <w:jc w:val="both"/>
              <w:rPr>
                <w:i/>
                <w:lang w:bidi="ru-RU"/>
              </w:rPr>
            </w:pPr>
            <w:r w:rsidRPr="00050C6C">
              <w:rPr>
                <w:i/>
                <w:lang w:bidi="ru-RU"/>
              </w:rPr>
              <w:t>рассказывается, но не объясняется суть работы;</w:t>
            </w:r>
          </w:p>
          <w:p w14:paraId="34AFB772" w14:textId="77777777" w:rsidR="00050C6C" w:rsidRPr="00050C6C" w:rsidRDefault="00050C6C" w:rsidP="00C33BE4">
            <w:pPr>
              <w:pStyle w:val="a9"/>
              <w:numPr>
                <w:ilvl w:val="0"/>
                <w:numId w:val="80"/>
              </w:numPr>
              <w:ind w:left="245" w:hanging="245"/>
              <w:jc w:val="both"/>
              <w:rPr>
                <w:lang w:bidi="ru-RU"/>
              </w:rPr>
            </w:pPr>
            <w:r w:rsidRPr="00050C6C">
              <w:rPr>
                <w:i/>
                <w:lang w:bidi="ru-RU"/>
              </w:rPr>
              <w:t>зачитывается.</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tcPr>
          <w:p w14:paraId="541D5C17" w14:textId="77777777" w:rsidR="00050C6C" w:rsidRPr="00050C6C" w:rsidRDefault="00050C6C" w:rsidP="00C34F9B">
            <w:pPr>
              <w:jc w:val="center"/>
              <w:rPr>
                <w:lang w:bidi="ru-RU"/>
              </w:rPr>
            </w:pPr>
            <w:r w:rsidRPr="00050C6C">
              <w:rPr>
                <w:lang w:bidi="ru-RU"/>
              </w:rPr>
              <w:t>3</w:t>
            </w:r>
          </w:p>
          <w:p w14:paraId="0562C9BB" w14:textId="77777777" w:rsidR="00050C6C" w:rsidRPr="00050C6C" w:rsidRDefault="00050C6C" w:rsidP="00C34F9B">
            <w:pPr>
              <w:jc w:val="center"/>
              <w:rPr>
                <w:lang w:bidi="ru-RU"/>
              </w:rPr>
            </w:pPr>
            <w:r w:rsidRPr="00050C6C">
              <w:rPr>
                <w:lang w:bidi="ru-RU"/>
              </w:rPr>
              <w:t>2</w:t>
            </w:r>
          </w:p>
          <w:p w14:paraId="39E1C993" w14:textId="77777777" w:rsidR="00050C6C" w:rsidRPr="00050C6C" w:rsidRDefault="00050C6C" w:rsidP="00C34F9B">
            <w:pPr>
              <w:jc w:val="center"/>
              <w:rPr>
                <w:lang w:bidi="ru-RU"/>
              </w:rPr>
            </w:pPr>
            <w:r w:rsidRPr="00050C6C">
              <w:rPr>
                <w:lang w:bidi="ru-RU"/>
              </w:rPr>
              <w:t>1</w:t>
            </w:r>
          </w:p>
          <w:p w14:paraId="25FEE08C" w14:textId="77777777" w:rsidR="00050C6C" w:rsidRPr="00050C6C" w:rsidRDefault="00050C6C" w:rsidP="00C34F9B">
            <w:pPr>
              <w:jc w:val="center"/>
              <w:rPr>
                <w:lang w:bidi="ru-RU"/>
              </w:rPr>
            </w:pPr>
            <w:r w:rsidRPr="00050C6C">
              <w:rPr>
                <w:lang w:bidi="ru-RU"/>
              </w:rPr>
              <w:t>0</w:t>
            </w:r>
          </w:p>
        </w:tc>
      </w:tr>
      <w:tr w:rsidR="00050C6C" w:rsidRPr="00050C6C" w14:paraId="492290A1"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1C4DA9DE" w14:textId="77777777" w:rsidR="00050C6C" w:rsidRPr="00050C6C" w:rsidRDefault="00050C6C" w:rsidP="00050C6C">
            <w:pPr>
              <w:ind w:firstLine="709"/>
              <w:jc w:val="both"/>
              <w:rPr>
                <w:lang w:bidi="ru-RU"/>
              </w:rPr>
            </w:pPr>
            <w:r w:rsidRPr="00050C6C">
              <w:rPr>
                <w:lang w:bidi="ru-RU"/>
              </w:rPr>
              <w:t>2</w:t>
            </w:r>
          </w:p>
        </w:tc>
        <w:tc>
          <w:tcPr>
            <w:tcW w:w="7509" w:type="dxa"/>
            <w:tcBorders>
              <w:top w:val="single" w:sz="4" w:space="0" w:color="auto"/>
              <w:left w:val="single" w:sz="4" w:space="0" w:color="auto"/>
              <w:bottom w:val="single" w:sz="4" w:space="0" w:color="auto"/>
              <w:right w:val="single" w:sz="4" w:space="0" w:color="auto"/>
            </w:tcBorders>
            <w:shd w:val="clear" w:color="auto" w:fill="auto"/>
            <w:hideMark/>
          </w:tcPr>
          <w:p w14:paraId="6A7A5B66" w14:textId="77777777" w:rsidR="00050C6C" w:rsidRPr="00050C6C" w:rsidRDefault="00050C6C" w:rsidP="00C34F9B">
            <w:pPr>
              <w:jc w:val="both"/>
              <w:rPr>
                <w:lang w:bidi="ru-RU"/>
              </w:rPr>
            </w:pPr>
            <w:r w:rsidRPr="00050C6C">
              <w:rPr>
                <w:lang w:bidi="ru-RU"/>
              </w:rPr>
              <w:t>Использование демонстрационного материала:</w:t>
            </w:r>
          </w:p>
          <w:p w14:paraId="73114945" w14:textId="77777777" w:rsidR="00050C6C" w:rsidRPr="00050C6C" w:rsidRDefault="00050C6C" w:rsidP="00C33BE4">
            <w:pPr>
              <w:pStyle w:val="a9"/>
              <w:numPr>
                <w:ilvl w:val="0"/>
                <w:numId w:val="80"/>
              </w:numPr>
              <w:ind w:left="245" w:hanging="245"/>
              <w:jc w:val="both"/>
              <w:rPr>
                <w:i/>
                <w:lang w:bidi="ru-RU"/>
              </w:rPr>
            </w:pPr>
            <w:r w:rsidRPr="00050C6C">
              <w:rPr>
                <w:i/>
                <w:lang w:bidi="ru-RU"/>
              </w:rPr>
              <w:t>автор представил демонстрационный материал и прекрасно в нём ориентируется;</w:t>
            </w:r>
          </w:p>
          <w:p w14:paraId="7934C783" w14:textId="77777777" w:rsidR="00050C6C" w:rsidRPr="00050C6C" w:rsidRDefault="00050C6C" w:rsidP="00C33BE4">
            <w:pPr>
              <w:pStyle w:val="a9"/>
              <w:numPr>
                <w:ilvl w:val="0"/>
                <w:numId w:val="80"/>
              </w:numPr>
              <w:ind w:left="245" w:hanging="245"/>
              <w:jc w:val="both"/>
              <w:rPr>
                <w:i/>
                <w:lang w:bidi="ru-RU"/>
              </w:rPr>
            </w:pPr>
            <w:r w:rsidRPr="00050C6C">
              <w:rPr>
                <w:i/>
                <w:lang w:bidi="ru-RU"/>
              </w:rPr>
              <w:lastRenderedPageBreak/>
              <w:t>использовался в докладе, хорошо оформлен, но есть неточности;</w:t>
            </w:r>
          </w:p>
          <w:p w14:paraId="78D6D8B5" w14:textId="77777777" w:rsidR="00050C6C" w:rsidRPr="00050C6C" w:rsidRDefault="00050C6C" w:rsidP="00C33BE4">
            <w:pPr>
              <w:pStyle w:val="a9"/>
              <w:numPr>
                <w:ilvl w:val="0"/>
                <w:numId w:val="80"/>
              </w:numPr>
              <w:ind w:left="245" w:hanging="245"/>
              <w:jc w:val="both"/>
              <w:rPr>
                <w:lang w:bidi="ru-RU"/>
              </w:rPr>
            </w:pPr>
            <w:r w:rsidRPr="00050C6C">
              <w:rPr>
                <w:i/>
                <w:lang w:bidi="ru-RU"/>
              </w:rPr>
              <w:t>представленный демонстрационный материал не использовался докладчиком или был оформлен плохо, неграмотно.</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tcPr>
          <w:p w14:paraId="65449C26" w14:textId="77777777" w:rsidR="00C34F9B" w:rsidRDefault="00050C6C" w:rsidP="00C34F9B">
            <w:pPr>
              <w:jc w:val="center"/>
              <w:rPr>
                <w:lang w:bidi="ru-RU"/>
              </w:rPr>
            </w:pPr>
            <w:r w:rsidRPr="00050C6C">
              <w:rPr>
                <w:lang w:bidi="ru-RU"/>
              </w:rPr>
              <w:lastRenderedPageBreak/>
              <w:t>2</w:t>
            </w:r>
          </w:p>
          <w:p w14:paraId="14275C83" w14:textId="77777777" w:rsidR="00050C6C" w:rsidRPr="00050C6C" w:rsidRDefault="00050C6C" w:rsidP="00C34F9B">
            <w:pPr>
              <w:jc w:val="center"/>
              <w:rPr>
                <w:lang w:bidi="ru-RU"/>
              </w:rPr>
            </w:pPr>
            <w:r w:rsidRPr="00050C6C">
              <w:rPr>
                <w:lang w:bidi="ru-RU"/>
              </w:rPr>
              <w:t>1</w:t>
            </w:r>
          </w:p>
          <w:p w14:paraId="4514C6FC" w14:textId="77777777" w:rsidR="00050C6C" w:rsidRPr="00050C6C" w:rsidRDefault="00050C6C" w:rsidP="00C34F9B">
            <w:pPr>
              <w:jc w:val="center"/>
              <w:rPr>
                <w:lang w:bidi="ru-RU"/>
              </w:rPr>
            </w:pPr>
            <w:r w:rsidRPr="00050C6C">
              <w:rPr>
                <w:lang w:bidi="ru-RU"/>
              </w:rPr>
              <w:t>0</w:t>
            </w:r>
          </w:p>
        </w:tc>
      </w:tr>
      <w:tr w:rsidR="00050C6C" w:rsidRPr="00050C6C" w14:paraId="475A154B"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4E135D95" w14:textId="77777777" w:rsidR="00050C6C" w:rsidRPr="00050C6C" w:rsidRDefault="00050C6C" w:rsidP="00050C6C">
            <w:pPr>
              <w:ind w:firstLine="709"/>
              <w:jc w:val="both"/>
              <w:rPr>
                <w:lang w:bidi="ru-RU"/>
              </w:rPr>
            </w:pPr>
            <w:r w:rsidRPr="00050C6C">
              <w:rPr>
                <w:lang w:bidi="ru-RU"/>
              </w:rPr>
              <w:lastRenderedPageBreak/>
              <w:t>3</w:t>
            </w:r>
          </w:p>
        </w:tc>
        <w:tc>
          <w:tcPr>
            <w:tcW w:w="7509" w:type="dxa"/>
            <w:tcBorders>
              <w:top w:val="single" w:sz="4" w:space="0" w:color="auto"/>
              <w:left w:val="single" w:sz="4" w:space="0" w:color="auto"/>
              <w:bottom w:val="single" w:sz="4" w:space="0" w:color="auto"/>
              <w:right w:val="single" w:sz="4" w:space="0" w:color="auto"/>
            </w:tcBorders>
            <w:shd w:val="clear" w:color="auto" w:fill="auto"/>
            <w:hideMark/>
          </w:tcPr>
          <w:p w14:paraId="57FA08F3" w14:textId="77777777" w:rsidR="00050C6C" w:rsidRPr="00050C6C" w:rsidRDefault="00050C6C" w:rsidP="00C34F9B">
            <w:pPr>
              <w:jc w:val="both"/>
              <w:rPr>
                <w:lang w:bidi="ru-RU"/>
              </w:rPr>
            </w:pPr>
            <w:r w:rsidRPr="00050C6C">
              <w:rPr>
                <w:lang w:bidi="ru-RU"/>
              </w:rPr>
              <w:t>Качество ответов на вопросы:</w:t>
            </w:r>
          </w:p>
          <w:p w14:paraId="2E363ABB" w14:textId="77777777" w:rsidR="00050C6C" w:rsidRPr="00050C6C" w:rsidRDefault="00050C6C" w:rsidP="00C33BE4">
            <w:pPr>
              <w:pStyle w:val="a9"/>
              <w:numPr>
                <w:ilvl w:val="0"/>
                <w:numId w:val="80"/>
              </w:numPr>
              <w:ind w:left="245" w:hanging="245"/>
              <w:jc w:val="both"/>
              <w:rPr>
                <w:i/>
                <w:lang w:bidi="ru-RU"/>
              </w:rPr>
            </w:pPr>
            <w:r w:rsidRPr="00050C6C">
              <w:rPr>
                <w:i/>
                <w:lang w:bidi="ru-RU"/>
              </w:rPr>
              <w:t>даёт полные ответы на все вопросы;</w:t>
            </w:r>
          </w:p>
          <w:p w14:paraId="7177D359" w14:textId="77777777" w:rsidR="00050C6C" w:rsidRPr="00050C6C" w:rsidRDefault="00050C6C" w:rsidP="00C33BE4">
            <w:pPr>
              <w:pStyle w:val="a9"/>
              <w:numPr>
                <w:ilvl w:val="0"/>
                <w:numId w:val="80"/>
              </w:numPr>
              <w:ind w:left="245" w:hanging="245"/>
              <w:jc w:val="both"/>
              <w:rPr>
                <w:i/>
                <w:lang w:bidi="ru-RU"/>
              </w:rPr>
            </w:pPr>
            <w:r w:rsidRPr="00050C6C">
              <w:rPr>
                <w:i/>
                <w:lang w:bidi="ru-RU"/>
              </w:rPr>
              <w:t>не может чётко ответить на вопросы;</w:t>
            </w:r>
          </w:p>
          <w:p w14:paraId="1CF3FF1C" w14:textId="77777777" w:rsidR="00050C6C" w:rsidRPr="00050C6C" w:rsidRDefault="00050C6C" w:rsidP="00C33BE4">
            <w:pPr>
              <w:pStyle w:val="a9"/>
              <w:numPr>
                <w:ilvl w:val="0"/>
                <w:numId w:val="80"/>
              </w:numPr>
              <w:ind w:left="245" w:hanging="245"/>
              <w:jc w:val="both"/>
              <w:rPr>
                <w:lang w:bidi="ru-RU"/>
              </w:rPr>
            </w:pPr>
            <w:r w:rsidRPr="00050C6C">
              <w:rPr>
                <w:i/>
                <w:lang w:bidi="ru-RU"/>
              </w:rPr>
              <w:t>не отвечает на вопросы.</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tcPr>
          <w:p w14:paraId="578E9FB9" w14:textId="77777777" w:rsidR="00050C6C" w:rsidRPr="00050C6C" w:rsidRDefault="00050C6C" w:rsidP="00C34F9B">
            <w:pPr>
              <w:jc w:val="center"/>
              <w:rPr>
                <w:lang w:bidi="ru-RU"/>
              </w:rPr>
            </w:pPr>
            <w:r w:rsidRPr="00050C6C">
              <w:rPr>
                <w:lang w:bidi="ru-RU"/>
              </w:rPr>
              <w:t>2</w:t>
            </w:r>
          </w:p>
          <w:p w14:paraId="15927226" w14:textId="77777777" w:rsidR="00050C6C" w:rsidRPr="00050C6C" w:rsidRDefault="00050C6C" w:rsidP="00C34F9B">
            <w:pPr>
              <w:jc w:val="center"/>
              <w:rPr>
                <w:lang w:bidi="ru-RU"/>
              </w:rPr>
            </w:pPr>
            <w:r w:rsidRPr="00050C6C">
              <w:rPr>
                <w:lang w:bidi="ru-RU"/>
              </w:rPr>
              <w:t>1</w:t>
            </w:r>
          </w:p>
          <w:p w14:paraId="2E31CB89" w14:textId="77777777" w:rsidR="00050C6C" w:rsidRPr="00050C6C" w:rsidRDefault="00050C6C" w:rsidP="00C34F9B">
            <w:pPr>
              <w:jc w:val="center"/>
              <w:rPr>
                <w:lang w:bidi="ru-RU"/>
              </w:rPr>
            </w:pPr>
            <w:r w:rsidRPr="00050C6C">
              <w:rPr>
                <w:lang w:bidi="ru-RU"/>
              </w:rPr>
              <w:t>0</w:t>
            </w:r>
          </w:p>
        </w:tc>
      </w:tr>
      <w:tr w:rsidR="00050C6C" w:rsidRPr="00050C6C" w14:paraId="798B450F"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5EFC5DF" w14:textId="77777777" w:rsidR="00050C6C" w:rsidRPr="00050C6C" w:rsidRDefault="00050C6C" w:rsidP="00050C6C">
            <w:pPr>
              <w:ind w:firstLine="709"/>
              <w:jc w:val="both"/>
              <w:rPr>
                <w:lang w:bidi="ru-RU"/>
              </w:rPr>
            </w:pPr>
            <w:r w:rsidRPr="00050C6C">
              <w:rPr>
                <w:lang w:bidi="ru-RU"/>
              </w:rPr>
              <w:t>4</w:t>
            </w:r>
          </w:p>
        </w:tc>
        <w:tc>
          <w:tcPr>
            <w:tcW w:w="7509" w:type="dxa"/>
            <w:tcBorders>
              <w:top w:val="single" w:sz="4" w:space="0" w:color="auto"/>
              <w:left w:val="single" w:sz="4" w:space="0" w:color="auto"/>
              <w:bottom w:val="single" w:sz="4" w:space="0" w:color="auto"/>
              <w:right w:val="single" w:sz="4" w:space="0" w:color="auto"/>
            </w:tcBorders>
            <w:shd w:val="clear" w:color="auto" w:fill="auto"/>
            <w:hideMark/>
          </w:tcPr>
          <w:p w14:paraId="3A86DDDE" w14:textId="77777777" w:rsidR="00050C6C" w:rsidRPr="00050C6C" w:rsidRDefault="00050C6C" w:rsidP="00C34F9B">
            <w:pPr>
              <w:jc w:val="both"/>
              <w:rPr>
                <w:lang w:bidi="ru-RU"/>
              </w:rPr>
            </w:pPr>
            <w:r w:rsidRPr="00050C6C">
              <w:rPr>
                <w:lang w:bidi="ru-RU"/>
              </w:rPr>
              <w:t>Владение научным и специальным аппаратом:</w:t>
            </w:r>
          </w:p>
          <w:p w14:paraId="62FA7007" w14:textId="77777777" w:rsidR="00050C6C" w:rsidRPr="00050C6C" w:rsidRDefault="00050C6C" w:rsidP="00C33BE4">
            <w:pPr>
              <w:pStyle w:val="a9"/>
              <w:numPr>
                <w:ilvl w:val="0"/>
                <w:numId w:val="80"/>
              </w:numPr>
              <w:ind w:left="245" w:hanging="245"/>
              <w:jc w:val="both"/>
              <w:rPr>
                <w:i/>
                <w:lang w:bidi="ru-RU"/>
              </w:rPr>
            </w:pPr>
            <w:r w:rsidRPr="00050C6C">
              <w:rPr>
                <w:i/>
                <w:lang w:bidi="ru-RU"/>
              </w:rPr>
              <w:t>показано владение специальным аппаратом;</w:t>
            </w:r>
          </w:p>
          <w:p w14:paraId="3CA8A957" w14:textId="77777777" w:rsidR="00050C6C" w:rsidRPr="00050C6C" w:rsidRDefault="00050C6C" w:rsidP="00C33BE4">
            <w:pPr>
              <w:pStyle w:val="a9"/>
              <w:numPr>
                <w:ilvl w:val="0"/>
                <w:numId w:val="80"/>
              </w:numPr>
              <w:ind w:left="245" w:hanging="245"/>
              <w:jc w:val="both"/>
              <w:rPr>
                <w:i/>
                <w:lang w:bidi="ru-RU"/>
              </w:rPr>
            </w:pPr>
            <w:r w:rsidRPr="00050C6C">
              <w:rPr>
                <w:i/>
                <w:lang w:bidi="ru-RU"/>
              </w:rPr>
              <w:t>использованы общенаучные и специальные термины;</w:t>
            </w:r>
          </w:p>
          <w:p w14:paraId="2D753E8E" w14:textId="77777777" w:rsidR="00050C6C" w:rsidRPr="00050C6C" w:rsidRDefault="00050C6C" w:rsidP="00C33BE4">
            <w:pPr>
              <w:pStyle w:val="a9"/>
              <w:numPr>
                <w:ilvl w:val="0"/>
                <w:numId w:val="80"/>
              </w:numPr>
              <w:ind w:left="245" w:hanging="245"/>
              <w:jc w:val="both"/>
              <w:rPr>
                <w:lang w:bidi="ru-RU"/>
              </w:rPr>
            </w:pPr>
            <w:r w:rsidRPr="00050C6C">
              <w:rPr>
                <w:i/>
                <w:lang w:bidi="ru-RU"/>
              </w:rPr>
              <w:t>показано владение базовым аппаратом.</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tcPr>
          <w:p w14:paraId="05EDA029" w14:textId="77777777" w:rsidR="00050C6C" w:rsidRPr="00050C6C" w:rsidRDefault="00050C6C" w:rsidP="00C34F9B">
            <w:pPr>
              <w:jc w:val="center"/>
              <w:rPr>
                <w:lang w:bidi="ru-RU"/>
              </w:rPr>
            </w:pPr>
            <w:r w:rsidRPr="00050C6C">
              <w:rPr>
                <w:lang w:bidi="ru-RU"/>
              </w:rPr>
              <w:t>3</w:t>
            </w:r>
          </w:p>
          <w:p w14:paraId="0825FED1" w14:textId="77777777" w:rsidR="00050C6C" w:rsidRPr="00050C6C" w:rsidRDefault="00050C6C" w:rsidP="00C34F9B">
            <w:pPr>
              <w:jc w:val="center"/>
              <w:rPr>
                <w:lang w:bidi="ru-RU"/>
              </w:rPr>
            </w:pPr>
            <w:r w:rsidRPr="00050C6C">
              <w:rPr>
                <w:lang w:bidi="ru-RU"/>
              </w:rPr>
              <w:t>2</w:t>
            </w:r>
          </w:p>
          <w:p w14:paraId="34AD5B10" w14:textId="77777777" w:rsidR="00050C6C" w:rsidRPr="00050C6C" w:rsidRDefault="00050C6C" w:rsidP="00C34F9B">
            <w:pPr>
              <w:jc w:val="center"/>
              <w:rPr>
                <w:lang w:bidi="ru-RU"/>
              </w:rPr>
            </w:pPr>
            <w:r w:rsidRPr="00050C6C">
              <w:rPr>
                <w:lang w:bidi="ru-RU"/>
              </w:rPr>
              <w:t>1</w:t>
            </w:r>
          </w:p>
        </w:tc>
      </w:tr>
      <w:tr w:rsidR="00050C6C" w:rsidRPr="00050C6C" w14:paraId="75066154"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hideMark/>
          </w:tcPr>
          <w:p w14:paraId="6EE53EE4" w14:textId="77777777" w:rsidR="00050C6C" w:rsidRPr="00050C6C" w:rsidRDefault="00050C6C" w:rsidP="00050C6C">
            <w:pPr>
              <w:ind w:firstLine="709"/>
              <w:jc w:val="both"/>
              <w:rPr>
                <w:lang w:bidi="ru-RU"/>
              </w:rPr>
            </w:pPr>
            <w:r w:rsidRPr="00050C6C">
              <w:rPr>
                <w:lang w:bidi="ru-RU"/>
              </w:rPr>
              <w:t>5</w:t>
            </w:r>
          </w:p>
        </w:tc>
        <w:tc>
          <w:tcPr>
            <w:tcW w:w="7509" w:type="dxa"/>
            <w:tcBorders>
              <w:top w:val="single" w:sz="4" w:space="0" w:color="auto"/>
              <w:left w:val="single" w:sz="4" w:space="0" w:color="auto"/>
              <w:bottom w:val="single" w:sz="4" w:space="0" w:color="auto"/>
              <w:right w:val="single" w:sz="4" w:space="0" w:color="auto"/>
            </w:tcBorders>
            <w:shd w:val="clear" w:color="auto" w:fill="auto"/>
            <w:hideMark/>
          </w:tcPr>
          <w:p w14:paraId="6BAAA723" w14:textId="77777777" w:rsidR="00050C6C" w:rsidRPr="00050C6C" w:rsidRDefault="00050C6C" w:rsidP="00C34F9B">
            <w:pPr>
              <w:jc w:val="both"/>
              <w:rPr>
                <w:lang w:bidi="ru-RU"/>
              </w:rPr>
            </w:pPr>
            <w:r w:rsidRPr="00050C6C">
              <w:rPr>
                <w:lang w:bidi="ru-RU"/>
              </w:rPr>
              <w:t>Чёткость выводов:</w:t>
            </w:r>
          </w:p>
          <w:p w14:paraId="0CDAE2BA" w14:textId="77777777" w:rsidR="00050C6C" w:rsidRPr="00050C6C" w:rsidRDefault="00050C6C" w:rsidP="00C33BE4">
            <w:pPr>
              <w:pStyle w:val="a9"/>
              <w:numPr>
                <w:ilvl w:val="0"/>
                <w:numId w:val="80"/>
              </w:numPr>
              <w:ind w:left="245" w:hanging="245"/>
              <w:jc w:val="both"/>
              <w:rPr>
                <w:i/>
                <w:lang w:bidi="ru-RU"/>
              </w:rPr>
            </w:pPr>
            <w:r w:rsidRPr="00050C6C">
              <w:rPr>
                <w:i/>
                <w:lang w:bidi="ru-RU"/>
              </w:rPr>
              <w:t>полностью характеризуют работу;</w:t>
            </w:r>
          </w:p>
          <w:p w14:paraId="4438BA89" w14:textId="77777777" w:rsidR="00050C6C" w:rsidRPr="00050C6C" w:rsidRDefault="00050C6C" w:rsidP="00C33BE4">
            <w:pPr>
              <w:pStyle w:val="a9"/>
              <w:numPr>
                <w:ilvl w:val="0"/>
                <w:numId w:val="80"/>
              </w:numPr>
              <w:ind w:left="245" w:hanging="245"/>
              <w:jc w:val="both"/>
              <w:rPr>
                <w:lang w:bidi="ru-RU"/>
              </w:rPr>
            </w:pPr>
            <w:r w:rsidRPr="00050C6C">
              <w:rPr>
                <w:i/>
                <w:lang w:bidi="ru-RU"/>
              </w:rPr>
              <w:t>имеются, но не доказаны.</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tcPr>
          <w:p w14:paraId="4F58DFC0" w14:textId="77777777" w:rsidR="00050C6C" w:rsidRPr="00050C6C" w:rsidRDefault="00050C6C" w:rsidP="00C34F9B">
            <w:pPr>
              <w:jc w:val="center"/>
              <w:rPr>
                <w:lang w:bidi="ru-RU"/>
              </w:rPr>
            </w:pPr>
            <w:r w:rsidRPr="00050C6C">
              <w:rPr>
                <w:lang w:bidi="ru-RU"/>
              </w:rPr>
              <w:t>2</w:t>
            </w:r>
          </w:p>
          <w:p w14:paraId="1F8CBB9E" w14:textId="77777777" w:rsidR="00050C6C" w:rsidRPr="00050C6C" w:rsidRDefault="00050C6C" w:rsidP="00C34F9B">
            <w:pPr>
              <w:jc w:val="center"/>
              <w:rPr>
                <w:lang w:bidi="ru-RU"/>
              </w:rPr>
            </w:pPr>
            <w:r w:rsidRPr="00050C6C">
              <w:rPr>
                <w:lang w:bidi="ru-RU"/>
              </w:rPr>
              <w:t>1</w:t>
            </w:r>
          </w:p>
        </w:tc>
      </w:tr>
      <w:tr w:rsidR="00050C6C" w:rsidRPr="00050C6C" w14:paraId="17491371" w14:textId="77777777" w:rsidTr="00C34F9B">
        <w:trPr>
          <w:jc w:val="center"/>
        </w:trPr>
        <w:tc>
          <w:tcPr>
            <w:tcW w:w="567" w:type="dxa"/>
            <w:tcBorders>
              <w:top w:val="single" w:sz="4" w:space="0" w:color="auto"/>
              <w:left w:val="single" w:sz="4" w:space="0" w:color="auto"/>
              <w:bottom w:val="single" w:sz="4" w:space="0" w:color="auto"/>
              <w:right w:val="single" w:sz="4" w:space="0" w:color="auto"/>
            </w:tcBorders>
            <w:shd w:val="clear" w:color="auto" w:fill="auto"/>
          </w:tcPr>
          <w:p w14:paraId="10D0D7EB" w14:textId="77777777" w:rsidR="00050C6C" w:rsidRPr="00050C6C" w:rsidRDefault="00050C6C" w:rsidP="00050C6C">
            <w:pPr>
              <w:ind w:firstLine="709"/>
              <w:jc w:val="both"/>
              <w:rPr>
                <w:lang w:bidi="ru-RU"/>
              </w:rPr>
            </w:pPr>
          </w:p>
        </w:tc>
        <w:tc>
          <w:tcPr>
            <w:tcW w:w="7509" w:type="dxa"/>
            <w:tcBorders>
              <w:top w:val="single" w:sz="4" w:space="0" w:color="auto"/>
              <w:left w:val="single" w:sz="4" w:space="0" w:color="auto"/>
              <w:bottom w:val="single" w:sz="4" w:space="0" w:color="auto"/>
              <w:right w:val="single" w:sz="4" w:space="0" w:color="auto"/>
            </w:tcBorders>
            <w:shd w:val="clear" w:color="auto" w:fill="auto"/>
            <w:hideMark/>
          </w:tcPr>
          <w:p w14:paraId="36F80459" w14:textId="77777777" w:rsidR="00050C6C" w:rsidRPr="00C34F9B" w:rsidRDefault="00C34F9B" w:rsidP="00C34F9B">
            <w:pPr>
              <w:ind w:firstLine="709"/>
              <w:jc w:val="right"/>
              <w:rPr>
                <w:b/>
                <w:lang w:bidi="ru-RU"/>
              </w:rPr>
            </w:pPr>
            <w:r w:rsidRPr="00C34F9B">
              <w:rPr>
                <w:b/>
                <w:lang w:bidi="ru-RU"/>
              </w:rPr>
              <w:t>И</w:t>
            </w:r>
            <w:r w:rsidR="00050C6C" w:rsidRPr="00C34F9B">
              <w:rPr>
                <w:b/>
                <w:lang w:bidi="ru-RU"/>
              </w:rPr>
              <w:t>того</w:t>
            </w:r>
          </w:p>
        </w:tc>
        <w:tc>
          <w:tcPr>
            <w:tcW w:w="12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CBAA17" w14:textId="77777777" w:rsidR="00050C6C" w:rsidRPr="00050C6C" w:rsidRDefault="00050C6C" w:rsidP="00C34F9B">
            <w:pPr>
              <w:jc w:val="center"/>
              <w:rPr>
                <w:lang w:bidi="ru-RU"/>
              </w:rPr>
            </w:pPr>
            <w:r w:rsidRPr="00050C6C">
              <w:rPr>
                <w:lang w:bidi="ru-RU"/>
              </w:rPr>
              <w:t>12</w:t>
            </w:r>
          </w:p>
        </w:tc>
      </w:tr>
    </w:tbl>
    <w:p w14:paraId="697B9CC8" w14:textId="77777777" w:rsidR="00050C6C" w:rsidRPr="00050C6C" w:rsidRDefault="00050C6C" w:rsidP="00C34F9B">
      <w:pPr>
        <w:spacing w:before="240"/>
        <w:ind w:firstLine="709"/>
        <w:jc w:val="both"/>
        <w:rPr>
          <w:lang w:bidi="ru-RU"/>
        </w:rPr>
      </w:pPr>
      <w:r w:rsidRPr="00C34F9B">
        <w:rPr>
          <w:b/>
          <w:lang w:bidi="ru-RU"/>
        </w:rPr>
        <w:t>Оценка «5»</w:t>
      </w:r>
      <w:r w:rsidRPr="00050C6C">
        <w:rPr>
          <w:lang w:bidi="ru-RU"/>
        </w:rPr>
        <w:t xml:space="preserve"> - от 10 до 12 баллов</w:t>
      </w:r>
    </w:p>
    <w:p w14:paraId="463A907A" w14:textId="77777777" w:rsidR="00050C6C" w:rsidRPr="00050C6C" w:rsidRDefault="00050C6C" w:rsidP="00050C6C">
      <w:pPr>
        <w:ind w:firstLine="709"/>
        <w:jc w:val="both"/>
        <w:rPr>
          <w:lang w:bidi="ru-RU"/>
        </w:rPr>
      </w:pPr>
      <w:r w:rsidRPr="00C34F9B">
        <w:rPr>
          <w:b/>
          <w:lang w:bidi="ru-RU"/>
        </w:rPr>
        <w:t>Оценка «4»</w:t>
      </w:r>
      <w:r w:rsidRPr="00050C6C">
        <w:rPr>
          <w:lang w:bidi="ru-RU"/>
        </w:rPr>
        <w:t xml:space="preserve"> - от 7 до 9 баллов</w:t>
      </w:r>
    </w:p>
    <w:p w14:paraId="4FC580C5" w14:textId="77777777" w:rsidR="00050C6C" w:rsidRPr="00050C6C" w:rsidRDefault="00050C6C" w:rsidP="00050C6C">
      <w:pPr>
        <w:ind w:firstLine="709"/>
        <w:jc w:val="both"/>
        <w:rPr>
          <w:lang w:bidi="ru-RU"/>
        </w:rPr>
      </w:pPr>
      <w:r w:rsidRPr="00C34F9B">
        <w:rPr>
          <w:b/>
          <w:lang w:bidi="ru-RU"/>
        </w:rPr>
        <w:t>Оценка «3»</w:t>
      </w:r>
      <w:r w:rsidRPr="00050C6C">
        <w:rPr>
          <w:lang w:bidi="ru-RU"/>
        </w:rPr>
        <w:t xml:space="preserve"> - от 4 до 6 баллов</w:t>
      </w:r>
    </w:p>
    <w:p w14:paraId="66E9E759" w14:textId="4226E0F1" w:rsidR="00A919B0" w:rsidRDefault="00050C6C" w:rsidP="004F4476">
      <w:pPr>
        <w:ind w:firstLine="709"/>
        <w:jc w:val="both"/>
        <w:rPr>
          <w:lang w:bidi="ru-RU"/>
        </w:rPr>
      </w:pPr>
      <w:r w:rsidRPr="00050C6C">
        <w:rPr>
          <w:lang w:bidi="ru-RU"/>
        </w:rPr>
        <w:t>При количестве баллов менее 4 – рекомендовать учащемуся дополнительно поработать над данным докладом (сообщением).</w:t>
      </w:r>
    </w:p>
    <w:p w14:paraId="1D0CDB6E" w14:textId="77777777" w:rsidR="00D0142E" w:rsidRPr="004F4476" w:rsidRDefault="00D0142E" w:rsidP="004F4476">
      <w:pPr>
        <w:ind w:firstLine="709"/>
        <w:jc w:val="both"/>
        <w:rPr>
          <w:lang w:bidi="ru-RU"/>
        </w:rPr>
      </w:pPr>
    </w:p>
    <w:p w14:paraId="365D1CBF" w14:textId="77777777" w:rsidR="002A707F" w:rsidRPr="002A707F" w:rsidRDefault="002A707F" w:rsidP="002A707F">
      <w:pPr>
        <w:spacing w:before="240" w:after="240"/>
        <w:ind w:firstLine="709"/>
        <w:jc w:val="center"/>
        <w:rPr>
          <w:b/>
          <w:lang w:bidi="ru-RU"/>
        </w:rPr>
      </w:pPr>
      <w:r w:rsidRPr="002A707F">
        <w:rPr>
          <w:b/>
          <w:lang w:bidi="ru-RU"/>
        </w:rPr>
        <w:t>КРИТЕРИИ ОЦЕНИВАНИЯ ПРЕДМЕТНЫХ РЕЗУЛЬТАТОВ ПО ФИЗИЧЕСКОЙ КУЛЬТУРЕ</w:t>
      </w:r>
    </w:p>
    <w:p w14:paraId="2D2495F1" w14:textId="77777777" w:rsidR="002A707F" w:rsidRPr="002A707F" w:rsidRDefault="002A707F" w:rsidP="002A707F">
      <w:pPr>
        <w:ind w:firstLine="709"/>
        <w:jc w:val="both"/>
        <w:rPr>
          <w:lang w:bidi="ru-RU"/>
        </w:rPr>
      </w:pPr>
      <w:r w:rsidRPr="002A707F">
        <w:rPr>
          <w:lang w:bidi="ru-RU"/>
        </w:rPr>
        <w:t xml:space="preserve">Критерии оценивания по физической культуре являются качественными и количественными. </w:t>
      </w:r>
    </w:p>
    <w:p w14:paraId="6F990E1F" w14:textId="77777777" w:rsidR="002A707F" w:rsidRPr="002A707F" w:rsidRDefault="002A707F" w:rsidP="002A707F">
      <w:pPr>
        <w:ind w:firstLine="709"/>
        <w:jc w:val="both"/>
        <w:rPr>
          <w:lang w:bidi="ru-RU"/>
        </w:rPr>
      </w:pPr>
      <w:r w:rsidRPr="002A707F">
        <w:rPr>
          <w:i/>
          <w:lang w:bidi="ru-RU"/>
        </w:rPr>
        <w:t>Качественные критерии успеваемости</w:t>
      </w:r>
      <w:r w:rsidRPr="002A707F">
        <w:rPr>
          <w:lang w:bidi="ru-RU"/>
        </w:rPr>
        <w:t xml:space="preserve">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включёнными в обязательный минимум содержания образования и в школьный образовательный стандарт. </w:t>
      </w:r>
    </w:p>
    <w:p w14:paraId="5DBFB7B7" w14:textId="77777777" w:rsidR="002A707F" w:rsidRPr="002A707F" w:rsidRDefault="002A707F" w:rsidP="002A707F">
      <w:pPr>
        <w:ind w:firstLine="709"/>
        <w:jc w:val="both"/>
        <w:rPr>
          <w:lang w:bidi="ru-RU"/>
        </w:rPr>
      </w:pPr>
      <w:r w:rsidRPr="002A707F">
        <w:rPr>
          <w:i/>
          <w:lang w:bidi="ru-RU"/>
        </w:rPr>
        <w:t>Количественные критерии</w:t>
      </w:r>
      <w:r w:rsidRPr="002A707F">
        <w:rPr>
          <w:lang w:bidi="ru-RU"/>
        </w:rPr>
        <w:t xml:space="preserve">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14:paraId="1EF7DC72" w14:textId="77777777" w:rsidR="002A707F" w:rsidRPr="002A707F" w:rsidRDefault="002A707F" w:rsidP="002A707F">
      <w:pPr>
        <w:ind w:firstLine="709"/>
        <w:jc w:val="both"/>
        <w:rPr>
          <w:lang w:bidi="ru-RU"/>
        </w:rPr>
      </w:pPr>
      <w:r w:rsidRPr="002A707F">
        <w:rPr>
          <w:lang w:bidi="ru-RU"/>
        </w:rPr>
        <w:t xml:space="preserve">Осуществляя оценивание подготовленности по физической культуре, учитель реализует не только собственно оценочную, но и стимулирующую и воспитывающую функции, учитывая темп (динамику изменения развития физических качеств за определённый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14:paraId="25D0C9A6" w14:textId="77777777" w:rsidR="002A707F" w:rsidRPr="002A707F" w:rsidRDefault="002A707F" w:rsidP="002A707F">
      <w:pPr>
        <w:ind w:firstLine="709"/>
        <w:jc w:val="both"/>
        <w:rPr>
          <w:lang w:bidi="ru-RU"/>
        </w:rPr>
      </w:pPr>
      <w:r w:rsidRPr="002A707F">
        <w:rPr>
          <w:i/>
          <w:lang w:bidi="ru-RU"/>
        </w:rPr>
        <w:t>Итоговая отметка</w:t>
      </w:r>
      <w:r w:rsidRPr="002A707F">
        <w:rPr>
          <w:lang w:bidi="ru-RU"/>
        </w:rPr>
        <w:t xml:space="preserve"> выставляется учащимся за овладение темы, раздела, за четверть,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14:paraId="55D49CAD" w14:textId="77777777" w:rsidR="002A707F" w:rsidRPr="002A707F" w:rsidRDefault="002A707F" w:rsidP="002A707F">
      <w:pPr>
        <w:spacing w:before="240"/>
        <w:ind w:firstLine="709"/>
        <w:jc w:val="center"/>
        <w:rPr>
          <w:lang w:bidi="ru-RU"/>
        </w:rPr>
      </w:pPr>
      <w:r w:rsidRPr="002A707F">
        <w:rPr>
          <w:b/>
          <w:i/>
          <w:lang w:bidi="ru-RU"/>
        </w:rPr>
        <w:t>Критерии оценивания успеваемости по базовым составляющим физической подготовки учащихся</w:t>
      </w:r>
      <w:r w:rsidRPr="002A707F">
        <w:rPr>
          <w:lang w:bidi="ru-RU"/>
        </w:rPr>
        <w:t>:</w:t>
      </w:r>
    </w:p>
    <w:p w14:paraId="588B7B9A" w14:textId="77777777" w:rsidR="002A707F" w:rsidRPr="002A707F" w:rsidRDefault="002A707F" w:rsidP="002A707F">
      <w:pPr>
        <w:ind w:firstLine="709"/>
        <w:jc w:val="center"/>
        <w:rPr>
          <w:lang w:bidi="ru-RU"/>
        </w:rPr>
      </w:pPr>
      <w:r w:rsidRPr="002A707F">
        <w:rPr>
          <w:b/>
          <w:lang w:bidi="ru-RU"/>
        </w:rPr>
        <w:t>1. Знания</w:t>
      </w:r>
    </w:p>
    <w:p w14:paraId="7A11AC37" w14:textId="77777777" w:rsidR="002A707F" w:rsidRPr="002A707F" w:rsidRDefault="002A707F" w:rsidP="002A707F">
      <w:pPr>
        <w:ind w:firstLine="709"/>
        <w:jc w:val="both"/>
        <w:rPr>
          <w:lang w:bidi="ru-RU"/>
        </w:rPr>
      </w:pPr>
      <w:r w:rsidRPr="002A707F">
        <w:rPr>
          <w:lang w:bidi="ru-RU"/>
        </w:rPr>
        <w:lastRenderedPageBreak/>
        <w:t>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 С целью проверки знаний используются следующие методы: опрос, проверочные беседы (без вызова из строя), тестирование.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2A707F" w:rsidRPr="002A707F" w14:paraId="2AB58DD1" w14:textId="77777777" w:rsidTr="00A919B0">
        <w:trPr>
          <w:jc w:val="center"/>
        </w:trPr>
        <w:tc>
          <w:tcPr>
            <w:tcW w:w="2392" w:type="dxa"/>
            <w:shd w:val="clear" w:color="auto" w:fill="auto"/>
          </w:tcPr>
          <w:p w14:paraId="1308C20E" w14:textId="77777777" w:rsidR="002A707F" w:rsidRPr="002A707F" w:rsidRDefault="002A707F" w:rsidP="002A707F">
            <w:pPr>
              <w:jc w:val="center"/>
              <w:rPr>
                <w:b/>
                <w:lang w:bidi="ru-RU"/>
              </w:rPr>
            </w:pPr>
            <w:r w:rsidRPr="002A707F">
              <w:rPr>
                <w:b/>
                <w:lang w:bidi="ru-RU"/>
              </w:rPr>
              <w:t>Оценка «5»</w:t>
            </w:r>
          </w:p>
        </w:tc>
        <w:tc>
          <w:tcPr>
            <w:tcW w:w="2393" w:type="dxa"/>
            <w:shd w:val="clear" w:color="auto" w:fill="auto"/>
          </w:tcPr>
          <w:p w14:paraId="5209412B" w14:textId="77777777" w:rsidR="002A707F" w:rsidRPr="002A707F" w:rsidRDefault="002A707F" w:rsidP="002A707F">
            <w:pPr>
              <w:jc w:val="center"/>
              <w:rPr>
                <w:b/>
                <w:lang w:bidi="ru-RU"/>
              </w:rPr>
            </w:pPr>
            <w:r w:rsidRPr="002A707F">
              <w:rPr>
                <w:b/>
                <w:lang w:bidi="ru-RU"/>
              </w:rPr>
              <w:t>Оценка «4»</w:t>
            </w:r>
          </w:p>
        </w:tc>
        <w:tc>
          <w:tcPr>
            <w:tcW w:w="2393" w:type="dxa"/>
            <w:shd w:val="clear" w:color="auto" w:fill="auto"/>
          </w:tcPr>
          <w:p w14:paraId="4815DD4C" w14:textId="77777777" w:rsidR="002A707F" w:rsidRPr="002A707F" w:rsidRDefault="002A707F" w:rsidP="002A707F">
            <w:pPr>
              <w:jc w:val="center"/>
              <w:rPr>
                <w:b/>
                <w:lang w:bidi="ru-RU"/>
              </w:rPr>
            </w:pPr>
            <w:r w:rsidRPr="002A707F">
              <w:rPr>
                <w:b/>
                <w:lang w:bidi="ru-RU"/>
              </w:rPr>
              <w:t>Оценка «3»</w:t>
            </w:r>
          </w:p>
        </w:tc>
        <w:tc>
          <w:tcPr>
            <w:tcW w:w="2393" w:type="dxa"/>
            <w:shd w:val="clear" w:color="auto" w:fill="auto"/>
          </w:tcPr>
          <w:p w14:paraId="09D77BD0" w14:textId="77777777" w:rsidR="002A707F" w:rsidRPr="002A707F" w:rsidRDefault="002A707F" w:rsidP="002A707F">
            <w:pPr>
              <w:jc w:val="center"/>
              <w:rPr>
                <w:b/>
                <w:lang w:bidi="ru-RU"/>
              </w:rPr>
            </w:pPr>
            <w:r w:rsidRPr="002A707F">
              <w:rPr>
                <w:b/>
                <w:lang w:bidi="ru-RU"/>
              </w:rPr>
              <w:t>Оценка «2»</w:t>
            </w:r>
          </w:p>
        </w:tc>
      </w:tr>
      <w:tr w:rsidR="002A707F" w:rsidRPr="002A707F" w14:paraId="7759038B" w14:textId="77777777" w:rsidTr="00A919B0">
        <w:trPr>
          <w:jc w:val="center"/>
        </w:trPr>
        <w:tc>
          <w:tcPr>
            <w:tcW w:w="2392" w:type="dxa"/>
            <w:shd w:val="clear" w:color="auto" w:fill="auto"/>
            <w:vAlign w:val="center"/>
          </w:tcPr>
          <w:p w14:paraId="120E47B2" w14:textId="77777777" w:rsidR="002A707F" w:rsidRPr="002A707F" w:rsidRDefault="002A707F" w:rsidP="002A707F">
            <w:pPr>
              <w:jc w:val="both"/>
              <w:rPr>
                <w:lang w:bidi="ru-RU"/>
              </w:rPr>
            </w:pPr>
            <w:r w:rsidRPr="002A707F">
              <w:rPr>
                <w:lang w:bidi="ru-RU"/>
              </w:rPr>
              <w:t>За ответ, в котором:</w:t>
            </w:r>
          </w:p>
        </w:tc>
        <w:tc>
          <w:tcPr>
            <w:tcW w:w="2393" w:type="dxa"/>
            <w:shd w:val="clear" w:color="auto" w:fill="auto"/>
            <w:vAlign w:val="center"/>
          </w:tcPr>
          <w:p w14:paraId="48E1370E" w14:textId="77777777" w:rsidR="002A707F" w:rsidRPr="002A707F" w:rsidRDefault="002A707F" w:rsidP="002A707F">
            <w:pPr>
              <w:jc w:val="both"/>
              <w:rPr>
                <w:lang w:bidi="ru-RU"/>
              </w:rPr>
            </w:pPr>
            <w:r w:rsidRPr="002A707F">
              <w:rPr>
                <w:lang w:bidi="ru-RU"/>
              </w:rPr>
              <w:t>За тот же ответ, если:</w:t>
            </w:r>
          </w:p>
        </w:tc>
        <w:tc>
          <w:tcPr>
            <w:tcW w:w="2393" w:type="dxa"/>
            <w:shd w:val="clear" w:color="auto" w:fill="auto"/>
            <w:vAlign w:val="center"/>
          </w:tcPr>
          <w:p w14:paraId="0309E131" w14:textId="77777777" w:rsidR="002A707F" w:rsidRPr="002A707F" w:rsidRDefault="002A707F" w:rsidP="002A707F">
            <w:pPr>
              <w:jc w:val="both"/>
              <w:rPr>
                <w:lang w:bidi="ru-RU"/>
              </w:rPr>
            </w:pPr>
            <w:r w:rsidRPr="002A707F">
              <w:rPr>
                <w:lang w:bidi="ru-RU"/>
              </w:rPr>
              <w:t>За ответ, в котором:</w:t>
            </w:r>
          </w:p>
        </w:tc>
        <w:tc>
          <w:tcPr>
            <w:tcW w:w="2393" w:type="dxa"/>
            <w:shd w:val="clear" w:color="auto" w:fill="auto"/>
            <w:vAlign w:val="center"/>
          </w:tcPr>
          <w:p w14:paraId="2D10C4C2" w14:textId="77777777" w:rsidR="002A707F" w:rsidRPr="002A707F" w:rsidRDefault="002A707F" w:rsidP="002A707F">
            <w:pPr>
              <w:jc w:val="both"/>
              <w:rPr>
                <w:lang w:bidi="ru-RU"/>
              </w:rPr>
            </w:pPr>
            <w:r w:rsidRPr="002A707F">
              <w:rPr>
                <w:lang w:bidi="ru-RU"/>
              </w:rPr>
              <w:t>За непонимание и:</w:t>
            </w:r>
          </w:p>
        </w:tc>
      </w:tr>
      <w:tr w:rsidR="002A707F" w:rsidRPr="002A707F" w14:paraId="4E00D87D" w14:textId="77777777" w:rsidTr="00A919B0">
        <w:trPr>
          <w:jc w:val="center"/>
        </w:trPr>
        <w:tc>
          <w:tcPr>
            <w:tcW w:w="2392" w:type="dxa"/>
            <w:shd w:val="clear" w:color="auto" w:fill="auto"/>
            <w:vAlign w:val="center"/>
          </w:tcPr>
          <w:p w14:paraId="2CE9DDC3" w14:textId="77777777" w:rsidR="002A707F" w:rsidRPr="002A707F" w:rsidRDefault="002A707F" w:rsidP="002A707F">
            <w:pPr>
              <w:jc w:val="both"/>
              <w:rPr>
                <w:lang w:bidi="ru-RU"/>
              </w:rPr>
            </w:pPr>
            <w:r w:rsidRPr="002A707F">
              <w:rPr>
                <w:lang w:bidi="ru-RU"/>
              </w:rPr>
              <w:t xml:space="preserve">Учащийся демонстрирует глубокое понимание </w:t>
            </w:r>
            <w:r>
              <w:rPr>
                <w:lang w:bidi="ru-RU"/>
              </w:rPr>
              <w:t xml:space="preserve">сущности материала; логично его </w:t>
            </w:r>
            <w:r w:rsidRPr="002A707F">
              <w:rPr>
                <w:lang w:bidi="ru-RU"/>
              </w:rPr>
              <w:t>излагает, и</w:t>
            </w:r>
            <w:r>
              <w:rPr>
                <w:lang w:bidi="ru-RU"/>
              </w:rPr>
              <w:t xml:space="preserve">спользуя </w:t>
            </w:r>
            <w:r w:rsidRPr="002A707F">
              <w:rPr>
                <w:lang w:bidi="ru-RU"/>
              </w:rPr>
              <w:t>в деятельности.</w:t>
            </w:r>
          </w:p>
        </w:tc>
        <w:tc>
          <w:tcPr>
            <w:tcW w:w="2393" w:type="dxa"/>
            <w:shd w:val="clear" w:color="auto" w:fill="auto"/>
            <w:vAlign w:val="center"/>
          </w:tcPr>
          <w:p w14:paraId="22ED5BD5" w14:textId="77777777" w:rsidR="002A707F" w:rsidRPr="002A707F" w:rsidRDefault="002A707F" w:rsidP="002A707F">
            <w:pPr>
              <w:jc w:val="both"/>
              <w:rPr>
                <w:lang w:bidi="ru-RU"/>
              </w:rPr>
            </w:pPr>
            <w:r>
              <w:rPr>
                <w:lang w:bidi="ru-RU"/>
              </w:rPr>
              <w:t xml:space="preserve">В нём содержаться небольшие неточности </w:t>
            </w:r>
            <w:r w:rsidRPr="002A707F">
              <w:rPr>
                <w:lang w:bidi="ru-RU"/>
              </w:rPr>
              <w:t>и незначительные ошибки.</w:t>
            </w:r>
          </w:p>
          <w:p w14:paraId="06E8B3A1" w14:textId="77777777" w:rsidR="002A707F" w:rsidRPr="002A707F" w:rsidRDefault="002A707F" w:rsidP="002A707F">
            <w:pPr>
              <w:ind w:firstLine="709"/>
              <w:jc w:val="both"/>
              <w:rPr>
                <w:lang w:bidi="ru-RU"/>
              </w:rPr>
            </w:pPr>
          </w:p>
        </w:tc>
        <w:tc>
          <w:tcPr>
            <w:tcW w:w="2393" w:type="dxa"/>
            <w:shd w:val="clear" w:color="auto" w:fill="auto"/>
            <w:vAlign w:val="center"/>
          </w:tcPr>
          <w:p w14:paraId="283FD246" w14:textId="77777777" w:rsidR="002A707F" w:rsidRPr="002A707F" w:rsidRDefault="002A707F" w:rsidP="002A707F">
            <w:pPr>
              <w:jc w:val="both"/>
              <w:rPr>
                <w:lang w:bidi="ru-RU"/>
              </w:rPr>
            </w:pPr>
            <w:r w:rsidRPr="002A707F">
              <w:rPr>
                <w:lang w:bidi="ru-RU"/>
              </w:rPr>
              <w:t xml:space="preserve">Отсутствует логическая последовательность, имеются </w:t>
            </w:r>
            <w:r>
              <w:rPr>
                <w:lang w:bidi="ru-RU"/>
              </w:rPr>
              <w:t>пробелы в знании материала, нет</w:t>
            </w:r>
            <w:r w:rsidRPr="002A707F">
              <w:rPr>
                <w:lang w:bidi="ru-RU"/>
              </w:rPr>
              <w:t>должной аргументации и умения использовать знания на практике.</w:t>
            </w:r>
          </w:p>
        </w:tc>
        <w:tc>
          <w:tcPr>
            <w:tcW w:w="2393" w:type="dxa"/>
            <w:shd w:val="clear" w:color="auto" w:fill="auto"/>
            <w:vAlign w:val="center"/>
          </w:tcPr>
          <w:p w14:paraId="33729668" w14:textId="77777777" w:rsidR="002A707F" w:rsidRPr="002A707F" w:rsidRDefault="002A707F" w:rsidP="002A707F">
            <w:pPr>
              <w:jc w:val="both"/>
              <w:rPr>
                <w:lang w:bidi="ru-RU"/>
              </w:rPr>
            </w:pPr>
            <w:r w:rsidRPr="002A707F">
              <w:rPr>
                <w:lang w:bidi="ru-RU"/>
              </w:rPr>
              <w:t>Не знание материала программы.</w:t>
            </w:r>
          </w:p>
        </w:tc>
      </w:tr>
    </w:tbl>
    <w:p w14:paraId="117E22E8" w14:textId="77777777" w:rsidR="002A707F" w:rsidRPr="002A707F" w:rsidRDefault="002A707F" w:rsidP="004F4476">
      <w:pPr>
        <w:spacing w:before="240"/>
        <w:ind w:firstLine="709"/>
        <w:jc w:val="center"/>
        <w:rPr>
          <w:lang w:bidi="ru-RU"/>
        </w:rPr>
      </w:pPr>
      <w:r w:rsidRPr="002A707F">
        <w:rPr>
          <w:b/>
          <w:lang w:bidi="ru-RU"/>
        </w:rPr>
        <w:t>2.Техника владения двигательными умениями и навыками</w:t>
      </w:r>
    </w:p>
    <w:p w14:paraId="2F0DDC8C" w14:textId="77777777" w:rsidR="002A707F" w:rsidRPr="002A707F" w:rsidRDefault="002A707F" w:rsidP="002A707F">
      <w:pPr>
        <w:ind w:firstLine="709"/>
        <w:jc w:val="both"/>
        <w:rPr>
          <w:lang w:bidi="ru-RU"/>
        </w:rPr>
      </w:pPr>
      <w:r w:rsidRPr="002A707F">
        <w:rPr>
          <w:lang w:bidi="ru-RU"/>
        </w:rPr>
        <w:t>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комбинированный метод.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2A707F" w:rsidRPr="002A707F" w14:paraId="20934023" w14:textId="77777777" w:rsidTr="00A919B0">
        <w:trPr>
          <w:jc w:val="center"/>
        </w:trPr>
        <w:tc>
          <w:tcPr>
            <w:tcW w:w="2392" w:type="dxa"/>
            <w:shd w:val="clear" w:color="auto" w:fill="auto"/>
          </w:tcPr>
          <w:p w14:paraId="41D2BE87" w14:textId="77777777" w:rsidR="002A707F" w:rsidRPr="002A707F" w:rsidRDefault="002A707F" w:rsidP="002A707F">
            <w:pPr>
              <w:jc w:val="center"/>
              <w:rPr>
                <w:b/>
                <w:lang w:bidi="ru-RU"/>
              </w:rPr>
            </w:pPr>
            <w:r w:rsidRPr="002A707F">
              <w:rPr>
                <w:b/>
                <w:lang w:bidi="ru-RU"/>
              </w:rPr>
              <w:t>Оценка «5»</w:t>
            </w:r>
          </w:p>
        </w:tc>
        <w:tc>
          <w:tcPr>
            <w:tcW w:w="2393" w:type="dxa"/>
            <w:shd w:val="clear" w:color="auto" w:fill="auto"/>
          </w:tcPr>
          <w:p w14:paraId="4CE40873" w14:textId="77777777" w:rsidR="002A707F" w:rsidRPr="002A707F" w:rsidRDefault="002A707F" w:rsidP="002A707F">
            <w:pPr>
              <w:jc w:val="center"/>
              <w:rPr>
                <w:b/>
                <w:lang w:bidi="ru-RU"/>
              </w:rPr>
            </w:pPr>
            <w:r w:rsidRPr="002A707F">
              <w:rPr>
                <w:b/>
                <w:lang w:bidi="ru-RU"/>
              </w:rPr>
              <w:t>Оценка «4»</w:t>
            </w:r>
          </w:p>
        </w:tc>
        <w:tc>
          <w:tcPr>
            <w:tcW w:w="2393" w:type="dxa"/>
            <w:shd w:val="clear" w:color="auto" w:fill="auto"/>
          </w:tcPr>
          <w:p w14:paraId="63250196" w14:textId="77777777" w:rsidR="002A707F" w:rsidRPr="002A707F" w:rsidRDefault="002A707F" w:rsidP="002A707F">
            <w:pPr>
              <w:jc w:val="center"/>
              <w:rPr>
                <w:b/>
                <w:lang w:bidi="ru-RU"/>
              </w:rPr>
            </w:pPr>
            <w:r w:rsidRPr="002A707F">
              <w:rPr>
                <w:b/>
                <w:lang w:bidi="ru-RU"/>
              </w:rPr>
              <w:t>Оценка «3»</w:t>
            </w:r>
          </w:p>
        </w:tc>
        <w:tc>
          <w:tcPr>
            <w:tcW w:w="2393" w:type="dxa"/>
            <w:shd w:val="clear" w:color="auto" w:fill="auto"/>
          </w:tcPr>
          <w:p w14:paraId="1DBAC138" w14:textId="77777777" w:rsidR="002A707F" w:rsidRPr="002A707F" w:rsidRDefault="002A707F" w:rsidP="002A707F">
            <w:pPr>
              <w:jc w:val="center"/>
              <w:rPr>
                <w:b/>
                <w:lang w:bidi="ru-RU"/>
              </w:rPr>
            </w:pPr>
            <w:r w:rsidRPr="002A707F">
              <w:rPr>
                <w:b/>
                <w:lang w:bidi="ru-RU"/>
              </w:rPr>
              <w:t>Оценка «2»</w:t>
            </w:r>
          </w:p>
        </w:tc>
      </w:tr>
      <w:tr w:rsidR="002A707F" w:rsidRPr="002A707F" w14:paraId="0D7B8A4B" w14:textId="77777777" w:rsidTr="00A919B0">
        <w:trPr>
          <w:jc w:val="center"/>
        </w:trPr>
        <w:tc>
          <w:tcPr>
            <w:tcW w:w="2392" w:type="dxa"/>
            <w:shd w:val="clear" w:color="auto" w:fill="auto"/>
          </w:tcPr>
          <w:p w14:paraId="4C103A6F" w14:textId="77777777" w:rsidR="002A707F" w:rsidRPr="002A707F" w:rsidRDefault="002A707F" w:rsidP="002A707F">
            <w:pPr>
              <w:jc w:val="both"/>
              <w:rPr>
                <w:lang w:bidi="ru-RU"/>
              </w:rPr>
            </w:pPr>
            <w:r w:rsidRPr="002A707F">
              <w:rPr>
                <w:lang w:bidi="ru-RU"/>
              </w:rPr>
              <w:t xml:space="preserve"> За выполнение, в котором:</w:t>
            </w:r>
          </w:p>
        </w:tc>
        <w:tc>
          <w:tcPr>
            <w:tcW w:w="2393" w:type="dxa"/>
            <w:shd w:val="clear" w:color="auto" w:fill="auto"/>
          </w:tcPr>
          <w:p w14:paraId="259E8540" w14:textId="77777777" w:rsidR="002A707F" w:rsidRPr="002A707F" w:rsidRDefault="002A707F" w:rsidP="002A707F">
            <w:pPr>
              <w:jc w:val="both"/>
              <w:rPr>
                <w:lang w:bidi="ru-RU"/>
              </w:rPr>
            </w:pPr>
            <w:r w:rsidRPr="002A707F">
              <w:rPr>
                <w:lang w:bidi="ru-RU"/>
              </w:rPr>
              <w:t>За тоже выполнение, если:</w:t>
            </w:r>
          </w:p>
        </w:tc>
        <w:tc>
          <w:tcPr>
            <w:tcW w:w="2393" w:type="dxa"/>
            <w:shd w:val="clear" w:color="auto" w:fill="auto"/>
          </w:tcPr>
          <w:p w14:paraId="4D6AA252" w14:textId="77777777" w:rsidR="002A707F" w:rsidRPr="002A707F" w:rsidRDefault="002A707F" w:rsidP="002A707F">
            <w:pPr>
              <w:jc w:val="both"/>
              <w:rPr>
                <w:lang w:bidi="ru-RU"/>
              </w:rPr>
            </w:pPr>
            <w:r w:rsidRPr="002A707F">
              <w:rPr>
                <w:lang w:bidi="ru-RU"/>
              </w:rPr>
              <w:t>За выполнение, в котором:</w:t>
            </w:r>
          </w:p>
        </w:tc>
        <w:tc>
          <w:tcPr>
            <w:tcW w:w="2393" w:type="dxa"/>
            <w:shd w:val="clear" w:color="auto" w:fill="auto"/>
          </w:tcPr>
          <w:p w14:paraId="0EE1F4DD" w14:textId="77777777" w:rsidR="002A707F" w:rsidRPr="002A707F" w:rsidRDefault="002A707F" w:rsidP="002A707F">
            <w:pPr>
              <w:jc w:val="both"/>
              <w:rPr>
                <w:lang w:bidi="ru-RU"/>
              </w:rPr>
            </w:pPr>
            <w:r w:rsidRPr="002A707F">
              <w:rPr>
                <w:lang w:bidi="ru-RU"/>
              </w:rPr>
              <w:t>За выполнение, в котором:</w:t>
            </w:r>
          </w:p>
        </w:tc>
      </w:tr>
      <w:tr w:rsidR="002A707F" w:rsidRPr="002A707F" w14:paraId="1B14A29D" w14:textId="77777777" w:rsidTr="00A919B0">
        <w:trPr>
          <w:jc w:val="center"/>
        </w:trPr>
        <w:tc>
          <w:tcPr>
            <w:tcW w:w="2392" w:type="dxa"/>
            <w:shd w:val="clear" w:color="auto" w:fill="auto"/>
          </w:tcPr>
          <w:p w14:paraId="57752813" w14:textId="77777777" w:rsidR="002A707F" w:rsidRPr="002A707F" w:rsidRDefault="002A707F" w:rsidP="002A707F">
            <w:pPr>
              <w:jc w:val="both"/>
              <w:rPr>
                <w:lang w:bidi="ru-RU"/>
              </w:rPr>
            </w:pPr>
            <w:r>
              <w:rPr>
                <w:lang w:bidi="ru-RU"/>
              </w:rPr>
              <w:t xml:space="preserve">Движение или отдельные </w:t>
            </w:r>
            <w:r w:rsidRPr="002A707F">
              <w:rPr>
                <w:lang w:bidi="ru-RU"/>
              </w:rPr>
              <w:t xml:space="preserve">его элементы выполнены правильно, с соблюдением всех требований, без ошибок, легко, свободно, чётко,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w:t>
            </w:r>
            <w:r w:rsidRPr="002A707F">
              <w:rPr>
                <w:lang w:bidi="ru-RU"/>
              </w:rPr>
              <w:lastRenderedPageBreak/>
              <w:t xml:space="preserve">норматив. </w:t>
            </w:r>
          </w:p>
        </w:tc>
        <w:tc>
          <w:tcPr>
            <w:tcW w:w="2393" w:type="dxa"/>
            <w:shd w:val="clear" w:color="auto" w:fill="auto"/>
          </w:tcPr>
          <w:p w14:paraId="448F5005" w14:textId="77777777" w:rsidR="002A707F" w:rsidRPr="002A707F" w:rsidRDefault="002A707F" w:rsidP="002A707F">
            <w:pPr>
              <w:jc w:val="both"/>
              <w:rPr>
                <w:lang w:bidi="ru-RU"/>
              </w:rPr>
            </w:pPr>
            <w:r w:rsidRPr="002A707F">
              <w:rPr>
                <w:lang w:bidi="ru-RU"/>
              </w:rPr>
              <w:lastRenderedPageBreak/>
              <w:t>При выполнении ученик действует так же, как и в предыдущ</w:t>
            </w:r>
            <w:r>
              <w:rPr>
                <w:lang w:bidi="ru-RU"/>
              </w:rPr>
              <w:t xml:space="preserve">ем случае, но допустил не более </w:t>
            </w:r>
            <w:r w:rsidRPr="002A707F">
              <w:rPr>
                <w:lang w:bidi="ru-RU"/>
              </w:rPr>
              <w:t xml:space="preserve">двух незначительных ошибок.  </w:t>
            </w:r>
          </w:p>
          <w:p w14:paraId="48FDB7F7" w14:textId="77777777" w:rsidR="002A707F" w:rsidRPr="002A707F" w:rsidRDefault="002A707F" w:rsidP="002A707F">
            <w:pPr>
              <w:ind w:firstLine="709"/>
              <w:jc w:val="both"/>
              <w:rPr>
                <w:lang w:bidi="ru-RU"/>
              </w:rPr>
            </w:pPr>
          </w:p>
        </w:tc>
        <w:tc>
          <w:tcPr>
            <w:tcW w:w="2393" w:type="dxa"/>
            <w:shd w:val="clear" w:color="auto" w:fill="auto"/>
          </w:tcPr>
          <w:p w14:paraId="48876B00" w14:textId="77777777" w:rsidR="002A707F" w:rsidRPr="002A707F" w:rsidRDefault="002A707F" w:rsidP="002A707F">
            <w:pPr>
              <w:jc w:val="both"/>
              <w:rPr>
                <w:lang w:bidi="ru-RU"/>
              </w:rPr>
            </w:pPr>
            <w:r w:rsidRPr="002A707F">
              <w:rPr>
                <w:lang w:bidi="ru-RU"/>
              </w:rPr>
              <w:t>Двигательное действие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3" w:type="dxa"/>
            <w:shd w:val="clear" w:color="auto" w:fill="auto"/>
          </w:tcPr>
          <w:p w14:paraId="0E20CAE6" w14:textId="77777777" w:rsidR="002A707F" w:rsidRPr="002A707F" w:rsidRDefault="002A707F" w:rsidP="002A707F">
            <w:pPr>
              <w:jc w:val="both"/>
              <w:rPr>
                <w:lang w:bidi="ru-RU"/>
              </w:rPr>
            </w:pPr>
            <w:r w:rsidRPr="002A707F">
              <w:rPr>
                <w:lang w:bidi="ru-RU"/>
              </w:rPr>
              <w:t>Движение или отдельные его элементы выполнены неправильно, допущено более двух значительных или одна грубая ошибка.</w:t>
            </w:r>
          </w:p>
        </w:tc>
      </w:tr>
    </w:tbl>
    <w:p w14:paraId="01AF1856" w14:textId="77777777" w:rsidR="002A707F" w:rsidRPr="002A707F" w:rsidRDefault="002A707F" w:rsidP="002A707F">
      <w:pPr>
        <w:spacing w:before="240"/>
        <w:ind w:firstLine="709"/>
        <w:jc w:val="both"/>
        <w:rPr>
          <w:b/>
          <w:lang w:bidi="ru-RU"/>
        </w:rPr>
      </w:pPr>
      <w:r w:rsidRPr="002A707F">
        <w:rPr>
          <w:b/>
          <w:lang w:bidi="ru-RU"/>
        </w:rPr>
        <w:lastRenderedPageBreak/>
        <w:t>3. Владение способами и умение осуществлять физкультурно-оздоровительную деятельность</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2A707F" w:rsidRPr="002A707F" w14:paraId="5E5C76F1" w14:textId="77777777" w:rsidTr="00A919B0">
        <w:trPr>
          <w:jc w:val="center"/>
        </w:trPr>
        <w:tc>
          <w:tcPr>
            <w:tcW w:w="2392" w:type="dxa"/>
            <w:shd w:val="clear" w:color="auto" w:fill="auto"/>
          </w:tcPr>
          <w:p w14:paraId="354550AB" w14:textId="77777777" w:rsidR="002A707F" w:rsidRPr="002A707F" w:rsidRDefault="002A707F" w:rsidP="002A707F">
            <w:pPr>
              <w:jc w:val="center"/>
              <w:rPr>
                <w:b/>
                <w:lang w:bidi="ru-RU"/>
              </w:rPr>
            </w:pPr>
            <w:r w:rsidRPr="002A707F">
              <w:rPr>
                <w:b/>
                <w:lang w:bidi="ru-RU"/>
              </w:rPr>
              <w:t>Оценка «5»</w:t>
            </w:r>
          </w:p>
        </w:tc>
        <w:tc>
          <w:tcPr>
            <w:tcW w:w="2393" w:type="dxa"/>
            <w:shd w:val="clear" w:color="auto" w:fill="auto"/>
          </w:tcPr>
          <w:p w14:paraId="3F347728" w14:textId="77777777" w:rsidR="002A707F" w:rsidRPr="002A707F" w:rsidRDefault="002A707F" w:rsidP="002A707F">
            <w:pPr>
              <w:jc w:val="center"/>
              <w:rPr>
                <w:b/>
                <w:lang w:bidi="ru-RU"/>
              </w:rPr>
            </w:pPr>
            <w:r w:rsidRPr="002A707F">
              <w:rPr>
                <w:b/>
                <w:lang w:bidi="ru-RU"/>
              </w:rPr>
              <w:t>Оценка «4»</w:t>
            </w:r>
          </w:p>
        </w:tc>
        <w:tc>
          <w:tcPr>
            <w:tcW w:w="2393" w:type="dxa"/>
            <w:shd w:val="clear" w:color="auto" w:fill="auto"/>
          </w:tcPr>
          <w:p w14:paraId="5ACC0B80" w14:textId="77777777" w:rsidR="002A707F" w:rsidRPr="002A707F" w:rsidRDefault="002A707F" w:rsidP="002A707F">
            <w:pPr>
              <w:jc w:val="center"/>
              <w:rPr>
                <w:b/>
                <w:lang w:bidi="ru-RU"/>
              </w:rPr>
            </w:pPr>
            <w:r w:rsidRPr="002A707F">
              <w:rPr>
                <w:b/>
                <w:lang w:bidi="ru-RU"/>
              </w:rPr>
              <w:t>Оценка «3»</w:t>
            </w:r>
          </w:p>
        </w:tc>
        <w:tc>
          <w:tcPr>
            <w:tcW w:w="2393" w:type="dxa"/>
            <w:shd w:val="clear" w:color="auto" w:fill="auto"/>
          </w:tcPr>
          <w:p w14:paraId="60E222C3" w14:textId="77777777" w:rsidR="002A707F" w:rsidRPr="002A707F" w:rsidRDefault="002A707F" w:rsidP="002A707F">
            <w:pPr>
              <w:jc w:val="center"/>
              <w:rPr>
                <w:b/>
                <w:lang w:bidi="ru-RU"/>
              </w:rPr>
            </w:pPr>
            <w:r w:rsidRPr="002A707F">
              <w:rPr>
                <w:b/>
                <w:lang w:bidi="ru-RU"/>
              </w:rPr>
              <w:t>Оценка «2»</w:t>
            </w:r>
          </w:p>
        </w:tc>
      </w:tr>
      <w:tr w:rsidR="002A707F" w:rsidRPr="002A707F" w14:paraId="413E110F" w14:textId="77777777" w:rsidTr="00A919B0">
        <w:trPr>
          <w:jc w:val="center"/>
        </w:trPr>
        <w:tc>
          <w:tcPr>
            <w:tcW w:w="2392" w:type="dxa"/>
            <w:shd w:val="clear" w:color="auto" w:fill="auto"/>
          </w:tcPr>
          <w:p w14:paraId="1C4BEF2B" w14:textId="77777777" w:rsidR="002A707F" w:rsidRPr="002A707F" w:rsidRDefault="002A707F" w:rsidP="002A707F">
            <w:pPr>
              <w:jc w:val="both"/>
              <w:rPr>
                <w:lang w:bidi="ru-RU"/>
              </w:rPr>
            </w:pPr>
            <w:r w:rsidRPr="002A707F">
              <w:rPr>
                <w:lang w:bidi="ru-RU"/>
              </w:rPr>
              <w:t xml:space="preserve">Учащийся умеет: </w:t>
            </w:r>
          </w:p>
          <w:p w14:paraId="28230283" w14:textId="77777777" w:rsidR="002A707F" w:rsidRPr="002A707F" w:rsidRDefault="002A707F" w:rsidP="00C33BE4">
            <w:pPr>
              <w:pStyle w:val="a9"/>
              <w:numPr>
                <w:ilvl w:val="0"/>
                <w:numId w:val="82"/>
              </w:numPr>
              <w:tabs>
                <w:tab w:val="left" w:pos="245"/>
              </w:tabs>
              <w:ind w:left="0" w:firstLine="0"/>
              <w:jc w:val="both"/>
              <w:rPr>
                <w:lang w:bidi="ru-RU"/>
              </w:rPr>
            </w:pPr>
            <w:r w:rsidRPr="002A707F">
              <w:rPr>
                <w:lang w:bidi="ru-RU"/>
              </w:rPr>
              <w:t xml:space="preserve">самостоятельно организовать место занятий; </w:t>
            </w:r>
          </w:p>
          <w:p w14:paraId="622436C7" w14:textId="77777777" w:rsidR="002A707F" w:rsidRPr="002A707F" w:rsidRDefault="002A707F" w:rsidP="00C33BE4">
            <w:pPr>
              <w:pStyle w:val="a9"/>
              <w:numPr>
                <w:ilvl w:val="0"/>
                <w:numId w:val="82"/>
              </w:numPr>
              <w:tabs>
                <w:tab w:val="left" w:pos="245"/>
              </w:tabs>
              <w:ind w:left="0" w:firstLine="0"/>
              <w:jc w:val="both"/>
              <w:rPr>
                <w:lang w:bidi="ru-RU"/>
              </w:rPr>
            </w:pPr>
            <w:r w:rsidRPr="002A707F">
              <w:rPr>
                <w:lang w:bidi="ru-RU"/>
              </w:rPr>
              <w:t xml:space="preserve">подбирать средства и инвентарь и применять их в конкретных условиях; </w:t>
            </w:r>
          </w:p>
          <w:p w14:paraId="22564C4F" w14:textId="77777777" w:rsidR="002A707F" w:rsidRPr="002A707F" w:rsidRDefault="002A707F" w:rsidP="00C33BE4">
            <w:pPr>
              <w:pStyle w:val="a9"/>
              <w:numPr>
                <w:ilvl w:val="0"/>
                <w:numId w:val="82"/>
              </w:numPr>
              <w:tabs>
                <w:tab w:val="left" w:pos="245"/>
              </w:tabs>
              <w:ind w:left="0" w:firstLine="0"/>
              <w:jc w:val="both"/>
              <w:rPr>
                <w:lang w:bidi="ru-RU"/>
              </w:rPr>
            </w:pPr>
            <w:r w:rsidRPr="002A707F">
              <w:rPr>
                <w:lang w:bidi="ru-RU"/>
              </w:rPr>
              <w:t>контролировать ход выполнения деятельности и оценивать итоги.</w:t>
            </w:r>
          </w:p>
        </w:tc>
        <w:tc>
          <w:tcPr>
            <w:tcW w:w="2393" w:type="dxa"/>
            <w:shd w:val="clear" w:color="auto" w:fill="auto"/>
          </w:tcPr>
          <w:p w14:paraId="63BA2845" w14:textId="77777777" w:rsidR="002A707F" w:rsidRPr="002A707F" w:rsidRDefault="002A707F" w:rsidP="002A707F">
            <w:pPr>
              <w:jc w:val="both"/>
              <w:rPr>
                <w:lang w:bidi="ru-RU"/>
              </w:rPr>
            </w:pPr>
            <w:r w:rsidRPr="002A707F">
              <w:rPr>
                <w:lang w:bidi="ru-RU"/>
              </w:rPr>
              <w:t xml:space="preserve">Учащийся: </w:t>
            </w:r>
          </w:p>
          <w:p w14:paraId="77A7DA65" w14:textId="77777777" w:rsidR="002A707F" w:rsidRPr="002A707F" w:rsidRDefault="002A707F" w:rsidP="00C33BE4">
            <w:pPr>
              <w:pStyle w:val="a9"/>
              <w:numPr>
                <w:ilvl w:val="0"/>
                <w:numId w:val="82"/>
              </w:numPr>
              <w:tabs>
                <w:tab w:val="left" w:pos="245"/>
              </w:tabs>
              <w:ind w:left="0" w:firstLine="0"/>
              <w:jc w:val="both"/>
              <w:rPr>
                <w:lang w:bidi="ru-RU"/>
              </w:rPr>
            </w:pPr>
            <w:r w:rsidRPr="002A707F">
              <w:rPr>
                <w:lang w:bidi="ru-RU"/>
              </w:rPr>
              <w:t xml:space="preserve">организует место занятий в основном самостоятельно, лишьс незначительной помощью; </w:t>
            </w:r>
          </w:p>
          <w:p w14:paraId="7D725424" w14:textId="77777777" w:rsidR="002A707F" w:rsidRPr="002A707F" w:rsidRDefault="002A707F" w:rsidP="00C33BE4">
            <w:pPr>
              <w:pStyle w:val="a9"/>
              <w:numPr>
                <w:ilvl w:val="0"/>
                <w:numId w:val="82"/>
              </w:numPr>
              <w:tabs>
                <w:tab w:val="left" w:pos="245"/>
              </w:tabs>
              <w:ind w:left="0" w:firstLine="0"/>
              <w:jc w:val="both"/>
              <w:rPr>
                <w:lang w:bidi="ru-RU"/>
              </w:rPr>
            </w:pPr>
            <w:r w:rsidRPr="002A707F">
              <w:rPr>
                <w:lang w:bidi="ru-RU"/>
              </w:rPr>
              <w:t xml:space="preserve">допускает незначительные ошибки в подборе средств; </w:t>
            </w:r>
          </w:p>
          <w:p w14:paraId="2612E83C" w14:textId="77777777" w:rsidR="002A707F" w:rsidRPr="002A707F" w:rsidRDefault="002A707F" w:rsidP="00C33BE4">
            <w:pPr>
              <w:pStyle w:val="a9"/>
              <w:numPr>
                <w:ilvl w:val="0"/>
                <w:numId w:val="82"/>
              </w:numPr>
              <w:tabs>
                <w:tab w:val="left" w:pos="245"/>
              </w:tabs>
              <w:ind w:left="0" w:firstLine="0"/>
              <w:jc w:val="both"/>
              <w:rPr>
                <w:lang w:bidi="ru-RU"/>
              </w:rPr>
            </w:pPr>
            <w:r w:rsidRPr="002A707F">
              <w:rPr>
                <w:lang w:bidi="ru-RU"/>
              </w:rPr>
              <w:t>контролирует ход выполнения деятельности и оценивает итоги.</w:t>
            </w:r>
          </w:p>
        </w:tc>
        <w:tc>
          <w:tcPr>
            <w:tcW w:w="2393" w:type="dxa"/>
            <w:shd w:val="clear" w:color="auto" w:fill="auto"/>
          </w:tcPr>
          <w:p w14:paraId="3E6402B7" w14:textId="77777777" w:rsidR="002A707F" w:rsidRPr="002A707F" w:rsidRDefault="002A707F" w:rsidP="002A707F">
            <w:pPr>
              <w:jc w:val="both"/>
              <w:rPr>
                <w:lang w:bidi="ru-RU"/>
              </w:rPr>
            </w:pPr>
            <w:r w:rsidRPr="002A707F">
              <w:rPr>
                <w:lang w:bidi="ru-RU"/>
              </w:rPr>
              <w:t>Более половины видов самостоятельной деятельности выполнены с помощью учителя или не выполняется один из пунктов.</w:t>
            </w:r>
          </w:p>
        </w:tc>
        <w:tc>
          <w:tcPr>
            <w:tcW w:w="2393" w:type="dxa"/>
            <w:shd w:val="clear" w:color="auto" w:fill="auto"/>
          </w:tcPr>
          <w:p w14:paraId="1DC8F3CF" w14:textId="77777777" w:rsidR="002A707F" w:rsidRPr="002A707F" w:rsidRDefault="002A707F" w:rsidP="002A707F">
            <w:pPr>
              <w:jc w:val="both"/>
              <w:rPr>
                <w:lang w:bidi="ru-RU"/>
              </w:rPr>
            </w:pPr>
            <w:r w:rsidRPr="002A707F">
              <w:rPr>
                <w:lang w:bidi="ru-RU"/>
              </w:rPr>
              <w:t>Учащийся не может выполнить самостоятельно ни один из пунктов.</w:t>
            </w:r>
          </w:p>
        </w:tc>
      </w:tr>
    </w:tbl>
    <w:p w14:paraId="05214385" w14:textId="77777777" w:rsidR="002A707F" w:rsidRPr="002A707F" w:rsidRDefault="002A707F" w:rsidP="002A707F">
      <w:pPr>
        <w:spacing w:before="240"/>
        <w:ind w:firstLine="709"/>
        <w:jc w:val="center"/>
        <w:rPr>
          <w:b/>
          <w:lang w:bidi="ru-RU"/>
        </w:rPr>
      </w:pPr>
      <w:r w:rsidRPr="002A707F">
        <w:rPr>
          <w:b/>
          <w:lang w:bidi="ru-RU"/>
        </w:rPr>
        <w:t>4. Уровень физической подготовленности учащихся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393"/>
        <w:gridCol w:w="2393"/>
      </w:tblGrid>
      <w:tr w:rsidR="002A707F" w:rsidRPr="002A707F" w14:paraId="264CB3FA" w14:textId="77777777" w:rsidTr="00A919B0">
        <w:trPr>
          <w:jc w:val="center"/>
        </w:trPr>
        <w:tc>
          <w:tcPr>
            <w:tcW w:w="2392" w:type="dxa"/>
            <w:shd w:val="clear" w:color="auto" w:fill="auto"/>
          </w:tcPr>
          <w:p w14:paraId="6827FB56" w14:textId="77777777" w:rsidR="002A707F" w:rsidRPr="002A707F" w:rsidRDefault="002A707F" w:rsidP="002A707F">
            <w:pPr>
              <w:jc w:val="center"/>
              <w:rPr>
                <w:b/>
                <w:lang w:bidi="ru-RU"/>
              </w:rPr>
            </w:pPr>
            <w:r w:rsidRPr="002A707F">
              <w:rPr>
                <w:b/>
                <w:lang w:bidi="ru-RU"/>
              </w:rPr>
              <w:t>Оценка «5»</w:t>
            </w:r>
          </w:p>
        </w:tc>
        <w:tc>
          <w:tcPr>
            <w:tcW w:w="2393" w:type="dxa"/>
            <w:shd w:val="clear" w:color="auto" w:fill="auto"/>
          </w:tcPr>
          <w:p w14:paraId="60E21105" w14:textId="77777777" w:rsidR="002A707F" w:rsidRPr="002A707F" w:rsidRDefault="002A707F" w:rsidP="002A707F">
            <w:pPr>
              <w:jc w:val="center"/>
              <w:rPr>
                <w:b/>
                <w:lang w:bidi="ru-RU"/>
              </w:rPr>
            </w:pPr>
            <w:r w:rsidRPr="002A707F">
              <w:rPr>
                <w:b/>
                <w:lang w:bidi="ru-RU"/>
              </w:rPr>
              <w:t>Оценка «4»</w:t>
            </w:r>
          </w:p>
        </w:tc>
        <w:tc>
          <w:tcPr>
            <w:tcW w:w="2393" w:type="dxa"/>
            <w:shd w:val="clear" w:color="auto" w:fill="auto"/>
          </w:tcPr>
          <w:p w14:paraId="5BB3D38B" w14:textId="77777777" w:rsidR="002A707F" w:rsidRPr="002A707F" w:rsidRDefault="002A707F" w:rsidP="002A707F">
            <w:pPr>
              <w:jc w:val="center"/>
              <w:rPr>
                <w:b/>
                <w:lang w:bidi="ru-RU"/>
              </w:rPr>
            </w:pPr>
            <w:r w:rsidRPr="002A707F">
              <w:rPr>
                <w:b/>
                <w:lang w:bidi="ru-RU"/>
              </w:rPr>
              <w:t>Оценка «3»</w:t>
            </w:r>
          </w:p>
        </w:tc>
        <w:tc>
          <w:tcPr>
            <w:tcW w:w="2393" w:type="dxa"/>
            <w:shd w:val="clear" w:color="auto" w:fill="auto"/>
          </w:tcPr>
          <w:p w14:paraId="1CC75676" w14:textId="77777777" w:rsidR="002A707F" w:rsidRPr="002A707F" w:rsidRDefault="002A707F" w:rsidP="002A707F">
            <w:pPr>
              <w:jc w:val="center"/>
              <w:rPr>
                <w:b/>
                <w:lang w:bidi="ru-RU"/>
              </w:rPr>
            </w:pPr>
            <w:r w:rsidRPr="002A707F">
              <w:rPr>
                <w:b/>
                <w:lang w:bidi="ru-RU"/>
              </w:rPr>
              <w:t>Оценка «2»</w:t>
            </w:r>
          </w:p>
        </w:tc>
      </w:tr>
      <w:tr w:rsidR="002A707F" w:rsidRPr="002A707F" w14:paraId="04857FF7" w14:textId="77777777" w:rsidTr="00A919B0">
        <w:trPr>
          <w:jc w:val="center"/>
        </w:trPr>
        <w:tc>
          <w:tcPr>
            <w:tcW w:w="2392" w:type="dxa"/>
            <w:shd w:val="clear" w:color="auto" w:fill="auto"/>
          </w:tcPr>
          <w:p w14:paraId="67A13FC1" w14:textId="77777777" w:rsidR="002A707F" w:rsidRPr="002A707F" w:rsidRDefault="002A707F" w:rsidP="002A707F">
            <w:pPr>
              <w:jc w:val="both"/>
              <w:rPr>
                <w:lang w:bidi="ru-RU"/>
              </w:rPr>
            </w:pPr>
            <w:r w:rsidRPr="002A707F">
              <w:rPr>
                <w:lang w:bidi="ru-RU"/>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определённый </w:t>
            </w:r>
            <w:r w:rsidRPr="002A707F">
              <w:rPr>
                <w:lang w:bidi="ru-RU"/>
              </w:rPr>
              <w:lastRenderedPageBreak/>
              <w:t>период времени</w:t>
            </w:r>
          </w:p>
        </w:tc>
        <w:tc>
          <w:tcPr>
            <w:tcW w:w="2393" w:type="dxa"/>
            <w:shd w:val="clear" w:color="auto" w:fill="auto"/>
          </w:tcPr>
          <w:p w14:paraId="3017C953" w14:textId="77777777" w:rsidR="002A707F" w:rsidRPr="002A707F" w:rsidRDefault="002A707F" w:rsidP="002A707F">
            <w:pPr>
              <w:jc w:val="both"/>
              <w:rPr>
                <w:lang w:bidi="ru-RU"/>
              </w:rPr>
            </w:pPr>
            <w:r w:rsidRPr="002A707F">
              <w:rPr>
                <w:lang w:bidi="ru-RU"/>
              </w:rPr>
              <w:lastRenderedPageBreak/>
              <w:t>Исходный показатель соответствует среднему уровню подготовленности и достаточному темпу прироста.</w:t>
            </w:r>
          </w:p>
        </w:tc>
        <w:tc>
          <w:tcPr>
            <w:tcW w:w="2393" w:type="dxa"/>
            <w:shd w:val="clear" w:color="auto" w:fill="auto"/>
          </w:tcPr>
          <w:p w14:paraId="1B933272" w14:textId="77777777" w:rsidR="002A707F" w:rsidRPr="002A707F" w:rsidRDefault="002A707F" w:rsidP="002A707F">
            <w:pPr>
              <w:jc w:val="both"/>
              <w:rPr>
                <w:lang w:bidi="ru-RU"/>
              </w:rPr>
            </w:pPr>
            <w:r w:rsidRPr="002A707F">
              <w:rPr>
                <w:lang w:bidi="ru-RU"/>
              </w:rPr>
              <w:t>Исходный показатель соответствует низкому уровню подготовленности и незначительному приросту.</w:t>
            </w:r>
          </w:p>
        </w:tc>
        <w:tc>
          <w:tcPr>
            <w:tcW w:w="2393" w:type="dxa"/>
            <w:shd w:val="clear" w:color="auto" w:fill="auto"/>
          </w:tcPr>
          <w:p w14:paraId="79030937" w14:textId="77777777" w:rsidR="002A707F" w:rsidRPr="002A707F" w:rsidRDefault="002A707F" w:rsidP="002A707F">
            <w:pPr>
              <w:jc w:val="both"/>
              <w:rPr>
                <w:lang w:bidi="ru-RU"/>
              </w:rPr>
            </w:pPr>
            <w:r>
              <w:rPr>
                <w:lang w:bidi="ru-RU"/>
              </w:rPr>
              <w:t xml:space="preserve">Учащийся </w:t>
            </w:r>
            <w:r w:rsidRPr="002A707F">
              <w:rPr>
                <w:lang w:bidi="ru-RU"/>
              </w:rPr>
              <w:t>не выполняет государственный стандарт, нет темпа роста показателей физической подготовленности.</w:t>
            </w:r>
          </w:p>
        </w:tc>
      </w:tr>
    </w:tbl>
    <w:p w14:paraId="108AD94F" w14:textId="77777777" w:rsidR="002A707F" w:rsidRPr="002A707F" w:rsidRDefault="002A707F" w:rsidP="002A707F">
      <w:pPr>
        <w:spacing w:before="240"/>
        <w:ind w:firstLine="709"/>
        <w:jc w:val="both"/>
        <w:rPr>
          <w:lang w:bidi="ru-RU"/>
        </w:rPr>
      </w:pPr>
      <w:r w:rsidRPr="002A707F">
        <w:rPr>
          <w:lang w:bidi="ru-RU"/>
        </w:rPr>
        <w:lastRenderedPageBreak/>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определённую трудность для каждого учащегося, но быть реально выполнимыми. Достижение этих сдвигов при условии систематических занятий даёт основание учителю для выставления высокой оценки.  </w:t>
      </w:r>
    </w:p>
    <w:p w14:paraId="39BF767A" w14:textId="77777777" w:rsidR="002A707F" w:rsidRPr="002A707F" w:rsidRDefault="002A707F" w:rsidP="002A707F">
      <w:pPr>
        <w:ind w:firstLine="709"/>
        <w:jc w:val="center"/>
        <w:rPr>
          <w:b/>
          <w:lang w:bidi="ru-RU"/>
        </w:rPr>
      </w:pPr>
      <w:r w:rsidRPr="002A707F">
        <w:rPr>
          <w:b/>
          <w:lang w:bidi="ru-RU"/>
        </w:rPr>
        <w:t>Нормативы по физической культуре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9"/>
        <w:gridCol w:w="1205"/>
        <w:gridCol w:w="1166"/>
        <w:gridCol w:w="1165"/>
        <w:gridCol w:w="1276"/>
        <w:gridCol w:w="1392"/>
        <w:gridCol w:w="1498"/>
      </w:tblGrid>
      <w:tr w:rsidR="00B21A73" w:rsidRPr="006713DE" w14:paraId="09317745" w14:textId="77777777" w:rsidTr="004C76C1">
        <w:tc>
          <w:tcPr>
            <w:tcW w:w="1869" w:type="dxa"/>
            <w:vMerge w:val="restart"/>
            <w:shd w:val="clear" w:color="auto" w:fill="auto"/>
          </w:tcPr>
          <w:p w14:paraId="054372A6" w14:textId="77777777" w:rsidR="00B21A73" w:rsidRPr="006713DE" w:rsidRDefault="00B21A73" w:rsidP="004C76C1">
            <w:pPr>
              <w:jc w:val="center"/>
              <w:rPr>
                <w:b/>
              </w:rPr>
            </w:pPr>
            <w:r w:rsidRPr="006713DE">
              <w:rPr>
                <w:b/>
              </w:rPr>
              <w:t>нормативы</w:t>
            </w:r>
          </w:p>
        </w:tc>
        <w:tc>
          <w:tcPr>
            <w:tcW w:w="7702" w:type="dxa"/>
            <w:gridSpan w:val="6"/>
            <w:shd w:val="clear" w:color="auto" w:fill="auto"/>
          </w:tcPr>
          <w:p w14:paraId="07920E0B" w14:textId="77777777" w:rsidR="00B21A73" w:rsidRPr="006713DE" w:rsidRDefault="00B21A73" w:rsidP="004C76C1">
            <w:pPr>
              <w:jc w:val="center"/>
              <w:rPr>
                <w:b/>
              </w:rPr>
            </w:pPr>
            <w:r w:rsidRPr="006713DE">
              <w:rPr>
                <w:b/>
              </w:rPr>
              <w:t>1 кл</w:t>
            </w:r>
          </w:p>
        </w:tc>
      </w:tr>
      <w:tr w:rsidR="00B21A73" w:rsidRPr="006713DE" w14:paraId="3A817DDC" w14:textId="77777777" w:rsidTr="004C76C1">
        <w:tc>
          <w:tcPr>
            <w:tcW w:w="1869" w:type="dxa"/>
            <w:vMerge/>
            <w:shd w:val="clear" w:color="auto" w:fill="auto"/>
          </w:tcPr>
          <w:p w14:paraId="49B9392E" w14:textId="77777777" w:rsidR="00B21A73" w:rsidRPr="006713DE" w:rsidRDefault="00B21A73" w:rsidP="004C76C1"/>
        </w:tc>
        <w:tc>
          <w:tcPr>
            <w:tcW w:w="3536" w:type="dxa"/>
            <w:gridSpan w:val="3"/>
            <w:shd w:val="clear" w:color="auto" w:fill="auto"/>
          </w:tcPr>
          <w:p w14:paraId="61D36C81" w14:textId="77777777" w:rsidR="00B21A73" w:rsidRPr="006713DE" w:rsidRDefault="00B21A73" w:rsidP="004C76C1">
            <w:pPr>
              <w:jc w:val="center"/>
              <w:rPr>
                <w:b/>
              </w:rPr>
            </w:pPr>
            <w:r w:rsidRPr="006713DE">
              <w:rPr>
                <w:b/>
              </w:rPr>
              <w:t>мальчики</w:t>
            </w:r>
          </w:p>
        </w:tc>
        <w:tc>
          <w:tcPr>
            <w:tcW w:w="4166" w:type="dxa"/>
            <w:gridSpan w:val="3"/>
            <w:shd w:val="clear" w:color="auto" w:fill="auto"/>
          </w:tcPr>
          <w:p w14:paraId="06F6860E" w14:textId="77777777" w:rsidR="00B21A73" w:rsidRPr="006713DE" w:rsidRDefault="00B21A73" w:rsidP="004C76C1">
            <w:pPr>
              <w:jc w:val="center"/>
              <w:rPr>
                <w:b/>
              </w:rPr>
            </w:pPr>
            <w:r w:rsidRPr="006713DE">
              <w:rPr>
                <w:b/>
              </w:rPr>
              <w:t>девочки</w:t>
            </w:r>
          </w:p>
        </w:tc>
      </w:tr>
      <w:tr w:rsidR="00B21A73" w:rsidRPr="006713DE" w14:paraId="383BE809" w14:textId="77777777" w:rsidTr="004C76C1">
        <w:tc>
          <w:tcPr>
            <w:tcW w:w="1869" w:type="dxa"/>
            <w:vMerge/>
            <w:shd w:val="clear" w:color="auto" w:fill="auto"/>
          </w:tcPr>
          <w:p w14:paraId="14C6324C" w14:textId="77777777" w:rsidR="00B21A73" w:rsidRPr="006713DE" w:rsidRDefault="00B21A73" w:rsidP="004C76C1"/>
        </w:tc>
        <w:tc>
          <w:tcPr>
            <w:tcW w:w="1205" w:type="dxa"/>
            <w:shd w:val="clear" w:color="auto" w:fill="auto"/>
          </w:tcPr>
          <w:p w14:paraId="12844B21" w14:textId="77777777" w:rsidR="00B21A73" w:rsidRPr="006713DE" w:rsidRDefault="00B21A73" w:rsidP="004C76C1">
            <w:pPr>
              <w:rPr>
                <w:b/>
              </w:rPr>
            </w:pPr>
            <w:r w:rsidRPr="006713DE">
              <w:rPr>
                <w:b/>
              </w:rPr>
              <w:t>Высокий</w:t>
            </w:r>
          </w:p>
        </w:tc>
        <w:tc>
          <w:tcPr>
            <w:tcW w:w="1166" w:type="dxa"/>
            <w:shd w:val="clear" w:color="auto" w:fill="auto"/>
          </w:tcPr>
          <w:p w14:paraId="7842E955" w14:textId="77777777" w:rsidR="00B21A73" w:rsidRPr="006713DE" w:rsidRDefault="00B21A73" w:rsidP="004C76C1">
            <w:pPr>
              <w:rPr>
                <w:b/>
              </w:rPr>
            </w:pPr>
            <w:r w:rsidRPr="006713DE">
              <w:rPr>
                <w:b/>
              </w:rPr>
              <w:t>Средний</w:t>
            </w:r>
          </w:p>
        </w:tc>
        <w:tc>
          <w:tcPr>
            <w:tcW w:w="1165" w:type="dxa"/>
            <w:shd w:val="clear" w:color="auto" w:fill="auto"/>
          </w:tcPr>
          <w:p w14:paraId="39FE527F" w14:textId="77777777" w:rsidR="00B21A73" w:rsidRPr="006713DE" w:rsidRDefault="00B21A73" w:rsidP="004C76C1">
            <w:pPr>
              <w:jc w:val="center"/>
              <w:rPr>
                <w:b/>
              </w:rPr>
            </w:pPr>
            <w:r>
              <w:rPr>
                <w:b/>
              </w:rPr>
              <w:t>Низкий</w:t>
            </w:r>
          </w:p>
        </w:tc>
        <w:tc>
          <w:tcPr>
            <w:tcW w:w="1276" w:type="dxa"/>
            <w:shd w:val="clear" w:color="auto" w:fill="auto"/>
          </w:tcPr>
          <w:p w14:paraId="6CAFAC46" w14:textId="77777777" w:rsidR="00B21A73" w:rsidRPr="006713DE" w:rsidRDefault="00B21A73" w:rsidP="004C76C1">
            <w:pPr>
              <w:rPr>
                <w:b/>
              </w:rPr>
            </w:pPr>
            <w:r w:rsidRPr="006713DE">
              <w:rPr>
                <w:b/>
              </w:rPr>
              <w:t>Высокий</w:t>
            </w:r>
          </w:p>
        </w:tc>
        <w:tc>
          <w:tcPr>
            <w:tcW w:w="1392" w:type="dxa"/>
            <w:shd w:val="clear" w:color="auto" w:fill="auto"/>
          </w:tcPr>
          <w:p w14:paraId="2A70E6FA" w14:textId="77777777" w:rsidR="00B21A73" w:rsidRPr="006713DE" w:rsidRDefault="00B21A73" w:rsidP="004C76C1">
            <w:pPr>
              <w:jc w:val="center"/>
              <w:rPr>
                <w:b/>
              </w:rPr>
            </w:pPr>
            <w:r w:rsidRPr="006713DE">
              <w:rPr>
                <w:b/>
              </w:rPr>
              <w:t>Средний</w:t>
            </w:r>
          </w:p>
        </w:tc>
        <w:tc>
          <w:tcPr>
            <w:tcW w:w="1498" w:type="dxa"/>
            <w:shd w:val="clear" w:color="auto" w:fill="auto"/>
          </w:tcPr>
          <w:p w14:paraId="4859CDE0" w14:textId="77777777" w:rsidR="00B21A73" w:rsidRPr="006713DE" w:rsidRDefault="00B21A73" w:rsidP="004C76C1">
            <w:pPr>
              <w:jc w:val="center"/>
              <w:rPr>
                <w:b/>
              </w:rPr>
            </w:pPr>
            <w:r>
              <w:rPr>
                <w:b/>
              </w:rPr>
              <w:t>Низкий</w:t>
            </w:r>
          </w:p>
        </w:tc>
      </w:tr>
      <w:tr w:rsidR="00B21A73" w:rsidRPr="006713DE" w14:paraId="2EE47AB4" w14:textId="77777777" w:rsidTr="004C76C1">
        <w:tc>
          <w:tcPr>
            <w:tcW w:w="1869" w:type="dxa"/>
            <w:shd w:val="clear" w:color="auto" w:fill="auto"/>
          </w:tcPr>
          <w:p w14:paraId="6D417D0E" w14:textId="77777777" w:rsidR="00B21A73" w:rsidRPr="006713DE" w:rsidRDefault="00B21A73" w:rsidP="004C76C1">
            <w:r w:rsidRPr="006713DE">
              <w:t>Бег 30 м (сек.)</w:t>
            </w:r>
          </w:p>
        </w:tc>
        <w:tc>
          <w:tcPr>
            <w:tcW w:w="1205" w:type="dxa"/>
            <w:shd w:val="clear" w:color="auto" w:fill="auto"/>
          </w:tcPr>
          <w:p w14:paraId="04676F7C" w14:textId="77777777" w:rsidR="00B21A73" w:rsidRPr="006713DE" w:rsidRDefault="00B21A73" w:rsidP="004C76C1">
            <w:pPr>
              <w:jc w:val="center"/>
            </w:pPr>
            <w:r>
              <w:t>6,2 и меньше</w:t>
            </w:r>
          </w:p>
        </w:tc>
        <w:tc>
          <w:tcPr>
            <w:tcW w:w="1166" w:type="dxa"/>
            <w:shd w:val="clear" w:color="auto" w:fill="auto"/>
          </w:tcPr>
          <w:p w14:paraId="0F2CA305" w14:textId="77777777" w:rsidR="00B21A73" w:rsidRPr="006713DE" w:rsidRDefault="00B21A73" w:rsidP="004C76C1">
            <w:pPr>
              <w:jc w:val="center"/>
            </w:pPr>
            <w:r>
              <w:t>6,3-</w:t>
            </w:r>
            <w:r w:rsidRPr="006713DE">
              <w:t>6,7</w:t>
            </w:r>
          </w:p>
        </w:tc>
        <w:tc>
          <w:tcPr>
            <w:tcW w:w="1165" w:type="dxa"/>
            <w:shd w:val="clear" w:color="auto" w:fill="auto"/>
          </w:tcPr>
          <w:p w14:paraId="3E76A86B" w14:textId="77777777" w:rsidR="00B21A73" w:rsidRPr="006713DE" w:rsidRDefault="00B21A73" w:rsidP="004C76C1">
            <w:pPr>
              <w:jc w:val="center"/>
            </w:pPr>
            <w:r>
              <w:t>6,8 и больше</w:t>
            </w:r>
          </w:p>
        </w:tc>
        <w:tc>
          <w:tcPr>
            <w:tcW w:w="1276" w:type="dxa"/>
            <w:shd w:val="clear" w:color="auto" w:fill="auto"/>
          </w:tcPr>
          <w:p w14:paraId="6927F426" w14:textId="77777777" w:rsidR="00B21A73" w:rsidRPr="006713DE" w:rsidRDefault="00B21A73" w:rsidP="004C76C1">
            <w:pPr>
              <w:jc w:val="center"/>
            </w:pPr>
            <w:r>
              <w:t>6,3 и меньше</w:t>
            </w:r>
          </w:p>
        </w:tc>
        <w:tc>
          <w:tcPr>
            <w:tcW w:w="1392" w:type="dxa"/>
            <w:shd w:val="clear" w:color="auto" w:fill="auto"/>
          </w:tcPr>
          <w:p w14:paraId="3CCE497F" w14:textId="77777777" w:rsidR="00B21A73" w:rsidRPr="006713DE" w:rsidRDefault="00B21A73" w:rsidP="004C76C1">
            <w:pPr>
              <w:jc w:val="center"/>
            </w:pPr>
            <w:r>
              <w:t>6,4-6,9</w:t>
            </w:r>
          </w:p>
        </w:tc>
        <w:tc>
          <w:tcPr>
            <w:tcW w:w="1498" w:type="dxa"/>
            <w:shd w:val="clear" w:color="auto" w:fill="auto"/>
          </w:tcPr>
          <w:p w14:paraId="50E651FF" w14:textId="77777777" w:rsidR="00B21A73" w:rsidRPr="006713DE" w:rsidRDefault="00B21A73" w:rsidP="004C76C1">
            <w:pPr>
              <w:jc w:val="center"/>
            </w:pPr>
            <w:r>
              <w:t>7,0 и больше</w:t>
            </w:r>
          </w:p>
        </w:tc>
      </w:tr>
      <w:tr w:rsidR="00B21A73" w:rsidRPr="006713DE" w14:paraId="1C32080A" w14:textId="77777777" w:rsidTr="004C76C1">
        <w:tc>
          <w:tcPr>
            <w:tcW w:w="1869" w:type="dxa"/>
            <w:shd w:val="clear" w:color="auto" w:fill="auto"/>
          </w:tcPr>
          <w:p w14:paraId="0E4427C8" w14:textId="77777777" w:rsidR="00B21A73" w:rsidRPr="006713DE" w:rsidRDefault="00B21A73" w:rsidP="004C76C1">
            <w:r w:rsidRPr="006713DE">
              <w:t>Бег 1000 м (мин,сек.) ("+" - без учета времени</w:t>
            </w:r>
          </w:p>
        </w:tc>
        <w:tc>
          <w:tcPr>
            <w:tcW w:w="1205" w:type="dxa"/>
            <w:shd w:val="clear" w:color="auto" w:fill="auto"/>
          </w:tcPr>
          <w:p w14:paraId="67B6D5B5" w14:textId="77777777" w:rsidR="00B21A73" w:rsidRPr="006713DE" w:rsidRDefault="00B21A73" w:rsidP="004C76C1">
            <w:pPr>
              <w:jc w:val="center"/>
            </w:pPr>
          </w:p>
        </w:tc>
        <w:tc>
          <w:tcPr>
            <w:tcW w:w="1166" w:type="dxa"/>
            <w:shd w:val="clear" w:color="auto" w:fill="auto"/>
          </w:tcPr>
          <w:p w14:paraId="6C31677A" w14:textId="77777777" w:rsidR="00B21A73" w:rsidRPr="006713DE" w:rsidRDefault="00B21A73" w:rsidP="004C76C1">
            <w:pPr>
              <w:jc w:val="center"/>
            </w:pPr>
          </w:p>
        </w:tc>
        <w:tc>
          <w:tcPr>
            <w:tcW w:w="1165" w:type="dxa"/>
            <w:shd w:val="clear" w:color="auto" w:fill="auto"/>
          </w:tcPr>
          <w:p w14:paraId="3E5BB4A6" w14:textId="77777777" w:rsidR="00B21A73" w:rsidRPr="006713DE" w:rsidRDefault="00B21A73" w:rsidP="004C76C1">
            <w:pPr>
              <w:jc w:val="center"/>
            </w:pPr>
          </w:p>
        </w:tc>
        <w:tc>
          <w:tcPr>
            <w:tcW w:w="1276" w:type="dxa"/>
            <w:shd w:val="clear" w:color="auto" w:fill="auto"/>
          </w:tcPr>
          <w:p w14:paraId="5F2E0B8F" w14:textId="77777777" w:rsidR="00B21A73" w:rsidRPr="006713DE" w:rsidRDefault="00B21A73" w:rsidP="004C76C1">
            <w:pPr>
              <w:jc w:val="center"/>
            </w:pPr>
          </w:p>
        </w:tc>
        <w:tc>
          <w:tcPr>
            <w:tcW w:w="1392" w:type="dxa"/>
            <w:shd w:val="clear" w:color="auto" w:fill="auto"/>
          </w:tcPr>
          <w:p w14:paraId="047E6331" w14:textId="77777777" w:rsidR="00B21A73" w:rsidRPr="006713DE" w:rsidRDefault="00B21A73" w:rsidP="004C76C1">
            <w:pPr>
              <w:jc w:val="center"/>
            </w:pPr>
          </w:p>
        </w:tc>
        <w:tc>
          <w:tcPr>
            <w:tcW w:w="1498" w:type="dxa"/>
            <w:shd w:val="clear" w:color="auto" w:fill="auto"/>
          </w:tcPr>
          <w:p w14:paraId="7FAFF409" w14:textId="77777777" w:rsidR="00B21A73" w:rsidRPr="006713DE" w:rsidRDefault="00B21A73" w:rsidP="004C76C1">
            <w:pPr>
              <w:jc w:val="center"/>
            </w:pPr>
          </w:p>
        </w:tc>
      </w:tr>
      <w:tr w:rsidR="00B21A73" w:rsidRPr="006713DE" w14:paraId="0894D718" w14:textId="77777777" w:rsidTr="004C76C1">
        <w:tc>
          <w:tcPr>
            <w:tcW w:w="1869" w:type="dxa"/>
            <w:shd w:val="clear" w:color="auto" w:fill="auto"/>
          </w:tcPr>
          <w:p w14:paraId="466B2A65" w14:textId="77777777" w:rsidR="00B21A73" w:rsidRPr="006713DE" w:rsidRDefault="00B21A73" w:rsidP="004C76C1">
            <w:r w:rsidRPr="006713DE">
              <w:t>Челночный бег 3х10 м (сек.)</w:t>
            </w:r>
          </w:p>
        </w:tc>
        <w:tc>
          <w:tcPr>
            <w:tcW w:w="1205" w:type="dxa"/>
            <w:shd w:val="clear" w:color="auto" w:fill="auto"/>
          </w:tcPr>
          <w:p w14:paraId="18463877" w14:textId="77777777" w:rsidR="00B21A73" w:rsidRPr="006713DE" w:rsidRDefault="00B21A73" w:rsidP="004C76C1">
            <w:r>
              <w:t>10,5 и меньше</w:t>
            </w:r>
          </w:p>
        </w:tc>
        <w:tc>
          <w:tcPr>
            <w:tcW w:w="1166" w:type="dxa"/>
            <w:shd w:val="clear" w:color="auto" w:fill="auto"/>
          </w:tcPr>
          <w:p w14:paraId="58F0E38D" w14:textId="77777777" w:rsidR="00B21A73" w:rsidRPr="006713DE" w:rsidRDefault="00B21A73" w:rsidP="004C76C1">
            <w:pPr>
              <w:jc w:val="center"/>
            </w:pPr>
            <w:r>
              <w:t>10,6-10,9</w:t>
            </w:r>
          </w:p>
        </w:tc>
        <w:tc>
          <w:tcPr>
            <w:tcW w:w="1165" w:type="dxa"/>
            <w:shd w:val="clear" w:color="auto" w:fill="auto"/>
          </w:tcPr>
          <w:p w14:paraId="2C568C83" w14:textId="77777777" w:rsidR="00B21A73" w:rsidRPr="006713DE" w:rsidRDefault="00B21A73" w:rsidP="004C76C1">
            <w:pPr>
              <w:jc w:val="center"/>
            </w:pPr>
            <w:r>
              <w:t>11 и больше</w:t>
            </w:r>
          </w:p>
        </w:tc>
        <w:tc>
          <w:tcPr>
            <w:tcW w:w="1276" w:type="dxa"/>
            <w:shd w:val="clear" w:color="auto" w:fill="auto"/>
          </w:tcPr>
          <w:p w14:paraId="0F5953D6" w14:textId="77777777" w:rsidR="00B21A73" w:rsidRPr="006713DE" w:rsidRDefault="00B21A73" w:rsidP="004C76C1">
            <w:pPr>
              <w:jc w:val="center"/>
            </w:pPr>
            <w:r>
              <w:t>10,7 и меньше</w:t>
            </w:r>
          </w:p>
        </w:tc>
        <w:tc>
          <w:tcPr>
            <w:tcW w:w="1392" w:type="dxa"/>
            <w:shd w:val="clear" w:color="auto" w:fill="auto"/>
          </w:tcPr>
          <w:p w14:paraId="70F1EED6" w14:textId="77777777" w:rsidR="00B21A73" w:rsidRPr="006713DE" w:rsidRDefault="00B21A73" w:rsidP="004C76C1">
            <w:pPr>
              <w:jc w:val="center"/>
            </w:pPr>
            <w:r>
              <w:t>10,8-11,2</w:t>
            </w:r>
          </w:p>
        </w:tc>
        <w:tc>
          <w:tcPr>
            <w:tcW w:w="1498" w:type="dxa"/>
            <w:shd w:val="clear" w:color="auto" w:fill="auto"/>
          </w:tcPr>
          <w:p w14:paraId="0C648D7E" w14:textId="77777777" w:rsidR="00B21A73" w:rsidRPr="006713DE" w:rsidRDefault="00B21A73" w:rsidP="004C76C1">
            <w:r>
              <w:t xml:space="preserve">        11,3 и больше</w:t>
            </w:r>
          </w:p>
        </w:tc>
      </w:tr>
      <w:tr w:rsidR="00B21A73" w:rsidRPr="006713DE" w14:paraId="10B866D2" w14:textId="77777777" w:rsidTr="004C76C1">
        <w:tc>
          <w:tcPr>
            <w:tcW w:w="1869" w:type="dxa"/>
            <w:shd w:val="clear" w:color="auto" w:fill="auto"/>
          </w:tcPr>
          <w:p w14:paraId="510C6FA9" w14:textId="77777777" w:rsidR="00B21A73" w:rsidRPr="006713DE" w:rsidRDefault="00B21A73" w:rsidP="004C76C1">
            <w:r w:rsidRPr="006713DE">
              <w:t>Прыжок в длину с места толчком двумя ногами(см)</w:t>
            </w:r>
          </w:p>
        </w:tc>
        <w:tc>
          <w:tcPr>
            <w:tcW w:w="1205" w:type="dxa"/>
            <w:shd w:val="clear" w:color="auto" w:fill="auto"/>
          </w:tcPr>
          <w:p w14:paraId="65248C38" w14:textId="77777777" w:rsidR="00B21A73" w:rsidRPr="006713DE" w:rsidRDefault="00B21A73" w:rsidP="004C76C1">
            <w:pPr>
              <w:jc w:val="center"/>
            </w:pPr>
            <w:r>
              <w:t>118 и дальше</w:t>
            </w:r>
          </w:p>
        </w:tc>
        <w:tc>
          <w:tcPr>
            <w:tcW w:w="1166" w:type="dxa"/>
            <w:shd w:val="clear" w:color="auto" w:fill="auto"/>
          </w:tcPr>
          <w:p w14:paraId="46243AC7" w14:textId="77777777" w:rsidR="00B21A73" w:rsidRPr="006713DE" w:rsidRDefault="00B21A73" w:rsidP="004C76C1">
            <w:pPr>
              <w:jc w:val="center"/>
            </w:pPr>
            <w:r>
              <w:t>115-117</w:t>
            </w:r>
          </w:p>
        </w:tc>
        <w:tc>
          <w:tcPr>
            <w:tcW w:w="1165" w:type="dxa"/>
            <w:shd w:val="clear" w:color="auto" w:fill="auto"/>
          </w:tcPr>
          <w:p w14:paraId="76EFB67C" w14:textId="77777777" w:rsidR="00B21A73" w:rsidRPr="006713DE" w:rsidRDefault="00B21A73" w:rsidP="004C76C1">
            <w:pPr>
              <w:jc w:val="center"/>
            </w:pPr>
            <w:r>
              <w:t>115</w:t>
            </w:r>
          </w:p>
        </w:tc>
        <w:tc>
          <w:tcPr>
            <w:tcW w:w="1276" w:type="dxa"/>
            <w:shd w:val="clear" w:color="auto" w:fill="auto"/>
          </w:tcPr>
          <w:p w14:paraId="6538BD36" w14:textId="77777777" w:rsidR="00B21A73" w:rsidRPr="006713DE" w:rsidRDefault="00B21A73" w:rsidP="004C76C1">
            <w:pPr>
              <w:jc w:val="center"/>
            </w:pPr>
            <w:r>
              <w:t>116 и дальше</w:t>
            </w:r>
          </w:p>
        </w:tc>
        <w:tc>
          <w:tcPr>
            <w:tcW w:w="1392" w:type="dxa"/>
            <w:shd w:val="clear" w:color="auto" w:fill="auto"/>
          </w:tcPr>
          <w:p w14:paraId="4CBFBEB9" w14:textId="77777777" w:rsidR="00B21A73" w:rsidRPr="006713DE" w:rsidRDefault="00B21A73" w:rsidP="004C76C1">
            <w:pPr>
              <w:jc w:val="center"/>
            </w:pPr>
            <w:r w:rsidRPr="006713DE">
              <w:t>1</w:t>
            </w:r>
            <w:r>
              <w:t>1</w:t>
            </w:r>
            <w:r w:rsidRPr="006713DE">
              <w:t>3</w:t>
            </w:r>
            <w:r>
              <w:t>-115</w:t>
            </w:r>
          </w:p>
        </w:tc>
        <w:tc>
          <w:tcPr>
            <w:tcW w:w="1498" w:type="dxa"/>
            <w:shd w:val="clear" w:color="auto" w:fill="auto"/>
          </w:tcPr>
          <w:p w14:paraId="73048D94" w14:textId="77777777" w:rsidR="00B21A73" w:rsidRPr="006713DE" w:rsidRDefault="00B21A73" w:rsidP="004C76C1">
            <w:pPr>
              <w:jc w:val="center"/>
            </w:pPr>
            <w:r>
              <w:t>113</w:t>
            </w:r>
          </w:p>
        </w:tc>
      </w:tr>
      <w:tr w:rsidR="00B21A73" w:rsidRPr="006713DE" w14:paraId="7772A7B8" w14:textId="77777777" w:rsidTr="004C76C1">
        <w:tc>
          <w:tcPr>
            <w:tcW w:w="1869" w:type="dxa"/>
            <w:shd w:val="clear" w:color="auto" w:fill="auto"/>
          </w:tcPr>
          <w:p w14:paraId="0D4D4A1A" w14:textId="77777777" w:rsidR="00B21A73" w:rsidRPr="006713DE" w:rsidRDefault="00B21A73" w:rsidP="004C76C1">
            <w:r w:rsidRPr="006713DE">
              <w:t>Подтягивания из виса лежа на низкой перекладине 90 см (кол-во раз)</w:t>
            </w:r>
          </w:p>
        </w:tc>
        <w:tc>
          <w:tcPr>
            <w:tcW w:w="1205" w:type="dxa"/>
            <w:shd w:val="clear" w:color="auto" w:fill="auto"/>
          </w:tcPr>
          <w:p w14:paraId="692089AE" w14:textId="77777777" w:rsidR="00B21A73" w:rsidRPr="006713DE" w:rsidRDefault="00B21A73" w:rsidP="004C76C1">
            <w:pPr>
              <w:jc w:val="center"/>
            </w:pPr>
            <w:r>
              <w:t>12 и более</w:t>
            </w:r>
          </w:p>
        </w:tc>
        <w:tc>
          <w:tcPr>
            <w:tcW w:w="1166" w:type="dxa"/>
            <w:shd w:val="clear" w:color="auto" w:fill="auto"/>
          </w:tcPr>
          <w:p w14:paraId="204EC7EE" w14:textId="77777777" w:rsidR="00B21A73" w:rsidRPr="006713DE" w:rsidRDefault="00B21A73" w:rsidP="004C76C1">
            <w:pPr>
              <w:jc w:val="center"/>
            </w:pPr>
            <w:r>
              <w:t>9-11</w:t>
            </w:r>
          </w:p>
        </w:tc>
        <w:tc>
          <w:tcPr>
            <w:tcW w:w="1165" w:type="dxa"/>
            <w:shd w:val="clear" w:color="auto" w:fill="auto"/>
          </w:tcPr>
          <w:p w14:paraId="0958C8A3" w14:textId="77777777" w:rsidR="00B21A73" w:rsidRPr="006713DE" w:rsidRDefault="00B21A73" w:rsidP="004C76C1">
            <w:pPr>
              <w:jc w:val="center"/>
            </w:pPr>
            <w:r>
              <w:t xml:space="preserve"> менее 9</w:t>
            </w:r>
          </w:p>
        </w:tc>
        <w:tc>
          <w:tcPr>
            <w:tcW w:w="1276" w:type="dxa"/>
            <w:shd w:val="clear" w:color="auto" w:fill="auto"/>
          </w:tcPr>
          <w:p w14:paraId="2E15BA28" w14:textId="77777777" w:rsidR="00B21A73" w:rsidRPr="006713DE" w:rsidRDefault="00B21A73" w:rsidP="004C76C1">
            <w:pPr>
              <w:jc w:val="center"/>
            </w:pPr>
            <w:r>
              <w:t>9 и более</w:t>
            </w:r>
          </w:p>
        </w:tc>
        <w:tc>
          <w:tcPr>
            <w:tcW w:w="1392" w:type="dxa"/>
            <w:shd w:val="clear" w:color="auto" w:fill="auto"/>
          </w:tcPr>
          <w:p w14:paraId="12935911" w14:textId="77777777" w:rsidR="00B21A73" w:rsidRPr="006713DE" w:rsidRDefault="00B21A73" w:rsidP="004C76C1">
            <w:pPr>
              <w:jc w:val="center"/>
            </w:pPr>
            <w:r>
              <w:t>7-8</w:t>
            </w:r>
          </w:p>
        </w:tc>
        <w:tc>
          <w:tcPr>
            <w:tcW w:w="1498" w:type="dxa"/>
            <w:shd w:val="clear" w:color="auto" w:fill="auto"/>
          </w:tcPr>
          <w:p w14:paraId="39CC8E0F" w14:textId="77777777" w:rsidR="00B21A73" w:rsidRPr="006713DE" w:rsidRDefault="00B21A73" w:rsidP="004C76C1">
            <w:pPr>
              <w:jc w:val="center"/>
            </w:pPr>
            <w:r>
              <w:t xml:space="preserve">менее 7 </w:t>
            </w:r>
          </w:p>
        </w:tc>
      </w:tr>
      <w:tr w:rsidR="00B21A73" w:rsidRPr="006713DE" w14:paraId="0ABDB6CA" w14:textId="77777777" w:rsidTr="004C76C1">
        <w:tc>
          <w:tcPr>
            <w:tcW w:w="1869" w:type="dxa"/>
            <w:shd w:val="clear" w:color="auto" w:fill="auto"/>
          </w:tcPr>
          <w:p w14:paraId="0499289F" w14:textId="77777777" w:rsidR="00B21A73" w:rsidRPr="006713DE" w:rsidRDefault="00B21A73" w:rsidP="004C76C1">
            <w:r w:rsidRPr="006713DE">
              <w:t xml:space="preserve">Наклон вперед из положения стоя на гимнастической скамье (от уровня скамьи-см) </w:t>
            </w:r>
          </w:p>
        </w:tc>
        <w:tc>
          <w:tcPr>
            <w:tcW w:w="1205" w:type="dxa"/>
            <w:shd w:val="clear" w:color="auto" w:fill="auto"/>
          </w:tcPr>
          <w:p w14:paraId="02B80919" w14:textId="77777777" w:rsidR="00B21A73" w:rsidRPr="006713DE" w:rsidRDefault="00B21A73" w:rsidP="004C76C1">
            <w:pPr>
              <w:jc w:val="center"/>
            </w:pPr>
            <w:r>
              <w:t>+6 и более</w:t>
            </w:r>
          </w:p>
        </w:tc>
        <w:tc>
          <w:tcPr>
            <w:tcW w:w="1166" w:type="dxa"/>
            <w:shd w:val="clear" w:color="auto" w:fill="auto"/>
          </w:tcPr>
          <w:p w14:paraId="6941B36F" w14:textId="77777777" w:rsidR="00B21A73" w:rsidRPr="006713DE" w:rsidRDefault="00B21A73" w:rsidP="004C76C1">
            <w:pPr>
              <w:jc w:val="center"/>
            </w:pPr>
            <w:r>
              <w:t xml:space="preserve">0 до </w:t>
            </w:r>
            <w:r w:rsidRPr="006713DE">
              <w:t>+</w:t>
            </w:r>
            <w:r>
              <w:t>5</w:t>
            </w:r>
          </w:p>
        </w:tc>
        <w:tc>
          <w:tcPr>
            <w:tcW w:w="1165" w:type="dxa"/>
            <w:shd w:val="clear" w:color="auto" w:fill="auto"/>
          </w:tcPr>
          <w:p w14:paraId="188DA1BD" w14:textId="77777777" w:rsidR="00B21A73" w:rsidRPr="006713DE" w:rsidRDefault="00B21A73" w:rsidP="004C76C1">
            <w:pPr>
              <w:jc w:val="center"/>
            </w:pPr>
            <w:r>
              <w:t>-</w:t>
            </w:r>
          </w:p>
        </w:tc>
        <w:tc>
          <w:tcPr>
            <w:tcW w:w="1276" w:type="dxa"/>
            <w:shd w:val="clear" w:color="auto" w:fill="auto"/>
          </w:tcPr>
          <w:p w14:paraId="0C82962C" w14:textId="77777777" w:rsidR="00B21A73" w:rsidRPr="006713DE" w:rsidRDefault="00B21A73" w:rsidP="004C76C1">
            <w:pPr>
              <w:jc w:val="center"/>
            </w:pPr>
            <w:r>
              <w:t>+6 и более</w:t>
            </w:r>
          </w:p>
        </w:tc>
        <w:tc>
          <w:tcPr>
            <w:tcW w:w="1392" w:type="dxa"/>
            <w:shd w:val="clear" w:color="auto" w:fill="auto"/>
          </w:tcPr>
          <w:p w14:paraId="08C7C68B" w14:textId="77777777" w:rsidR="00B21A73" w:rsidRPr="006713DE" w:rsidRDefault="00B21A73" w:rsidP="004C76C1">
            <w:pPr>
              <w:jc w:val="center"/>
            </w:pPr>
            <w:r>
              <w:t xml:space="preserve">0 до </w:t>
            </w:r>
            <w:r w:rsidRPr="006713DE">
              <w:t>+</w:t>
            </w:r>
            <w:r>
              <w:t>5</w:t>
            </w:r>
          </w:p>
        </w:tc>
        <w:tc>
          <w:tcPr>
            <w:tcW w:w="1498" w:type="dxa"/>
            <w:shd w:val="clear" w:color="auto" w:fill="auto"/>
          </w:tcPr>
          <w:p w14:paraId="73186A94" w14:textId="77777777" w:rsidR="00B21A73" w:rsidRPr="006713DE" w:rsidRDefault="00B21A73" w:rsidP="004C76C1">
            <w:pPr>
              <w:jc w:val="center"/>
            </w:pPr>
            <w:r>
              <w:t>-</w:t>
            </w:r>
          </w:p>
        </w:tc>
      </w:tr>
      <w:tr w:rsidR="00B21A73" w:rsidRPr="006713DE" w14:paraId="30327896" w14:textId="77777777" w:rsidTr="004C76C1">
        <w:tc>
          <w:tcPr>
            <w:tcW w:w="1869" w:type="dxa"/>
            <w:shd w:val="clear" w:color="auto" w:fill="auto"/>
          </w:tcPr>
          <w:p w14:paraId="2B1A2326" w14:textId="77777777" w:rsidR="00B21A73" w:rsidRPr="006713DE" w:rsidRDefault="00B21A73" w:rsidP="004C76C1">
            <w:r w:rsidRPr="006713DE">
              <w:t>Метание теннисного мяча в цель с расстояния 6 м(количество попаданий</w:t>
            </w:r>
            <w:r>
              <w:t xml:space="preserve"> из 6 бросков</w:t>
            </w:r>
            <w:r w:rsidRPr="006713DE">
              <w:t>)</w:t>
            </w:r>
          </w:p>
        </w:tc>
        <w:tc>
          <w:tcPr>
            <w:tcW w:w="1205" w:type="dxa"/>
            <w:shd w:val="clear" w:color="auto" w:fill="auto"/>
          </w:tcPr>
          <w:p w14:paraId="24C33263" w14:textId="77777777" w:rsidR="00B21A73" w:rsidRPr="006713DE" w:rsidRDefault="00B21A73" w:rsidP="004C76C1">
            <w:pPr>
              <w:jc w:val="center"/>
            </w:pPr>
            <w:r>
              <w:t>5-6</w:t>
            </w:r>
          </w:p>
        </w:tc>
        <w:tc>
          <w:tcPr>
            <w:tcW w:w="1166" w:type="dxa"/>
            <w:shd w:val="clear" w:color="auto" w:fill="auto"/>
          </w:tcPr>
          <w:p w14:paraId="6F70C1AD" w14:textId="77777777" w:rsidR="00B21A73" w:rsidRPr="006713DE" w:rsidRDefault="00B21A73" w:rsidP="004C76C1">
            <w:pPr>
              <w:jc w:val="center"/>
            </w:pPr>
            <w:r w:rsidRPr="006713DE">
              <w:t>3</w:t>
            </w:r>
            <w:r>
              <w:t>-4</w:t>
            </w:r>
          </w:p>
        </w:tc>
        <w:tc>
          <w:tcPr>
            <w:tcW w:w="1165" w:type="dxa"/>
            <w:shd w:val="clear" w:color="auto" w:fill="auto"/>
          </w:tcPr>
          <w:p w14:paraId="53C2EF26" w14:textId="77777777" w:rsidR="00B21A73" w:rsidRPr="006713DE" w:rsidRDefault="00B21A73" w:rsidP="004C76C1">
            <w:pPr>
              <w:jc w:val="center"/>
            </w:pPr>
            <w:r w:rsidRPr="006713DE">
              <w:t>2</w:t>
            </w:r>
            <w:r>
              <w:t xml:space="preserve"> и менее</w:t>
            </w:r>
          </w:p>
        </w:tc>
        <w:tc>
          <w:tcPr>
            <w:tcW w:w="1276" w:type="dxa"/>
            <w:shd w:val="clear" w:color="auto" w:fill="auto"/>
          </w:tcPr>
          <w:p w14:paraId="785D74D2" w14:textId="77777777" w:rsidR="00B21A73" w:rsidRPr="006713DE" w:rsidRDefault="00B21A73" w:rsidP="004C76C1">
            <w:pPr>
              <w:jc w:val="center"/>
            </w:pPr>
            <w:r>
              <w:t>5-6</w:t>
            </w:r>
          </w:p>
        </w:tc>
        <w:tc>
          <w:tcPr>
            <w:tcW w:w="1392" w:type="dxa"/>
            <w:shd w:val="clear" w:color="auto" w:fill="auto"/>
          </w:tcPr>
          <w:p w14:paraId="34578B55" w14:textId="77777777" w:rsidR="00B21A73" w:rsidRPr="006713DE" w:rsidRDefault="00B21A73" w:rsidP="004C76C1">
            <w:pPr>
              <w:jc w:val="center"/>
            </w:pPr>
            <w:r w:rsidRPr="006713DE">
              <w:t>3</w:t>
            </w:r>
            <w:r>
              <w:t>-4</w:t>
            </w:r>
          </w:p>
        </w:tc>
        <w:tc>
          <w:tcPr>
            <w:tcW w:w="1498" w:type="dxa"/>
            <w:shd w:val="clear" w:color="auto" w:fill="auto"/>
          </w:tcPr>
          <w:p w14:paraId="1D891D37" w14:textId="77777777" w:rsidR="00B21A73" w:rsidRPr="006713DE" w:rsidRDefault="00B21A73" w:rsidP="004C76C1">
            <w:pPr>
              <w:jc w:val="center"/>
            </w:pPr>
            <w:r w:rsidRPr="006713DE">
              <w:t>2</w:t>
            </w:r>
            <w:r>
              <w:t xml:space="preserve"> и менее</w:t>
            </w:r>
          </w:p>
        </w:tc>
      </w:tr>
      <w:tr w:rsidR="00B21A73" w:rsidRPr="006713DE" w14:paraId="31B70F10" w14:textId="77777777" w:rsidTr="004C76C1">
        <w:tc>
          <w:tcPr>
            <w:tcW w:w="1869" w:type="dxa"/>
            <w:shd w:val="clear" w:color="auto" w:fill="auto"/>
          </w:tcPr>
          <w:p w14:paraId="1B48CF69" w14:textId="77777777" w:rsidR="00B21A73" w:rsidRPr="006713DE" w:rsidRDefault="00B21A73" w:rsidP="004C76C1">
            <w:r w:rsidRPr="006713DE">
              <w:t>Поднимание туловища из положения лежа на спине</w:t>
            </w:r>
            <w:r>
              <w:t xml:space="preserve"> </w:t>
            </w:r>
            <w:r w:rsidRPr="006713DE">
              <w:t xml:space="preserve"> (кол-во раз за</w:t>
            </w:r>
            <w:r>
              <w:t xml:space="preserve"> 30 сек.</w:t>
            </w:r>
            <w:r w:rsidRPr="006713DE">
              <w:t>)</w:t>
            </w:r>
          </w:p>
        </w:tc>
        <w:tc>
          <w:tcPr>
            <w:tcW w:w="1205" w:type="dxa"/>
            <w:shd w:val="clear" w:color="auto" w:fill="auto"/>
          </w:tcPr>
          <w:p w14:paraId="5349BC78" w14:textId="77777777" w:rsidR="00B21A73" w:rsidRPr="006713DE" w:rsidRDefault="00B21A73" w:rsidP="004C76C1">
            <w:pPr>
              <w:jc w:val="center"/>
            </w:pPr>
            <w:r>
              <w:t>1</w:t>
            </w:r>
            <w:r w:rsidRPr="006713DE">
              <w:t>5</w:t>
            </w:r>
            <w:r>
              <w:t xml:space="preserve"> и более</w:t>
            </w:r>
          </w:p>
        </w:tc>
        <w:tc>
          <w:tcPr>
            <w:tcW w:w="1166" w:type="dxa"/>
            <w:shd w:val="clear" w:color="auto" w:fill="auto"/>
          </w:tcPr>
          <w:p w14:paraId="4ED032D1" w14:textId="77777777" w:rsidR="00B21A73" w:rsidRPr="006713DE" w:rsidRDefault="00B21A73" w:rsidP="004C76C1">
            <w:pPr>
              <w:jc w:val="center"/>
            </w:pPr>
            <w:r>
              <w:t>8-14</w:t>
            </w:r>
          </w:p>
        </w:tc>
        <w:tc>
          <w:tcPr>
            <w:tcW w:w="1165" w:type="dxa"/>
            <w:shd w:val="clear" w:color="auto" w:fill="auto"/>
          </w:tcPr>
          <w:p w14:paraId="243A52FF" w14:textId="77777777" w:rsidR="00B21A73" w:rsidRPr="006713DE" w:rsidRDefault="00B21A73" w:rsidP="004C76C1">
            <w:pPr>
              <w:jc w:val="center"/>
            </w:pPr>
            <w:r>
              <w:t xml:space="preserve">менее 8 </w:t>
            </w:r>
          </w:p>
        </w:tc>
        <w:tc>
          <w:tcPr>
            <w:tcW w:w="1276" w:type="dxa"/>
            <w:shd w:val="clear" w:color="auto" w:fill="auto"/>
          </w:tcPr>
          <w:p w14:paraId="6C8EB6A8" w14:textId="77777777" w:rsidR="00B21A73" w:rsidRPr="006713DE" w:rsidRDefault="00B21A73" w:rsidP="004C76C1">
            <w:pPr>
              <w:jc w:val="center"/>
            </w:pPr>
            <w:r>
              <w:t>1</w:t>
            </w:r>
            <w:r w:rsidRPr="006713DE">
              <w:t>5</w:t>
            </w:r>
            <w:r>
              <w:t xml:space="preserve"> и более</w:t>
            </w:r>
          </w:p>
        </w:tc>
        <w:tc>
          <w:tcPr>
            <w:tcW w:w="1392" w:type="dxa"/>
            <w:shd w:val="clear" w:color="auto" w:fill="auto"/>
          </w:tcPr>
          <w:p w14:paraId="3A0249D0" w14:textId="77777777" w:rsidR="00B21A73" w:rsidRPr="006713DE" w:rsidRDefault="00B21A73" w:rsidP="004C76C1">
            <w:pPr>
              <w:jc w:val="center"/>
            </w:pPr>
            <w:r>
              <w:t>8-14</w:t>
            </w:r>
          </w:p>
        </w:tc>
        <w:tc>
          <w:tcPr>
            <w:tcW w:w="1498" w:type="dxa"/>
            <w:shd w:val="clear" w:color="auto" w:fill="auto"/>
          </w:tcPr>
          <w:p w14:paraId="04D670EE" w14:textId="77777777" w:rsidR="00B21A73" w:rsidRPr="006713DE" w:rsidRDefault="00B21A73" w:rsidP="004C76C1">
            <w:pPr>
              <w:jc w:val="center"/>
            </w:pPr>
            <w:r>
              <w:t xml:space="preserve">менее 8 </w:t>
            </w:r>
          </w:p>
        </w:tc>
      </w:tr>
    </w:tbl>
    <w:p w14:paraId="56C99FEB" w14:textId="77777777" w:rsidR="00B21A73" w:rsidRDefault="00B21A73" w:rsidP="00B21A73">
      <w:pPr>
        <w:widowControl w:val="0"/>
        <w:suppressAutoHyphens/>
        <w:autoSpaceDE w:val="0"/>
        <w:jc w:val="both"/>
        <w:rPr>
          <w:b/>
        </w:rPr>
      </w:pPr>
    </w:p>
    <w:p w14:paraId="1008E2AD" w14:textId="77777777" w:rsidR="00B21A73" w:rsidRPr="006713DE" w:rsidRDefault="00B21A73" w:rsidP="00B21A73">
      <w:pPr>
        <w:widowControl w:val="0"/>
        <w:suppressAutoHyphens/>
        <w:autoSpaceDE w:val="0"/>
        <w:jc w:val="both"/>
        <w:rPr>
          <w:b/>
        </w:rPr>
      </w:pPr>
    </w:p>
    <w:tbl>
      <w:tblPr>
        <w:tblW w:w="95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2"/>
        <w:gridCol w:w="1231"/>
        <w:gridCol w:w="1232"/>
        <w:gridCol w:w="1232"/>
        <w:gridCol w:w="1231"/>
        <w:gridCol w:w="1232"/>
        <w:gridCol w:w="1232"/>
      </w:tblGrid>
      <w:tr w:rsidR="00B21A73" w:rsidRPr="006713DE" w14:paraId="792E07C9" w14:textId="77777777" w:rsidTr="004C76C1">
        <w:tc>
          <w:tcPr>
            <w:tcW w:w="2142" w:type="dxa"/>
            <w:vMerge w:val="restart"/>
            <w:shd w:val="clear" w:color="auto" w:fill="auto"/>
          </w:tcPr>
          <w:p w14:paraId="3FECB454" w14:textId="77777777" w:rsidR="00B21A73" w:rsidRPr="006713DE" w:rsidRDefault="00B21A73" w:rsidP="004C76C1">
            <w:pPr>
              <w:jc w:val="center"/>
              <w:rPr>
                <w:b/>
              </w:rPr>
            </w:pPr>
            <w:r w:rsidRPr="006713DE">
              <w:rPr>
                <w:b/>
              </w:rPr>
              <w:lastRenderedPageBreak/>
              <w:t xml:space="preserve">Нормативы </w:t>
            </w:r>
          </w:p>
        </w:tc>
        <w:tc>
          <w:tcPr>
            <w:tcW w:w="7390" w:type="dxa"/>
            <w:gridSpan w:val="6"/>
            <w:shd w:val="clear" w:color="auto" w:fill="auto"/>
          </w:tcPr>
          <w:p w14:paraId="76CEDE2B" w14:textId="77777777" w:rsidR="00B21A73" w:rsidRPr="006713DE" w:rsidRDefault="00B21A73" w:rsidP="004C76C1">
            <w:pPr>
              <w:jc w:val="center"/>
              <w:rPr>
                <w:b/>
              </w:rPr>
            </w:pPr>
            <w:r w:rsidRPr="006713DE">
              <w:rPr>
                <w:b/>
              </w:rPr>
              <w:t>2 кл</w:t>
            </w:r>
          </w:p>
        </w:tc>
      </w:tr>
      <w:tr w:rsidR="00B21A73" w:rsidRPr="006713DE" w14:paraId="2D8D37F6" w14:textId="77777777" w:rsidTr="004C76C1">
        <w:tc>
          <w:tcPr>
            <w:tcW w:w="2142" w:type="dxa"/>
            <w:vMerge/>
            <w:shd w:val="clear" w:color="auto" w:fill="auto"/>
          </w:tcPr>
          <w:p w14:paraId="75EDA712" w14:textId="77777777" w:rsidR="00B21A73" w:rsidRPr="006713DE" w:rsidRDefault="00B21A73" w:rsidP="004C76C1"/>
        </w:tc>
        <w:tc>
          <w:tcPr>
            <w:tcW w:w="3695" w:type="dxa"/>
            <w:gridSpan w:val="3"/>
            <w:shd w:val="clear" w:color="auto" w:fill="auto"/>
          </w:tcPr>
          <w:p w14:paraId="392F63E3" w14:textId="77777777" w:rsidR="00B21A73" w:rsidRPr="006713DE" w:rsidRDefault="00B21A73" w:rsidP="004C76C1">
            <w:pPr>
              <w:jc w:val="center"/>
              <w:rPr>
                <w:b/>
              </w:rPr>
            </w:pPr>
            <w:r w:rsidRPr="006713DE">
              <w:rPr>
                <w:b/>
              </w:rPr>
              <w:t>мальчики</w:t>
            </w:r>
          </w:p>
        </w:tc>
        <w:tc>
          <w:tcPr>
            <w:tcW w:w="3695" w:type="dxa"/>
            <w:gridSpan w:val="3"/>
            <w:shd w:val="clear" w:color="auto" w:fill="auto"/>
          </w:tcPr>
          <w:p w14:paraId="6A17C92A" w14:textId="77777777" w:rsidR="00B21A73" w:rsidRPr="006713DE" w:rsidRDefault="00B21A73" w:rsidP="004C76C1">
            <w:pPr>
              <w:jc w:val="center"/>
              <w:rPr>
                <w:b/>
              </w:rPr>
            </w:pPr>
            <w:r w:rsidRPr="006713DE">
              <w:rPr>
                <w:b/>
              </w:rPr>
              <w:t>девочки</w:t>
            </w:r>
          </w:p>
        </w:tc>
      </w:tr>
      <w:tr w:rsidR="00B21A73" w:rsidRPr="006713DE" w14:paraId="7430267C" w14:textId="77777777" w:rsidTr="004C76C1">
        <w:tc>
          <w:tcPr>
            <w:tcW w:w="2142" w:type="dxa"/>
            <w:vMerge/>
            <w:shd w:val="clear" w:color="auto" w:fill="auto"/>
          </w:tcPr>
          <w:p w14:paraId="1DA89AD5" w14:textId="77777777" w:rsidR="00B21A73" w:rsidRPr="006713DE" w:rsidRDefault="00B21A73" w:rsidP="004C76C1"/>
        </w:tc>
        <w:tc>
          <w:tcPr>
            <w:tcW w:w="1231" w:type="dxa"/>
            <w:shd w:val="clear" w:color="auto" w:fill="auto"/>
          </w:tcPr>
          <w:p w14:paraId="68489546" w14:textId="77777777" w:rsidR="00B21A73" w:rsidRPr="006713DE" w:rsidRDefault="00B21A73" w:rsidP="004C76C1">
            <w:pPr>
              <w:jc w:val="center"/>
              <w:rPr>
                <w:b/>
              </w:rPr>
            </w:pPr>
            <w:r w:rsidRPr="006713DE">
              <w:rPr>
                <w:b/>
              </w:rPr>
              <w:t>«5»</w:t>
            </w:r>
          </w:p>
        </w:tc>
        <w:tc>
          <w:tcPr>
            <w:tcW w:w="1232" w:type="dxa"/>
            <w:shd w:val="clear" w:color="auto" w:fill="auto"/>
          </w:tcPr>
          <w:p w14:paraId="43938B9A" w14:textId="77777777" w:rsidR="00B21A73" w:rsidRPr="006713DE" w:rsidRDefault="00B21A73" w:rsidP="004C76C1">
            <w:pPr>
              <w:jc w:val="center"/>
              <w:rPr>
                <w:b/>
              </w:rPr>
            </w:pPr>
            <w:r w:rsidRPr="006713DE">
              <w:rPr>
                <w:b/>
              </w:rPr>
              <w:t>«4»</w:t>
            </w:r>
          </w:p>
        </w:tc>
        <w:tc>
          <w:tcPr>
            <w:tcW w:w="1232" w:type="dxa"/>
            <w:shd w:val="clear" w:color="auto" w:fill="auto"/>
          </w:tcPr>
          <w:p w14:paraId="0E5F5F60" w14:textId="77777777" w:rsidR="00B21A73" w:rsidRPr="006713DE" w:rsidRDefault="00B21A73" w:rsidP="004C76C1">
            <w:pPr>
              <w:jc w:val="center"/>
              <w:rPr>
                <w:b/>
              </w:rPr>
            </w:pPr>
            <w:r w:rsidRPr="006713DE">
              <w:rPr>
                <w:b/>
              </w:rPr>
              <w:t>«3»</w:t>
            </w:r>
          </w:p>
        </w:tc>
        <w:tc>
          <w:tcPr>
            <w:tcW w:w="1231" w:type="dxa"/>
            <w:shd w:val="clear" w:color="auto" w:fill="auto"/>
          </w:tcPr>
          <w:p w14:paraId="7BDAA3D6" w14:textId="77777777" w:rsidR="00B21A73" w:rsidRPr="006713DE" w:rsidRDefault="00B21A73" w:rsidP="004C76C1">
            <w:pPr>
              <w:jc w:val="center"/>
              <w:rPr>
                <w:b/>
              </w:rPr>
            </w:pPr>
            <w:r w:rsidRPr="006713DE">
              <w:rPr>
                <w:b/>
              </w:rPr>
              <w:t>«5»</w:t>
            </w:r>
          </w:p>
        </w:tc>
        <w:tc>
          <w:tcPr>
            <w:tcW w:w="1232" w:type="dxa"/>
            <w:shd w:val="clear" w:color="auto" w:fill="auto"/>
          </w:tcPr>
          <w:p w14:paraId="0DCC5144" w14:textId="77777777" w:rsidR="00B21A73" w:rsidRPr="006713DE" w:rsidRDefault="00B21A73" w:rsidP="004C76C1">
            <w:pPr>
              <w:jc w:val="center"/>
              <w:rPr>
                <w:b/>
              </w:rPr>
            </w:pPr>
            <w:r w:rsidRPr="006713DE">
              <w:rPr>
                <w:b/>
              </w:rPr>
              <w:t>«4»</w:t>
            </w:r>
          </w:p>
        </w:tc>
        <w:tc>
          <w:tcPr>
            <w:tcW w:w="1232" w:type="dxa"/>
            <w:shd w:val="clear" w:color="auto" w:fill="auto"/>
          </w:tcPr>
          <w:p w14:paraId="72564F61" w14:textId="77777777" w:rsidR="00B21A73" w:rsidRPr="006713DE" w:rsidRDefault="00B21A73" w:rsidP="004C76C1">
            <w:pPr>
              <w:jc w:val="center"/>
              <w:rPr>
                <w:b/>
              </w:rPr>
            </w:pPr>
            <w:r w:rsidRPr="006713DE">
              <w:rPr>
                <w:b/>
              </w:rPr>
              <w:t>«3»</w:t>
            </w:r>
          </w:p>
        </w:tc>
      </w:tr>
      <w:tr w:rsidR="00B21A73" w:rsidRPr="006713DE" w14:paraId="63891A0A" w14:textId="77777777" w:rsidTr="004C76C1">
        <w:tc>
          <w:tcPr>
            <w:tcW w:w="2142" w:type="dxa"/>
            <w:shd w:val="clear" w:color="auto" w:fill="auto"/>
          </w:tcPr>
          <w:p w14:paraId="764152C3" w14:textId="77777777" w:rsidR="00B21A73" w:rsidRPr="006713DE" w:rsidRDefault="00B21A73" w:rsidP="004C76C1">
            <w:r w:rsidRPr="006713DE">
              <w:t>Бег 30 м (сек.)</w:t>
            </w:r>
          </w:p>
        </w:tc>
        <w:tc>
          <w:tcPr>
            <w:tcW w:w="1231" w:type="dxa"/>
            <w:shd w:val="clear" w:color="auto" w:fill="auto"/>
          </w:tcPr>
          <w:p w14:paraId="4310FC73" w14:textId="77777777" w:rsidR="00B21A73" w:rsidRPr="006713DE" w:rsidRDefault="00B21A73" w:rsidP="004C76C1">
            <w:pPr>
              <w:jc w:val="center"/>
            </w:pPr>
            <w:r>
              <w:t>6,0 и меньше</w:t>
            </w:r>
          </w:p>
        </w:tc>
        <w:tc>
          <w:tcPr>
            <w:tcW w:w="1232" w:type="dxa"/>
            <w:shd w:val="clear" w:color="auto" w:fill="auto"/>
          </w:tcPr>
          <w:p w14:paraId="7DB19A1F" w14:textId="77777777" w:rsidR="00B21A73" w:rsidRPr="006713DE" w:rsidRDefault="00B21A73" w:rsidP="004C76C1">
            <w:pPr>
              <w:jc w:val="center"/>
            </w:pPr>
            <w:r>
              <w:t>6,1-6,6</w:t>
            </w:r>
          </w:p>
        </w:tc>
        <w:tc>
          <w:tcPr>
            <w:tcW w:w="1232" w:type="dxa"/>
            <w:shd w:val="clear" w:color="auto" w:fill="auto"/>
          </w:tcPr>
          <w:p w14:paraId="21728901" w14:textId="77777777" w:rsidR="00B21A73" w:rsidRPr="006713DE" w:rsidRDefault="00B21A73" w:rsidP="004C76C1">
            <w:pPr>
              <w:jc w:val="center"/>
            </w:pPr>
            <w:r>
              <w:t>6,7 и больше</w:t>
            </w:r>
          </w:p>
        </w:tc>
        <w:tc>
          <w:tcPr>
            <w:tcW w:w="1231" w:type="dxa"/>
            <w:shd w:val="clear" w:color="auto" w:fill="auto"/>
          </w:tcPr>
          <w:p w14:paraId="41FEBB03" w14:textId="77777777" w:rsidR="00B21A73" w:rsidRPr="006713DE" w:rsidRDefault="00B21A73" w:rsidP="004C76C1">
            <w:pPr>
              <w:jc w:val="center"/>
            </w:pPr>
            <w:r>
              <w:t>6,2</w:t>
            </w:r>
          </w:p>
        </w:tc>
        <w:tc>
          <w:tcPr>
            <w:tcW w:w="1232" w:type="dxa"/>
            <w:shd w:val="clear" w:color="auto" w:fill="auto"/>
          </w:tcPr>
          <w:p w14:paraId="64593F26" w14:textId="77777777" w:rsidR="00B21A73" w:rsidRPr="006713DE" w:rsidRDefault="00B21A73" w:rsidP="004C76C1">
            <w:pPr>
              <w:jc w:val="center"/>
            </w:pPr>
            <w:r>
              <w:t>6,3-6,7</w:t>
            </w:r>
          </w:p>
        </w:tc>
        <w:tc>
          <w:tcPr>
            <w:tcW w:w="1232" w:type="dxa"/>
            <w:shd w:val="clear" w:color="auto" w:fill="auto"/>
          </w:tcPr>
          <w:p w14:paraId="4ED88592" w14:textId="77777777" w:rsidR="00B21A73" w:rsidRPr="006713DE" w:rsidRDefault="00B21A73" w:rsidP="004C76C1">
            <w:pPr>
              <w:jc w:val="center"/>
            </w:pPr>
            <w:r>
              <w:t>6,8 и больше</w:t>
            </w:r>
          </w:p>
        </w:tc>
      </w:tr>
      <w:tr w:rsidR="00B21A73" w:rsidRPr="006713DE" w14:paraId="7456269B" w14:textId="77777777" w:rsidTr="004C76C1">
        <w:tc>
          <w:tcPr>
            <w:tcW w:w="2142" w:type="dxa"/>
            <w:shd w:val="clear" w:color="auto" w:fill="auto"/>
          </w:tcPr>
          <w:p w14:paraId="1DB8CFF8" w14:textId="77777777" w:rsidR="00B21A73" w:rsidRPr="006713DE" w:rsidRDefault="00B21A73" w:rsidP="004C76C1">
            <w:r w:rsidRPr="006713DE">
              <w:t>Бег 1000 м (мин,сек.) ("+" - без учета времени</w:t>
            </w:r>
          </w:p>
        </w:tc>
        <w:tc>
          <w:tcPr>
            <w:tcW w:w="1231" w:type="dxa"/>
            <w:shd w:val="clear" w:color="auto" w:fill="auto"/>
          </w:tcPr>
          <w:p w14:paraId="560F2ADE" w14:textId="77777777" w:rsidR="00B21A73" w:rsidRPr="006713DE" w:rsidRDefault="00B21A73" w:rsidP="004C76C1">
            <w:pPr>
              <w:jc w:val="center"/>
            </w:pPr>
          </w:p>
        </w:tc>
        <w:tc>
          <w:tcPr>
            <w:tcW w:w="1232" w:type="dxa"/>
            <w:shd w:val="clear" w:color="auto" w:fill="auto"/>
          </w:tcPr>
          <w:p w14:paraId="1EEC7552" w14:textId="77777777" w:rsidR="00B21A73" w:rsidRPr="006713DE" w:rsidRDefault="00B21A73" w:rsidP="004C76C1">
            <w:pPr>
              <w:jc w:val="center"/>
            </w:pPr>
          </w:p>
        </w:tc>
        <w:tc>
          <w:tcPr>
            <w:tcW w:w="1232" w:type="dxa"/>
            <w:shd w:val="clear" w:color="auto" w:fill="auto"/>
          </w:tcPr>
          <w:p w14:paraId="705D8920" w14:textId="77777777" w:rsidR="00B21A73" w:rsidRPr="006713DE" w:rsidRDefault="00B21A73" w:rsidP="004C76C1">
            <w:pPr>
              <w:jc w:val="center"/>
            </w:pPr>
          </w:p>
        </w:tc>
        <w:tc>
          <w:tcPr>
            <w:tcW w:w="1231" w:type="dxa"/>
            <w:shd w:val="clear" w:color="auto" w:fill="auto"/>
          </w:tcPr>
          <w:p w14:paraId="4F62959F" w14:textId="77777777" w:rsidR="00B21A73" w:rsidRPr="006713DE" w:rsidRDefault="00B21A73" w:rsidP="004C76C1">
            <w:pPr>
              <w:jc w:val="center"/>
            </w:pPr>
          </w:p>
        </w:tc>
        <w:tc>
          <w:tcPr>
            <w:tcW w:w="1232" w:type="dxa"/>
            <w:shd w:val="clear" w:color="auto" w:fill="auto"/>
          </w:tcPr>
          <w:p w14:paraId="1412DE7D" w14:textId="77777777" w:rsidR="00B21A73" w:rsidRPr="006713DE" w:rsidRDefault="00B21A73" w:rsidP="004C76C1">
            <w:pPr>
              <w:jc w:val="center"/>
            </w:pPr>
          </w:p>
        </w:tc>
        <w:tc>
          <w:tcPr>
            <w:tcW w:w="1232" w:type="dxa"/>
            <w:shd w:val="clear" w:color="auto" w:fill="auto"/>
          </w:tcPr>
          <w:p w14:paraId="32EE2034" w14:textId="77777777" w:rsidR="00B21A73" w:rsidRPr="006713DE" w:rsidRDefault="00B21A73" w:rsidP="004C76C1">
            <w:pPr>
              <w:jc w:val="center"/>
            </w:pPr>
          </w:p>
        </w:tc>
      </w:tr>
      <w:tr w:rsidR="00B21A73" w:rsidRPr="006713DE" w14:paraId="2A6ECB2D" w14:textId="77777777" w:rsidTr="004C76C1">
        <w:tc>
          <w:tcPr>
            <w:tcW w:w="2142" w:type="dxa"/>
            <w:shd w:val="clear" w:color="auto" w:fill="auto"/>
          </w:tcPr>
          <w:p w14:paraId="2813FF99" w14:textId="77777777" w:rsidR="00B21A73" w:rsidRPr="006713DE" w:rsidRDefault="00B21A73" w:rsidP="004C76C1">
            <w:r w:rsidRPr="006713DE">
              <w:t>Челночный бег 3х10 м (сек.)</w:t>
            </w:r>
          </w:p>
        </w:tc>
        <w:tc>
          <w:tcPr>
            <w:tcW w:w="1231" w:type="dxa"/>
            <w:shd w:val="clear" w:color="auto" w:fill="auto"/>
          </w:tcPr>
          <w:p w14:paraId="22414AA7" w14:textId="77777777" w:rsidR="00B21A73" w:rsidRPr="006713DE" w:rsidRDefault="00B21A73" w:rsidP="004C76C1">
            <w:pPr>
              <w:jc w:val="center"/>
            </w:pPr>
            <w:r>
              <w:t>10 и меньше</w:t>
            </w:r>
          </w:p>
        </w:tc>
        <w:tc>
          <w:tcPr>
            <w:tcW w:w="1232" w:type="dxa"/>
            <w:shd w:val="clear" w:color="auto" w:fill="auto"/>
          </w:tcPr>
          <w:p w14:paraId="3DD9B9BE" w14:textId="77777777" w:rsidR="00B21A73" w:rsidRPr="006713DE" w:rsidRDefault="00B21A73" w:rsidP="004C76C1">
            <w:pPr>
              <w:jc w:val="center"/>
            </w:pPr>
            <w:r>
              <w:t>10,1-10,5</w:t>
            </w:r>
          </w:p>
        </w:tc>
        <w:tc>
          <w:tcPr>
            <w:tcW w:w="1232" w:type="dxa"/>
            <w:shd w:val="clear" w:color="auto" w:fill="auto"/>
          </w:tcPr>
          <w:p w14:paraId="64B77607" w14:textId="77777777" w:rsidR="00B21A73" w:rsidRPr="006713DE" w:rsidRDefault="00B21A73" w:rsidP="004C76C1">
            <w:pPr>
              <w:jc w:val="center"/>
            </w:pPr>
            <w:r>
              <w:t>10,6 и больше</w:t>
            </w:r>
          </w:p>
        </w:tc>
        <w:tc>
          <w:tcPr>
            <w:tcW w:w="1231" w:type="dxa"/>
            <w:shd w:val="clear" w:color="auto" w:fill="auto"/>
          </w:tcPr>
          <w:p w14:paraId="6D37D9BC" w14:textId="77777777" w:rsidR="00B21A73" w:rsidRPr="006713DE" w:rsidRDefault="00B21A73" w:rsidP="004C76C1">
            <w:pPr>
              <w:jc w:val="center"/>
            </w:pPr>
            <w:r>
              <w:t>10,2 и меньше</w:t>
            </w:r>
          </w:p>
        </w:tc>
        <w:tc>
          <w:tcPr>
            <w:tcW w:w="1232" w:type="dxa"/>
            <w:shd w:val="clear" w:color="auto" w:fill="auto"/>
          </w:tcPr>
          <w:p w14:paraId="12A8F06B" w14:textId="77777777" w:rsidR="00B21A73" w:rsidRPr="006713DE" w:rsidRDefault="00B21A73" w:rsidP="004C76C1">
            <w:pPr>
              <w:jc w:val="center"/>
            </w:pPr>
            <w:r>
              <w:t>10,3-10,8</w:t>
            </w:r>
          </w:p>
        </w:tc>
        <w:tc>
          <w:tcPr>
            <w:tcW w:w="1232" w:type="dxa"/>
            <w:shd w:val="clear" w:color="auto" w:fill="auto"/>
          </w:tcPr>
          <w:p w14:paraId="761BFABB" w14:textId="77777777" w:rsidR="00B21A73" w:rsidRPr="006713DE" w:rsidRDefault="00B21A73" w:rsidP="004C76C1">
            <w:pPr>
              <w:jc w:val="center"/>
            </w:pPr>
            <w:r>
              <w:t>10,9 и больше</w:t>
            </w:r>
          </w:p>
        </w:tc>
      </w:tr>
      <w:tr w:rsidR="00B21A73" w:rsidRPr="006713DE" w14:paraId="356DCF26" w14:textId="77777777" w:rsidTr="004C76C1">
        <w:tc>
          <w:tcPr>
            <w:tcW w:w="2142" w:type="dxa"/>
            <w:shd w:val="clear" w:color="auto" w:fill="auto"/>
          </w:tcPr>
          <w:p w14:paraId="77753EE8" w14:textId="77777777" w:rsidR="00B21A73" w:rsidRPr="006713DE" w:rsidRDefault="00B21A73" w:rsidP="004C76C1">
            <w:r w:rsidRPr="006713DE">
              <w:t>Прыжок в длину с места толчком двумя ногами(см)</w:t>
            </w:r>
          </w:p>
        </w:tc>
        <w:tc>
          <w:tcPr>
            <w:tcW w:w="1231" w:type="dxa"/>
            <w:shd w:val="clear" w:color="auto" w:fill="auto"/>
          </w:tcPr>
          <w:p w14:paraId="67FB4802" w14:textId="77777777" w:rsidR="00B21A73" w:rsidRPr="006713DE" w:rsidRDefault="00B21A73" w:rsidP="004C76C1">
            <w:pPr>
              <w:jc w:val="center"/>
            </w:pPr>
            <w:r>
              <w:t>143 и дальше</w:t>
            </w:r>
          </w:p>
        </w:tc>
        <w:tc>
          <w:tcPr>
            <w:tcW w:w="1232" w:type="dxa"/>
            <w:shd w:val="clear" w:color="auto" w:fill="auto"/>
          </w:tcPr>
          <w:p w14:paraId="2E066D23" w14:textId="77777777" w:rsidR="00B21A73" w:rsidRPr="006713DE" w:rsidRDefault="00B21A73" w:rsidP="004C76C1">
            <w:pPr>
              <w:jc w:val="center"/>
            </w:pPr>
            <w:r>
              <w:t>128-142</w:t>
            </w:r>
          </w:p>
        </w:tc>
        <w:tc>
          <w:tcPr>
            <w:tcW w:w="1232" w:type="dxa"/>
            <w:shd w:val="clear" w:color="auto" w:fill="auto"/>
          </w:tcPr>
          <w:p w14:paraId="4795AD95" w14:textId="77777777" w:rsidR="00B21A73" w:rsidRPr="006713DE" w:rsidRDefault="00B21A73" w:rsidP="004C76C1">
            <w:pPr>
              <w:jc w:val="center"/>
            </w:pPr>
            <w:r>
              <w:t>128</w:t>
            </w:r>
          </w:p>
        </w:tc>
        <w:tc>
          <w:tcPr>
            <w:tcW w:w="1231" w:type="dxa"/>
            <w:shd w:val="clear" w:color="auto" w:fill="auto"/>
          </w:tcPr>
          <w:p w14:paraId="54310D1C" w14:textId="77777777" w:rsidR="00B21A73" w:rsidRPr="006713DE" w:rsidRDefault="00B21A73" w:rsidP="004C76C1">
            <w:pPr>
              <w:jc w:val="center"/>
            </w:pPr>
            <w:r>
              <w:t>136 и дальше</w:t>
            </w:r>
          </w:p>
        </w:tc>
        <w:tc>
          <w:tcPr>
            <w:tcW w:w="1232" w:type="dxa"/>
            <w:shd w:val="clear" w:color="auto" w:fill="auto"/>
          </w:tcPr>
          <w:p w14:paraId="78D0DF28" w14:textId="77777777" w:rsidR="00B21A73" w:rsidRPr="006713DE" w:rsidRDefault="00B21A73" w:rsidP="004C76C1">
            <w:pPr>
              <w:jc w:val="center"/>
            </w:pPr>
            <w:r>
              <w:t>118</w:t>
            </w:r>
          </w:p>
        </w:tc>
        <w:tc>
          <w:tcPr>
            <w:tcW w:w="1232" w:type="dxa"/>
            <w:shd w:val="clear" w:color="auto" w:fill="auto"/>
          </w:tcPr>
          <w:p w14:paraId="000E08A2" w14:textId="77777777" w:rsidR="00B21A73" w:rsidRPr="006713DE" w:rsidRDefault="00B21A73" w:rsidP="004C76C1">
            <w:pPr>
              <w:jc w:val="center"/>
            </w:pPr>
            <w:r>
              <w:t>116</w:t>
            </w:r>
          </w:p>
        </w:tc>
      </w:tr>
      <w:tr w:rsidR="00B21A73" w:rsidRPr="006713DE" w14:paraId="41781B53" w14:textId="77777777" w:rsidTr="004C76C1">
        <w:tc>
          <w:tcPr>
            <w:tcW w:w="2142" w:type="dxa"/>
            <w:shd w:val="clear" w:color="auto" w:fill="auto"/>
          </w:tcPr>
          <w:p w14:paraId="50B0A34C" w14:textId="77777777" w:rsidR="00B21A73" w:rsidRPr="006713DE" w:rsidRDefault="00B21A73" w:rsidP="004C76C1">
            <w:r>
              <w:t>вис на время (сек)</w:t>
            </w:r>
          </w:p>
        </w:tc>
        <w:tc>
          <w:tcPr>
            <w:tcW w:w="1231" w:type="dxa"/>
            <w:shd w:val="clear" w:color="auto" w:fill="auto"/>
          </w:tcPr>
          <w:p w14:paraId="23756E75" w14:textId="77777777" w:rsidR="00B21A73" w:rsidRPr="006713DE" w:rsidRDefault="00B21A73" w:rsidP="004C76C1">
            <w:r>
              <w:t>70</w:t>
            </w:r>
          </w:p>
        </w:tc>
        <w:tc>
          <w:tcPr>
            <w:tcW w:w="1232" w:type="dxa"/>
            <w:shd w:val="clear" w:color="auto" w:fill="auto"/>
          </w:tcPr>
          <w:p w14:paraId="6B1B3BCB" w14:textId="77777777" w:rsidR="00B21A73" w:rsidRPr="006713DE" w:rsidRDefault="00B21A73" w:rsidP="004C76C1">
            <w:pPr>
              <w:jc w:val="center"/>
            </w:pPr>
            <w:r>
              <w:t>40-69</w:t>
            </w:r>
          </w:p>
        </w:tc>
        <w:tc>
          <w:tcPr>
            <w:tcW w:w="1232" w:type="dxa"/>
            <w:shd w:val="clear" w:color="auto" w:fill="auto"/>
          </w:tcPr>
          <w:p w14:paraId="0ED1CAEB" w14:textId="77777777" w:rsidR="00B21A73" w:rsidRPr="006713DE" w:rsidRDefault="00B21A73" w:rsidP="004C76C1">
            <w:pPr>
              <w:jc w:val="center"/>
            </w:pPr>
            <w:r>
              <w:t>0-39</w:t>
            </w:r>
          </w:p>
        </w:tc>
        <w:tc>
          <w:tcPr>
            <w:tcW w:w="1231" w:type="dxa"/>
            <w:shd w:val="clear" w:color="auto" w:fill="auto"/>
          </w:tcPr>
          <w:p w14:paraId="216249B4" w14:textId="77777777" w:rsidR="00B21A73" w:rsidRPr="006713DE" w:rsidRDefault="00B21A73" w:rsidP="004C76C1">
            <w:pPr>
              <w:jc w:val="center"/>
            </w:pPr>
            <w:r>
              <w:t>70</w:t>
            </w:r>
          </w:p>
        </w:tc>
        <w:tc>
          <w:tcPr>
            <w:tcW w:w="1232" w:type="dxa"/>
            <w:shd w:val="clear" w:color="auto" w:fill="auto"/>
          </w:tcPr>
          <w:p w14:paraId="52B237EF" w14:textId="77777777" w:rsidR="00B21A73" w:rsidRPr="006713DE" w:rsidRDefault="00B21A73" w:rsidP="004C76C1">
            <w:pPr>
              <w:jc w:val="center"/>
            </w:pPr>
            <w:r>
              <w:t>40-69</w:t>
            </w:r>
          </w:p>
        </w:tc>
        <w:tc>
          <w:tcPr>
            <w:tcW w:w="1232" w:type="dxa"/>
            <w:shd w:val="clear" w:color="auto" w:fill="auto"/>
          </w:tcPr>
          <w:p w14:paraId="1A18B8D9" w14:textId="77777777" w:rsidR="00B21A73" w:rsidRPr="006713DE" w:rsidRDefault="00B21A73" w:rsidP="004C76C1">
            <w:pPr>
              <w:jc w:val="center"/>
            </w:pPr>
            <w:r>
              <w:t>0</w:t>
            </w:r>
            <w:r w:rsidRPr="006713DE">
              <w:t>-</w:t>
            </w:r>
            <w:r>
              <w:t>39</w:t>
            </w:r>
          </w:p>
        </w:tc>
      </w:tr>
      <w:tr w:rsidR="00B21A73" w:rsidRPr="006713DE" w14:paraId="28B742CC" w14:textId="77777777" w:rsidTr="004C76C1">
        <w:tc>
          <w:tcPr>
            <w:tcW w:w="2142" w:type="dxa"/>
            <w:shd w:val="clear" w:color="auto" w:fill="auto"/>
          </w:tcPr>
          <w:p w14:paraId="37BD055C" w14:textId="77777777" w:rsidR="00B21A73" w:rsidRPr="006713DE" w:rsidRDefault="00B21A73" w:rsidP="004C76C1">
            <w:r w:rsidRPr="006713DE">
              <w:t>Подтягивания из виса лежа на низкой перекладине 90 см (кол-во раз)</w:t>
            </w:r>
          </w:p>
        </w:tc>
        <w:tc>
          <w:tcPr>
            <w:tcW w:w="1231" w:type="dxa"/>
            <w:shd w:val="clear" w:color="auto" w:fill="auto"/>
          </w:tcPr>
          <w:p w14:paraId="69837BD4" w14:textId="77777777" w:rsidR="00B21A73" w:rsidRPr="006713DE" w:rsidRDefault="00B21A73" w:rsidP="004C76C1">
            <w:pPr>
              <w:jc w:val="center"/>
            </w:pPr>
            <w:r>
              <w:t>14 и более</w:t>
            </w:r>
          </w:p>
        </w:tc>
        <w:tc>
          <w:tcPr>
            <w:tcW w:w="1232" w:type="dxa"/>
            <w:shd w:val="clear" w:color="auto" w:fill="auto"/>
          </w:tcPr>
          <w:p w14:paraId="743252F2" w14:textId="77777777" w:rsidR="00B21A73" w:rsidRPr="006713DE" w:rsidRDefault="00B21A73" w:rsidP="004C76C1">
            <w:pPr>
              <w:jc w:val="center"/>
            </w:pPr>
            <w:r>
              <w:t>10-13</w:t>
            </w:r>
          </w:p>
        </w:tc>
        <w:tc>
          <w:tcPr>
            <w:tcW w:w="1232" w:type="dxa"/>
            <w:shd w:val="clear" w:color="auto" w:fill="auto"/>
          </w:tcPr>
          <w:p w14:paraId="49A51370" w14:textId="77777777" w:rsidR="00B21A73" w:rsidRPr="006713DE" w:rsidRDefault="00B21A73" w:rsidP="004C76C1">
            <w:pPr>
              <w:jc w:val="center"/>
            </w:pPr>
            <w:r>
              <w:t>менее 10 раз</w:t>
            </w:r>
          </w:p>
        </w:tc>
        <w:tc>
          <w:tcPr>
            <w:tcW w:w="1231" w:type="dxa"/>
            <w:shd w:val="clear" w:color="auto" w:fill="auto"/>
          </w:tcPr>
          <w:p w14:paraId="5CE77D89" w14:textId="77777777" w:rsidR="00B21A73" w:rsidRPr="006713DE" w:rsidRDefault="00B21A73" w:rsidP="004C76C1">
            <w:pPr>
              <w:jc w:val="center"/>
            </w:pPr>
            <w:r>
              <w:t>13</w:t>
            </w:r>
          </w:p>
        </w:tc>
        <w:tc>
          <w:tcPr>
            <w:tcW w:w="1232" w:type="dxa"/>
            <w:shd w:val="clear" w:color="auto" w:fill="auto"/>
          </w:tcPr>
          <w:p w14:paraId="37C7E668" w14:textId="77777777" w:rsidR="00B21A73" w:rsidRPr="006713DE" w:rsidRDefault="00B21A73" w:rsidP="004C76C1">
            <w:pPr>
              <w:jc w:val="center"/>
            </w:pPr>
            <w:r w:rsidRPr="006713DE">
              <w:t>9</w:t>
            </w:r>
            <w:r>
              <w:t>-12</w:t>
            </w:r>
          </w:p>
        </w:tc>
        <w:tc>
          <w:tcPr>
            <w:tcW w:w="1232" w:type="dxa"/>
            <w:shd w:val="clear" w:color="auto" w:fill="auto"/>
          </w:tcPr>
          <w:p w14:paraId="0ADF045E" w14:textId="77777777" w:rsidR="00B21A73" w:rsidRPr="006713DE" w:rsidRDefault="00B21A73" w:rsidP="004C76C1">
            <w:pPr>
              <w:jc w:val="center"/>
            </w:pPr>
            <w:r>
              <w:t>менее 9 раз</w:t>
            </w:r>
          </w:p>
        </w:tc>
      </w:tr>
      <w:tr w:rsidR="00B21A73" w:rsidRPr="006713DE" w14:paraId="02F1761B" w14:textId="77777777" w:rsidTr="004C76C1">
        <w:tc>
          <w:tcPr>
            <w:tcW w:w="2142" w:type="dxa"/>
            <w:shd w:val="clear" w:color="auto" w:fill="auto"/>
          </w:tcPr>
          <w:p w14:paraId="198A4BE0" w14:textId="77777777" w:rsidR="00B21A73" w:rsidRPr="006713DE" w:rsidRDefault="00B21A73" w:rsidP="004C76C1">
            <w:r w:rsidRPr="006713DE">
              <w:t xml:space="preserve">Наклон вперед из положения стоя на гимнастической скамье (от уровня скамьи-см) </w:t>
            </w:r>
          </w:p>
        </w:tc>
        <w:tc>
          <w:tcPr>
            <w:tcW w:w="1231" w:type="dxa"/>
            <w:shd w:val="clear" w:color="auto" w:fill="auto"/>
          </w:tcPr>
          <w:p w14:paraId="698D99F4" w14:textId="77777777" w:rsidR="00B21A73" w:rsidRPr="006713DE" w:rsidRDefault="00B21A73" w:rsidP="004C76C1">
            <w:pPr>
              <w:jc w:val="center"/>
            </w:pPr>
            <w:r>
              <w:t>+6 и более</w:t>
            </w:r>
          </w:p>
        </w:tc>
        <w:tc>
          <w:tcPr>
            <w:tcW w:w="1232" w:type="dxa"/>
            <w:shd w:val="clear" w:color="auto" w:fill="auto"/>
          </w:tcPr>
          <w:p w14:paraId="78580DB7" w14:textId="77777777" w:rsidR="00B21A73" w:rsidRPr="006713DE" w:rsidRDefault="00B21A73" w:rsidP="004C76C1">
            <w:pPr>
              <w:jc w:val="center"/>
            </w:pPr>
            <w:r>
              <w:t>от 0 до +5</w:t>
            </w:r>
          </w:p>
        </w:tc>
        <w:tc>
          <w:tcPr>
            <w:tcW w:w="1232" w:type="dxa"/>
            <w:shd w:val="clear" w:color="auto" w:fill="auto"/>
          </w:tcPr>
          <w:p w14:paraId="65130AC8" w14:textId="77777777" w:rsidR="00B21A73" w:rsidRPr="006713DE" w:rsidRDefault="00B21A73" w:rsidP="004C76C1">
            <w:pPr>
              <w:jc w:val="center"/>
            </w:pPr>
            <w:r>
              <w:t>-</w:t>
            </w:r>
          </w:p>
        </w:tc>
        <w:tc>
          <w:tcPr>
            <w:tcW w:w="1231" w:type="dxa"/>
            <w:shd w:val="clear" w:color="auto" w:fill="auto"/>
          </w:tcPr>
          <w:p w14:paraId="26918AAD" w14:textId="77777777" w:rsidR="00B21A73" w:rsidRPr="006713DE" w:rsidRDefault="00B21A73" w:rsidP="004C76C1">
            <w:pPr>
              <w:jc w:val="center"/>
            </w:pPr>
            <w:r>
              <w:t>+6 и более</w:t>
            </w:r>
          </w:p>
        </w:tc>
        <w:tc>
          <w:tcPr>
            <w:tcW w:w="1232" w:type="dxa"/>
            <w:shd w:val="clear" w:color="auto" w:fill="auto"/>
          </w:tcPr>
          <w:p w14:paraId="3881D787" w14:textId="77777777" w:rsidR="00B21A73" w:rsidRPr="006713DE" w:rsidRDefault="00B21A73" w:rsidP="004C76C1">
            <w:pPr>
              <w:jc w:val="center"/>
            </w:pPr>
            <w:r>
              <w:t>от 0 до +5</w:t>
            </w:r>
          </w:p>
        </w:tc>
        <w:tc>
          <w:tcPr>
            <w:tcW w:w="1232" w:type="dxa"/>
            <w:shd w:val="clear" w:color="auto" w:fill="auto"/>
          </w:tcPr>
          <w:p w14:paraId="68363739" w14:textId="77777777" w:rsidR="00B21A73" w:rsidRPr="006713DE" w:rsidRDefault="00B21A73" w:rsidP="004C76C1">
            <w:pPr>
              <w:jc w:val="center"/>
            </w:pPr>
            <w:r>
              <w:t>-</w:t>
            </w:r>
          </w:p>
        </w:tc>
      </w:tr>
      <w:tr w:rsidR="00B21A73" w:rsidRPr="006713DE" w14:paraId="3B5B2A8F" w14:textId="77777777" w:rsidTr="004C76C1">
        <w:tc>
          <w:tcPr>
            <w:tcW w:w="2142" w:type="dxa"/>
            <w:shd w:val="clear" w:color="auto" w:fill="auto"/>
          </w:tcPr>
          <w:p w14:paraId="044C889C" w14:textId="77777777" w:rsidR="00B21A73" w:rsidRPr="006713DE" w:rsidRDefault="00B21A73" w:rsidP="004C76C1">
            <w:r w:rsidRPr="006713DE">
              <w:t>Поднимание туловища из положения ле</w:t>
            </w:r>
            <w:r>
              <w:t>жа на спине (кол-во раз за 30 сек</w:t>
            </w:r>
            <w:r w:rsidRPr="006713DE">
              <w:t>)</w:t>
            </w:r>
          </w:p>
        </w:tc>
        <w:tc>
          <w:tcPr>
            <w:tcW w:w="1231" w:type="dxa"/>
            <w:shd w:val="clear" w:color="auto" w:fill="auto"/>
          </w:tcPr>
          <w:p w14:paraId="07216EE4" w14:textId="77777777" w:rsidR="00B21A73" w:rsidRPr="006713DE" w:rsidRDefault="00B21A73" w:rsidP="004C76C1">
            <w:pPr>
              <w:jc w:val="center"/>
            </w:pPr>
            <w:r>
              <w:t>16 раз и более</w:t>
            </w:r>
          </w:p>
        </w:tc>
        <w:tc>
          <w:tcPr>
            <w:tcW w:w="1232" w:type="dxa"/>
            <w:shd w:val="clear" w:color="auto" w:fill="auto"/>
          </w:tcPr>
          <w:p w14:paraId="28A7DD5D" w14:textId="77777777" w:rsidR="00B21A73" w:rsidRPr="006713DE" w:rsidRDefault="00B21A73" w:rsidP="004C76C1">
            <w:pPr>
              <w:jc w:val="center"/>
            </w:pPr>
            <w:r>
              <w:t>10-15</w:t>
            </w:r>
          </w:p>
        </w:tc>
        <w:tc>
          <w:tcPr>
            <w:tcW w:w="1232" w:type="dxa"/>
            <w:shd w:val="clear" w:color="auto" w:fill="auto"/>
          </w:tcPr>
          <w:p w14:paraId="4AE3FA60" w14:textId="77777777" w:rsidR="00B21A73" w:rsidRPr="006713DE" w:rsidRDefault="00B21A73" w:rsidP="004C76C1">
            <w:pPr>
              <w:jc w:val="center"/>
            </w:pPr>
            <w:r>
              <w:t>менее 10</w:t>
            </w:r>
          </w:p>
        </w:tc>
        <w:tc>
          <w:tcPr>
            <w:tcW w:w="1231" w:type="dxa"/>
            <w:shd w:val="clear" w:color="auto" w:fill="auto"/>
          </w:tcPr>
          <w:p w14:paraId="270913A9" w14:textId="77777777" w:rsidR="00B21A73" w:rsidRPr="006713DE" w:rsidRDefault="00B21A73" w:rsidP="004C76C1">
            <w:pPr>
              <w:jc w:val="center"/>
            </w:pPr>
            <w:r>
              <w:t>16 раз и более</w:t>
            </w:r>
          </w:p>
        </w:tc>
        <w:tc>
          <w:tcPr>
            <w:tcW w:w="1232" w:type="dxa"/>
            <w:shd w:val="clear" w:color="auto" w:fill="auto"/>
          </w:tcPr>
          <w:p w14:paraId="22440B9E" w14:textId="77777777" w:rsidR="00B21A73" w:rsidRPr="006713DE" w:rsidRDefault="00B21A73" w:rsidP="004C76C1">
            <w:pPr>
              <w:jc w:val="center"/>
            </w:pPr>
            <w:r>
              <w:t>10-15</w:t>
            </w:r>
          </w:p>
        </w:tc>
        <w:tc>
          <w:tcPr>
            <w:tcW w:w="1232" w:type="dxa"/>
            <w:shd w:val="clear" w:color="auto" w:fill="auto"/>
          </w:tcPr>
          <w:p w14:paraId="277E8258" w14:textId="77777777" w:rsidR="00B21A73" w:rsidRPr="006713DE" w:rsidRDefault="00B21A73" w:rsidP="004C76C1">
            <w:pPr>
              <w:jc w:val="center"/>
            </w:pPr>
            <w:r>
              <w:t>менее 10</w:t>
            </w:r>
          </w:p>
        </w:tc>
      </w:tr>
      <w:tr w:rsidR="00B21A73" w:rsidRPr="006713DE" w14:paraId="55538FBD" w14:textId="77777777" w:rsidTr="004C76C1">
        <w:tc>
          <w:tcPr>
            <w:tcW w:w="2142" w:type="dxa"/>
            <w:shd w:val="clear" w:color="auto" w:fill="auto"/>
          </w:tcPr>
          <w:p w14:paraId="337C7974" w14:textId="77777777" w:rsidR="00B21A73" w:rsidRPr="006713DE" w:rsidRDefault="00B21A73" w:rsidP="004C76C1">
            <w:r>
              <w:t>метание мешочка на дальность (м , 2 попытки)</w:t>
            </w:r>
          </w:p>
        </w:tc>
        <w:tc>
          <w:tcPr>
            <w:tcW w:w="1231" w:type="dxa"/>
            <w:shd w:val="clear" w:color="auto" w:fill="auto"/>
          </w:tcPr>
          <w:p w14:paraId="494C383F" w14:textId="77777777" w:rsidR="00B21A73" w:rsidRPr="006713DE" w:rsidRDefault="00B21A73" w:rsidP="004C76C1">
            <w:pPr>
              <w:jc w:val="center"/>
            </w:pPr>
            <w:r>
              <w:t>10,1 и дальше</w:t>
            </w:r>
          </w:p>
        </w:tc>
        <w:tc>
          <w:tcPr>
            <w:tcW w:w="1232" w:type="dxa"/>
            <w:shd w:val="clear" w:color="auto" w:fill="auto"/>
          </w:tcPr>
          <w:p w14:paraId="0C16B250" w14:textId="77777777" w:rsidR="00B21A73" w:rsidRPr="006713DE" w:rsidRDefault="00B21A73" w:rsidP="004C76C1">
            <w:pPr>
              <w:jc w:val="center"/>
            </w:pPr>
            <w:r>
              <w:t>6-10 м</w:t>
            </w:r>
          </w:p>
        </w:tc>
        <w:tc>
          <w:tcPr>
            <w:tcW w:w="1232" w:type="dxa"/>
            <w:shd w:val="clear" w:color="auto" w:fill="auto"/>
          </w:tcPr>
          <w:p w14:paraId="5DC37057" w14:textId="77777777" w:rsidR="00B21A73" w:rsidRPr="006713DE" w:rsidRDefault="00B21A73" w:rsidP="004C76C1">
            <w:pPr>
              <w:jc w:val="center"/>
            </w:pPr>
            <w:r>
              <w:t>ближе к 6</w:t>
            </w:r>
          </w:p>
        </w:tc>
        <w:tc>
          <w:tcPr>
            <w:tcW w:w="1231" w:type="dxa"/>
            <w:shd w:val="clear" w:color="auto" w:fill="auto"/>
          </w:tcPr>
          <w:p w14:paraId="2DB9AC2C" w14:textId="77777777" w:rsidR="00B21A73" w:rsidRPr="006713DE" w:rsidRDefault="00B21A73" w:rsidP="004C76C1">
            <w:pPr>
              <w:jc w:val="center"/>
            </w:pPr>
            <w:r>
              <w:t>10,1 и дальше</w:t>
            </w:r>
          </w:p>
        </w:tc>
        <w:tc>
          <w:tcPr>
            <w:tcW w:w="1232" w:type="dxa"/>
            <w:shd w:val="clear" w:color="auto" w:fill="auto"/>
          </w:tcPr>
          <w:p w14:paraId="470EE369" w14:textId="77777777" w:rsidR="00B21A73" w:rsidRPr="006713DE" w:rsidRDefault="00B21A73" w:rsidP="004C76C1">
            <w:pPr>
              <w:jc w:val="center"/>
            </w:pPr>
            <w:r>
              <w:t>6-10 м</w:t>
            </w:r>
          </w:p>
        </w:tc>
        <w:tc>
          <w:tcPr>
            <w:tcW w:w="1232" w:type="dxa"/>
            <w:shd w:val="clear" w:color="auto" w:fill="auto"/>
          </w:tcPr>
          <w:p w14:paraId="2136FB4D" w14:textId="77777777" w:rsidR="00B21A73" w:rsidRPr="006713DE" w:rsidRDefault="00B21A73" w:rsidP="004C76C1">
            <w:pPr>
              <w:jc w:val="center"/>
            </w:pPr>
            <w:r>
              <w:t>ближе к 6</w:t>
            </w:r>
          </w:p>
        </w:tc>
      </w:tr>
      <w:tr w:rsidR="00B21A73" w:rsidRPr="006713DE" w14:paraId="05B8C15B" w14:textId="77777777" w:rsidTr="004C76C1">
        <w:tc>
          <w:tcPr>
            <w:tcW w:w="2142" w:type="dxa"/>
            <w:vMerge w:val="restart"/>
            <w:shd w:val="clear" w:color="auto" w:fill="auto"/>
          </w:tcPr>
          <w:p w14:paraId="01BE2C8A" w14:textId="77777777" w:rsidR="00B21A73" w:rsidRPr="006713DE" w:rsidRDefault="00B21A73" w:rsidP="004C76C1">
            <w:pPr>
              <w:jc w:val="center"/>
              <w:rPr>
                <w:b/>
              </w:rPr>
            </w:pPr>
            <w:r w:rsidRPr="006713DE">
              <w:rPr>
                <w:b/>
              </w:rPr>
              <w:t>нормативы</w:t>
            </w:r>
          </w:p>
        </w:tc>
        <w:tc>
          <w:tcPr>
            <w:tcW w:w="7390" w:type="dxa"/>
            <w:gridSpan w:val="6"/>
            <w:shd w:val="clear" w:color="auto" w:fill="auto"/>
          </w:tcPr>
          <w:p w14:paraId="77BF6CAB" w14:textId="77777777" w:rsidR="00B21A73" w:rsidRPr="006713DE" w:rsidRDefault="00B21A73" w:rsidP="004C76C1">
            <w:pPr>
              <w:jc w:val="center"/>
              <w:rPr>
                <w:b/>
              </w:rPr>
            </w:pPr>
            <w:r w:rsidRPr="006713DE">
              <w:rPr>
                <w:b/>
              </w:rPr>
              <w:t>3 кл</w:t>
            </w:r>
          </w:p>
        </w:tc>
      </w:tr>
      <w:tr w:rsidR="00B21A73" w:rsidRPr="006713DE" w14:paraId="4B1AE4DF" w14:textId="77777777" w:rsidTr="004C76C1">
        <w:tc>
          <w:tcPr>
            <w:tcW w:w="2142" w:type="dxa"/>
            <w:vMerge/>
            <w:shd w:val="clear" w:color="auto" w:fill="auto"/>
          </w:tcPr>
          <w:p w14:paraId="1BDE7363" w14:textId="77777777" w:rsidR="00B21A73" w:rsidRPr="006713DE" w:rsidRDefault="00B21A73" w:rsidP="004C76C1"/>
        </w:tc>
        <w:tc>
          <w:tcPr>
            <w:tcW w:w="3695" w:type="dxa"/>
            <w:gridSpan w:val="3"/>
            <w:shd w:val="clear" w:color="auto" w:fill="auto"/>
          </w:tcPr>
          <w:p w14:paraId="3FFD60B3" w14:textId="77777777" w:rsidR="00B21A73" w:rsidRPr="006713DE" w:rsidRDefault="00B21A73" w:rsidP="004C76C1">
            <w:pPr>
              <w:jc w:val="center"/>
              <w:rPr>
                <w:b/>
              </w:rPr>
            </w:pPr>
            <w:r w:rsidRPr="006713DE">
              <w:rPr>
                <w:b/>
              </w:rPr>
              <w:t>мальчики</w:t>
            </w:r>
          </w:p>
        </w:tc>
        <w:tc>
          <w:tcPr>
            <w:tcW w:w="3695" w:type="dxa"/>
            <w:gridSpan w:val="3"/>
            <w:shd w:val="clear" w:color="auto" w:fill="auto"/>
          </w:tcPr>
          <w:p w14:paraId="767394A8" w14:textId="77777777" w:rsidR="00B21A73" w:rsidRPr="006713DE" w:rsidRDefault="00B21A73" w:rsidP="004C76C1">
            <w:pPr>
              <w:jc w:val="center"/>
              <w:rPr>
                <w:b/>
              </w:rPr>
            </w:pPr>
            <w:r w:rsidRPr="006713DE">
              <w:rPr>
                <w:b/>
              </w:rPr>
              <w:t>девочки</w:t>
            </w:r>
          </w:p>
        </w:tc>
      </w:tr>
      <w:tr w:rsidR="00B21A73" w:rsidRPr="006713DE" w14:paraId="57E8C241" w14:textId="77777777" w:rsidTr="004C76C1">
        <w:tc>
          <w:tcPr>
            <w:tcW w:w="2142" w:type="dxa"/>
            <w:vMerge/>
            <w:shd w:val="clear" w:color="auto" w:fill="auto"/>
          </w:tcPr>
          <w:p w14:paraId="61CB11F5" w14:textId="77777777" w:rsidR="00B21A73" w:rsidRPr="006713DE" w:rsidRDefault="00B21A73" w:rsidP="004C76C1"/>
        </w:tc>
        <w:tc>
          <w:tcPr>
            <w:tcW w:w="1231" w:type="dxa"/>
            <w:shd w:val="clear" w:color="auto" w:fill="auto"/>
          </w:tcPr>
          <w:p w14:paraId="467CC0C4" w14:textId="77777777" w:rsidR="00B21A73" w:rsidRPr="006713DE" w:rsidRDefault="00B21A73" w:rsidP="004C76C1">
            <w:pPr>
              <w:jc w:val="center"/>
              <w:rPr>
                <w:b/>
              </w:rPr>
            </w:pPr>
            <w:r w:rsidRPr="006713DE">
              <w:rPr>
                <w:b/>
              </w:rPr>
              <w:t>«5»</w:t>
            </w:r>
          </w:p>
        </w:tc>
        <w:tc>
          <w:tcPr>
            <w:tcW w:w="1232" w:type="dxa"/>
            <w:shd w:val="clear" w:color="auto" w:fill="auto"/>
          </w:tcPr>
          <w:p w14:paraId="3AFBF419" w14:textId="77777777" w:rsidR="00B21A73" w:rsidRPr="006713DE" w:rsidRDefault="00B21A73" w:rsidP="004C76C1">
            <w:pPr>
              <w:jc w:val="center"/>
              <w:rPr>
                <w:b/>
              </w:rPr>
            </w:pPr>
            <w:r w:rsidRPr="006713DE">
              <w:rPr>
                <w:b/>
              </w:rPr>
              <w:t>«4»</w:t>
            </w:r>
          </w:p>
        </w:tc>
        <w:tc>
          <w:tcPr>
            <w:tcW w:w="1232" w:type="dxa"/>
            <w:shd w:val="clear" w:color="auto" w:fill="auto"/>
          </w:tcPr>
          <w:p w14:paraId="6ED03533" w14:textId="77777777" w:rsidR="00B21A73" w:rsidRPr="006713DE" w:rsidRDefault="00B21A73" w:rsidP="004C76C1">
            <w:pPr>
              <w:jc w:val="center"/>
              <w:rPr>
                <w:b/>
              </w:rPr>
            </w:pPr>
            <w:r w:rsidRPr="006713DE">
              <w:rPr>
                <w:b/>
              </w:rPr>
              <w:t>«3»</w:t>
            </w:r>
          </w:p>
        </w:tc>
        <w:tc>
          <w:tcPr>
            <w:tcW w:w="1231" w:type="dxa"/>
            <w:shd w:val="clear" w:color="auto" w:fill="auto"/>
          </w:tcPr>
          <w:p w14:paraId="4495E8BA" w14:textId="77777777" w:rsidR="00B21A73" w:rsidRPr="006713DE" w:rsidRDefault="00B21A73" w:rsidP="004C76C1">
            <w:pPr>
              <w:jc w:val="center"/>
              <w:rPr>
                <w:b/>
              </w:rPr>
            </w:pPr>
            <w:r w:rsidRPr="006713DE">
              <w:rPr>
                <w:b/>
              </w:rPr>
              <w:t>«5»</w:t>
            </w:r>
          </w:p>
        </w:tc>
        <w:tc>
          <w:tcPr>
            <w:tcW w:w="1232" w:type="dxa"/>
            <w:shd w:val="clear" w:color="auto" w:fill="auto"/>
          </w:tcPr>
          <w:p w14:paraId="460E0382" w14:textId="77777777" w:rsidR="00B21A73" w:rsidRPr="006713DE" w:rsidRDefault="00B21A73" w:rsidP="004C76C1">
            <w:pPr>
              <w:jc w:val="center"/>
              <w:rPr>
                <w:b/>
              </w:rPr>
            </w:pPr>
            <w:r w:rsidRPr="006713DE">
              <w:rPr>
                <w:b/>
              </w:rPr>
              <w:t>«4»</w:t>
            </w:r>
          </w:p>
        </w:tc>
        <w:tc>
          <w:tcPr>
            <w:tcW w:w="1232" w:type="dxa"/>
            <w:shd w:val="clear" w:color="auto" w:fill="auto"/>
          </w:tcPr>
          <w:p w14:paraId="22A96733" w14:textId="77777777" w:rsidR="00B21A73" w:rsidRPr="006713DE" w:rsidRDefault="00B21A73" w:rsidP="004C76C1">
            <w:pPr>
              <w:jc w:val="center"/>
              <w:rPr>
                <w:b/>
              </w:rPr>
            </w:pPr>
            <w:r w:rsidRPr="006713DE">
              <w:rPr>
                <w:b/>
              </w:rPr>
              <w:t>«3»</w:t>
            </w:r>
          </w:p>
        </w:tc>
      </w:tr>
      <w:tr w:rsidR="00B21A73" w:rsidRPr="006713DE" w14:paraId="12AE4614" w14:textId="77777777" w:rsidTr="004C76C1">
        <w:tc>
          <w:tcPr>
            <w:tcW w:w="2142" w:type="dxa"/>
            <w:shd w:val="clear" w:color="auto" w:fill="auto"/>
          </w:tcPr>
          <w:p w14:paraId="17711055" w14:textId="77777777" w:rsidR="00B21A73" w:rsidRPr="006713DE" w:rsidRDefault="00B21A73" w:rsidP="004C76C1">
            <w:r w:rsidRPr="006713DE">
              <w:t>Бег 30 м (сек.)</w:t>
            </w:r>
          </w:p>
        </w:tc>
        <w:tc>
          <w:tcPr>
            <w:tcW w:w="1231" w:type="dxa"/>
            <w:shd w:val="clear" w:color="auto" w:fill="auto"/>
          </w:tcPr>
          <w:p w14:paraId="678C42C0" w14:textId="77777777" w:rsidR="00B21A73" w:rsidRPr="006713DE" w:rsidRDefault="00B21A73" w:rsidP="004C76C1">
            <w:pPr>
              <w:jc w:val="center"/>
            </w:pPr>
            <w:r>
              <w:t>5,8 и меньше</w:t>
            </w:r>
          </w:p>
        </w:tc>
        <w:tc>
          <w:tcPr>
            <w:tcW w:w="1232" w:type="dxa"/>
            <w:shd w:val="clear" w:color="auto" w:fill="auto"/>
          </w:tcPr>
          <w:p w14:paraId="0AE9B098" w14:textId="77777777" w:rsidR="00B21A73" w:rsidRPr="006713DE" w:rsidRDefault="00B21A73" w:rsidP="004C76C1">
            <w:pPr>
              <w:jc w:val="center"/>
            </w:pPr>
            <w:r>
              <w:t>5,9-6,3</w:t>
            </w:r>
          </w:p>
        </w:tc>
        <w:tc>
          <w:tcPr>
            <w:tcW w:w="1232" w:type="dxa"/>
            <w:shd w:val="clear" w:color="auto" w:fill="auto"/>
          </w:tcPr>
          <w:p w14:paraId="42287FD3" w14:textId="77777777" w:rsidR="00B21A73" w:rsidRPr="006713DE" w:rsidRDefault="00B21A73" w:rsidP="004C76C1">
            <w:pPr>
              <w:jc w:val="center"/>
            </w:pPr>
            <w:r>
              <w:t>6,4 и больше</w:t>
            </w:r>
          </w:p>
        </w:tc>
        <w:tc>
          <w:tcPr>
            <w:tcW w:w="1231" w:type="dxa"/>
            <w:shd w:val="clear" w:color="auto" w:fill="auto"/>
          </w:tcPr>
          <w:p w14:paraId="26BC9BDE" w14:textId="77777777" w:rsidR="00B21A73" w:rsidRPr="006713DE" w:rsidRDefault="00B21A73" w:rsidP="004C76C1">
            <w:pPr>
              <w:jc w:val="center"/>
            </w:pPr>
            <w:r>
              <w:t>6,2 и меньше</w:t>
            </w:r>
          </w:p>
        </w:tc>
        <w:tc>
          <w:tcPr>
            <w:tcW w:w="1232" w:type="dxa"/>
            <w:shd w:val="clear" w:color="auto" w:fill="auto"/>
          </w:tcPr>
          <w:p w14:paraId="2CB461CD" w14:textId="77777777" w:rsidR="00B21A73" w:rsidRPr="006713DE" w:rsidRDefault="00B21A73" w:rsidP="004C76C1">
            <w:pPr>
              <w:jc w:val="center"/>
            </w:pPr>
            <w:r>
              <w:t>6,3-6,5</w:t>
            </w:r>
          </w:p>
        </w:tc>
        <w:tc>
          <w:tcPr>
            <w:tcW w:w="1232" w:type="dxa"/>
            <w:shd w:val="clear" w:color="auto" w:fill="auto"/>
          </w:tcPr>
          <w:p w14:paraId="1F18BA42" w14:textId="77777777" w:rsidR="00B21A73" w:rsidRPr="006713DE" w:rsidRDefault="00B21A73" w:rsidP="004C76C1">
            <w:pPr>
              <w:jc w:val="center"/>
            </w:pPr>
            <w:r>
              <w:t>6,6 и больше</w:t>
            </w:r>
          </w:p>
        </w:tc>
      </w:tr>
      <w:tr w:rsidR="00B21A73" w:rsidRPr="006713DE" w14:paraId="707F9D25" w14:textId="77777777" w:rsidTr="004C76C1">
        <w:tc>
          <w:tcPr>
            <w:tcW w:w="2142" w:type="dxa"/>
            <w:shd w:val="clear" w:color="auto" w:fill="auto"/>
          </w:tcPr>
          <w:p w14:paraId="42C32769" w14:textId="77777777" w:rsidR="00B21A73" w:rsidRPr="006713DE" w:rsidRDefault="00B21A73" w:rsidP="004C76C1">
            <w:r>
              <w:t>Бег 1000</w:t>
            </w:r>
            <w:r w:rsidRPr="006713DE">
              <w:t xml:space="preserve">  км (мин,сек.) ("+" - </w:t>
            </w:r>
            <w:r>
              <w:t>без учета времени</w:t>
            </w:r>
          </w:p>
        </w:tc>
        <w:tc>
          <w:tcPr>
            <w:tcW w:w="1231" w:type="dxa"/>
            <w:shd w:val="clear" w:color="auto" w:fill="auto"/>
          </w:tcPr>
          <w:p w14:paraId="53CBBF2F" w14:textId="77777777" w:rsidR="00B21A73" w:rsidRPr="006713DE" w:rsidRDefault="00B21A73" w:rsidP="004C76C1">
            <w:pPr>
              <w:jc w:val="center"/>
            </w:pPr>
            <w:r>
              <w:t xml:space="preserve">5 мин 30 с и меньше </w:t>
            </w:r>
          </w:p>
        </w:tc>
        <w:tc>
          <w:tcPr>
            <w:tcW w:w="1232" w:type="dxa"/>
            <w:shd w:val="clear" w:color="auto" w:fill="auto"/>
          </w:tcPr>
          <w:p w14:paraId="4A725852" w14:textId="77777777" w:rsidR="00B21A73" w:rsidRPr="006713DE" w:rsidRDefault="00B21A73" w:rsidP="004C76C1">
            <w:pPr>
              <w:jc w:val="center"/>
            </w:pPr>
            <w:r>
              <w:t>5 мин  31 с -6 мин</w:t>
            </w:r>
          </w:p>
        </w:tc>
        <w:tc>
          <w:tcPr>
            <w:tcW w:w="1232" w:type="dxa"/>
            <w:shd w:val="clear" w:color="auto" w:fill="auto"/>
          </w:tcPr>
          <w:p w14:paraId="1FB3315C" w14:textId="77777777" w:rsidR="00B21A73" w:rsidRPr="006713DE" w:rsidRDefault="00B21A73" w:rsidP="004C76C1">
            <w:pPr>
              <w:jc w:val="center"/>
            </w:pPr>
            <w:r>
              <w:t>6 мин 1 с  и больше</w:t>
            </w:r>
          </w:p>
        </w:tc>
        <w:tc>
          <w:tcPr>
            <w:tcW w:w="1231" w:type="dxa"/>
            <w:shd w:val="clear" w:color="auto" w:fill="auto"/>
          </w:tcPr>
          <w:p w14:paraId="38795BA8" w14:textId="77777777" w:rsidR="00B21A73" w:rsidRPr="006713DE" w:rsidRDefault="00B21A73" w:rsidP="004C76C1">
            <w:pPr>
              <w:jc w:val="center"/>
            </w:pPr>
            <w:r>
              <w:t>6 мин 30 с и меньше</w:t>
            </w:r>
          </w:p>
        </w:tc>
        <w:tc>
          <w:tcPr>
            <w:tcW w:w="1232" w:type="dxa"/>
            <w:shd w:val="clear" w:color="auto" w:fill="auto"/>
          </w:tcPr>
          <w:p w14:paraId="22BE0F94" w14:textId="77777777" w:rsidR="00B21A73" w:rsidRPr="006713DE" w:rsidRDefault="00B21A73" w:rsidP="004C76C1">
            <w:pPr>
              <w:jc w:val="center"/>
            </w:pPr>
            <w:r>
              <w:t>6 мин 31 с -7 мин</w:t>
            </w:r>
          </w:p>
        </w:tc>
        <w:tc>
          <w:tcPr>
            <w:tcW w:w="1232" w:type="dxa"/>
            <w:shd w:val="clear" w:color="auto" w:fill="auto"/>
          </w:tcPr>
          <w:p w14:paraId="7068688B" w14:textId="77777777" w:rsidR="00B21A73" w:rsidRPr="006713DE" w:rsidRDefault="00B21A73" w:rsidP="004C76C1">
            <w:pPr>
              <w:jc w:val="center"/>
            </w:pPr>
            <w:r>
              <w:t>7 мин 1 с и больше</w:t>
            </w:r>
          </w:p>
        </w:tc>
      </w:tr>
      <w:tr w:rsidR="00B21A73" w:rsidRPr="006713DE" w14:paraId="5A1308BC" w14:textId="77777777" w:rsidTr="004C76C1">
        <w:tc>
          <w:tcPr>
            <w:tcW w:w="2142" w:type="dxa"/>
            <w:shd w:val="clear" w:color="auto" w:fill="auto"/>
          </w:tcPr>
          <w:p w14:paraId="6ABC8FFF" w14:textId="77777777" w:rsidR="00B21A73" w:rsidRPr="006713DE" w:rsidRDefault="00B21A73" w:rsidP="004C76C1">
            <w:r w:rsidRPr="006713DE">
              <w:t>Челночный бег 3х10 м (сек.)</w:t>
            </w:r>
          </w:p>
        </w:tc>
        <w:tc>
          <w:tcPr>
            <w:tcW w:w="1231" w:type="dxa"/>
            <w:shd w:val="clear" w:color="auto" w:fill="auto"/>
          </w:tcPr>
          <w:p w14:paraId="5EED17B4" w14:textId="77777777" w:rsidR="00B21A73" w:rsidRPr="006713DE" w:rsidRDefault="00B21A73" w:rsidP="004C76C1">
            <w:pPr>
              <w:jc w:val="center"/>
            </w:pPr>
            <w:r>
              <w:t>9,5 с меньше</w:t>
            </w:r>
          </w:p>
        </w:tc>
        <w:tc>
          <w:tcPr>
            <w:tcW w:w="1232" w:type="dxa"/>
            <w:shd w:val="clear" w:color="auto" w:fill="auto"/>
          </w:tcPr>
          <w:p w14:paraId="48B34E13" w14:textId="77777777" w:rsidR="00B21A73" w:rsidRPr="006713DE" w:rsidRDefault="00B21A73" w:rsidP="004C76C1">
            <w:r>
              <w:t>9,6-10</w:t>
            </w:r>
          </w:p>
        </w:tc>
        <w:tc>
          <w:tcPr>
            <w:tcW w:w="1232" w:type="dxa"/>
            <w:shd w:val="clear" w:color="auto" w:fill="auto"/>
          </w:tcPr>
          <w:p w14:paraId="21C70825" w14:textId="77777777" w:rsidR="00B21A73" w:rsidRPr="006713DE" w:rsidRDefault="00B21A73" w:rsidP="004C76C1">
            <w:pPr>
              <w:jc w:val="center"/>
            </w:pPr>
            <w:r>
              <w:t>10,1 и больше</w:t>
            </w:r>
          </w:p>
        </w:tc>
        <w:tc>
          <w:tcPr>
            <w:tcW w:w="1231" w:type="dxa"/>
            <w:shd w:val="clear" w:color="auto" w:fill="auto"/>
          </w:tcPr>
          <w:p w14:paraId="6B9033BA" w14:textId="77777777" w:rsidR="00B21A73" w:rsidRPr="006713DE" w:rsidRDefault="00B21A73" w:rsidP="004C76C1">
            <w:pPr>
              <w:jc w:val="center"/>
            </w:pPr>
            <w:r>
              <w:t xml:space="preserve">9,9 и меньше </w:t>
            </w:r>
          </w:p>
        </w:tc>
        <w:tc>
          <w:tcPr>
            <w:tcW w:w="1232" w:type="dxa"/>
            <w:shd w:val="clear" w:color="auto" w:fill="auto"/>
          </w:tcPr>
          <w:p w14:paraId="161D60EE" w14:textId="77777777" w:rsidR="00B21A73" w:rsidRPr="006713DE" w:rsidRDefault="00B21A73" w:rsidP="004C76C1">
            <w:r>
              <w:t>10-10,4</w:t>
            </w:r>
          </w:p>
        </w:tc>
        <w:tc>
          <w:tcPr>
            <w:tcW w:w="1232" w:type="dxa"/>
            <w:shd w:val="clear" w:color="auto" w:fill="auto"/>
          </w:tcPr>
          <w:p w14:paraId="001C55C5" w14:textId="77777777" w:rsidR="00B21A73" w:rsidRPr="006713DE" w:rsidRDefault="00B21A73" w:rsidP="004C76C1">
            <w:pPr>
              <w:jc w:val="center"/>
            </w:pPr>
            <w:r>
              <w:t>10,5 и больше</w:t>
            </w:r>
          </w:p>
        </w:tc>
      </w:tr>
      <w:tr w:rsidR="00B21A73" w:rsidRPr="006713DE" w14:paraId="689CEF70" w14:textId="77777777" w:rsidTr="004C76C1">
        <w:tc>
          <w:tcPr>
            <w:tcW w:w="2142" w:type="dxa"/>
            <w:shd w:val="clear" w:color="auto" w:fill="auto"/>
          </w:tcPr>
          <w:p w14:paraId="2742E78C" w14:textId="77777777" w:rsidR="00B21A73" w:rsidRPr="006713DE" w:rsidRDefault="00B21A73" w:rsidP="004C76C1">
            <w:r w:rsidRPr="006713DE">
              <w:t>Прыжок в длину с места толчком двумя ногами(см)</w:t>
            </w:r>
          </w:p>
        </w:tc>
        <w:tc>
          <w:tcPr>
            <w:tcW w:w="1231" w:type="dxa"/>
            <w:shd w:val="clear" w:color="auto" w:fill="auto"/>
          </w:tcPr>
          <w:p w14:paraId="4CB9A027" w14:textId="77777777" w:rsidR="00B21A73" w:rsidRPr="006713DE" w:rsidRDefault="00B21A73" w:rsidP="004C76C1">
            <w:pPr>
              <w:jc w:val="center"/>
            </w:pPr>
            <w:r>
              <w:t>150 и дальше</w:t>
            </w:r>
          </w:p>
        </w:tc>
        <w:tc>
          <w:tcPr>
            <w:tcW w:w="1232" w:type="dxa"/>
            <w:shd w:val="clear" w:color="auto" w:fill="auto"/>
          </w:tcPr>
          <w:p w14:paraId="0841DE26" w14:textId="77777777" w:rsidR="00B21A73" w:rsidRPr="006713DE" w:rsidRDefault="00B21A73" w:rsidP="004C76C1">
            <w:pPr>
              <w:jc w:val="center"/>
            </w:pPr>
            <w:r>
              <w:t>149-131</w:t>
            </w:r>
          </w:p>
        </w:tc>
        <w:tc>
          <w:tcPr>
            <w:tcW w:w="1232" w:type="dxa"/>
            <w:shd w:val="clear" w:color="auto" w:fill="auto"/>
          </w:tcPr>
          <w:p w14:paraId="61F41372" w14:textId="77777777" w:rsidR="00B21A73" w:rsidRPr="006713DE" w:rsidRDefault="00B21A73" w:rsidP="004C76C1">
            <w:pPr>
              <w:jc w:val="center"/>
            </w:pPr>
            <w:r>
              <w:t>130 и ближе</w:t>
            </w:r>
          </w:p>
        </w:tc>
        <w:tc>
          <w:tcPr>
            <w:tcW w:w="1231" w:type="dxa"/>
            <w:shd w:val="clear" w:color="auto" w:fill="auto"/>
          </w:tcPr>
          <w:p w14:paraId="6B9AECBB" w14:textId="77777777" w:rsidR="00B21A73" w:rsidRPr="006713DE" w:rsidRDefault="00B21A73" w:rsidP="004C76C1">
            <w:pPr>
              <w:jc w:val="center"/>
            </w:pPr>
            <w:r>
              <w:t>143 и дальше</w:t>
            </w:r>
          </w:p>
        </w:tc>
        <w:tc>
          <w:tcPr>
            <w:tcW w:w="1232" w:type="dxa"/>
            <w:shd w:val="clear" w:color="auto" w:fill="auto"/>
          </w:tcPr>
          <w:p w14:paraId="3178A67D" w14:textId="77777777" w:rsidR="00B21A73" w:rsidRPr="006713DE" w:rsidRDefault="00B21A73" w:rsidP="004C76C1">
            <w:pPr>
              <w:jc w:val="center"/>
            </w:pPr>
            <w:r>
              <w:t>142-126</w:t>
            </w:r>
          </w:p>
        </w:tc>
        <w:tc>
          <w:tcPr>
            <w:tcW w:w="1232" w:type="dxa"/>
            <w:shd w:val="clear" w:color="auto" w:fill="auto"/>
          </w:tcPr>
          <w:p w14:paraId="7C97DA41" w14:textId="77777777" w:rsidR="00B21A73" w:rsidRPr="006713DE" w:rsidRDefault="00B21A73" w:rsidP="004C76C1">
            <w:pPr>
              <w:jc w:val="center"/>
            </w:pPr>
            <w:r>
              <w:t>125 и ближе</w:t>
            </w:r>
          </w:p>
        </w:tc>
      </w:tr>
      <w:tr w:rsidR="00B21A73" w:rsidRPr="006713DE" w14:paraId="6E0DCBB8" w14:textId="77777777" w:rsidTr="004C76C1">
        <w:tc>
          <w:tcPr>
            <w:tcW w:w="2142" w:type="dxa"/>
            <w:shd w:val="clear" w:color="auto" w:fill="auto"/>
          </w:tcPr>
          <w:p w14:paraId="679A9764" w14:textId="77777777" w:rsidR="00B21A73" w:rsidRPr="006713DE" w:rsidRDefault="00B21A73" w:rsidP="004C76C1">
            <w:r>
              <w:t>вис на время (сек)</w:t>
            </w:r>
          </w:p>
        </w:tc>
        <w:tc>
          <w:tcPr>
            <w:tcW w:w="1231" w:type="dxa"/>
            <w:shd w:val="clear" w:color="auto" w:fill="auto"/>
          </w:tcPr>
          <w:p w14:paraId="30AED343" w14:textId="77777777" w:rsidR="00B21A73" w:rsidRPr="006713DE" w:rsidRDefault="00B21A73" w:rsidP="004C76C1">
            <w:pPr>
              <w:jc w:val="center"/>
            </w:pPr>
            <w:r w:rsidRPr="006713DE">
              <w:t>7</w:t>
            </w:r>
            <w:r>
              <w:t>0 и больше</w:t>
            </w:r>
          </w:p>
        </w:tc>
        <w:tc>
          <w:tcPr>
            <w:tcW w:w="1232" w:type="dxa"/>
            <w:shd w:val="clear" w:color="auto" w:fill="auto"/>
          </w:tcPr>
          <w:p w14:paraId="3DEB7573" w14:textId="77777777" w:rsidR="00B21A73" w:rsidRPr="006713DE" w:rsidRDefault="00B21A73" w:rsidP="004C76C1">
            <w:pPr>
              <w:jc w:val="center"/>
            </w:pPr>
            <w:r w:rsidRPr="006713DE">
              <w:t>4</w:t>
            </w:r>
            <w:r>
              <w:t>0-69</w:t>
            </w:r>
          </w:p>
        </w:tc>
        <w:tc>
          <w:tcPr>
            <w:tcW w:w="1232" w:type="dxa"/>
            <w:shd w:val="clear" w:color="auto" w:fill="auto"/>
          </w:tcPr>
          <w:p w14:paraId="0D059AE4" w14:textId="77777777" w:rsidR="00B21A73" w:rsidRPr="006713DE" w:rsidRDefault="00B21A73" w:rsidP="004C76C1">
            <w:pPr>
              <w:jc w:val="center"/>
            </w:pPr>
            <w:r>
              <w:t>0-39</w:t>
            </w:r>
          </w:p>
        </w:tc>
        <w:tc>
          <w:tcPr>
            <w:tcW w:w="1231" w:type="dxa"/>
            <w:shd w:val="clear" w:color="auto" w:fill="auto"/>
          </w:tcPr>
          <w:p w14:paraId="2B13D5B3" w14:textId="77777777" w:rsidR="00B21A73" w:rsidRPr="006713DE" w:rsidRDefault="00B21A73" w:rsidP="004C76C1">
            <w:pPr>
              <w:jc w:val="center"/>
            </w:pPr>
            <w:r w:rsidRPr="006713DE">
              <w:t>7</w:t>
            </w:r>
            <w:r>
              <w:t>0 и больше</w:t>
            </w:r>
          </w:p>
        </w:tc>
        <w:tc>
          <w:tcPr>
            <w:tcW w:w="1232" w:type="dxa"/>
            <w:shd w:val="clear" w:color="auto" w:fill="auto"/>
          </w:tcPr>
          <w:p w14:paraId="32FA08B3" w14:textId="77777777" w:rsidR="00B21A73" w:rsidRPr="006713DE" w:rsidRDefault="00B21A73" w:rsidP="004C76C1">
            <w:pPr>
              <w:jc w:val="center"/>
            </w:pPr>
            <w:r>
              <w:t>40-69</w:t>
            </w:r>
          </w:p>
        </w:tc>
        <w:tc>
          <w:tcPr>
            <w:tcW w:w="1232" w:type="dxa"/>
            <w:shd w:val="clear" w:color="auto" w:fill="auto"/>
          </w:tcPr>
          <w:p w14:paraId="3D2C783F" w14:textId="77777777" w:rsidR="00B21A73" w:rsidRPr="006713DE" w:rsidRDefault="00B21A73" w:rsidP="004C76C1">
            <w:pPr>
              <w:jc w:val="center"/>
            </w:pPr>
            <w:r>
              <w:t>0-39</w:t>
            </w:r>
          </w:p>
        </w:tc>
      </w:tr>
      <w:tr w:rsidR="00B21A73" w:rsidRPr="006713DE" w14:paraId="7BB6C7D2" w14:textId="77777777" w:rsidTr="004C76C1">
        <w:tc>
          <w:tcPr>
            <w:tcW w:w="2142" w:type="dxa"/>
            <w:shd w:val="clear" w:color="auto" w:fill="auto"/>
          </w:tcPr>
          <w:p w14:paraId="224D52F3" w14:textId="77777777" w:rsidR="00B21A73" w:rsidRPr="006713DE" w:rsidRDefault="00B21A73" w:rsidP="004C76C1">
            <w:r w:rsidRPr="006713DE">
              <w:t xml:space="preserve">Подтягивания из виса лежа на низкой </w:t>
            </w:r>
            <w:r w:rsidRPr="006713DE">
              <w:lastRenderedPageBreak/>
              <w:t>перекладине 90 см (кол-во раз)</w:t>
            </w:r>
          </w:p>
        </w:tc>
        <w:tc>
          <w:tcPr>
            <w:tcW w:w="1231" w:type="dxa"/>
            <w:shd w:val="clear" w:color="auto" w:fill="auto"/>
          </w:tcPr>
          <w:p w14:paraId="0B73E68F" w14:textId="77777777" w:rsidR="00B21A73" w:rsidRPr="006713DE" w:rsidRDefault="00B21A73" w:rsidP="004C76C1">
            <w:pPr>
              <w:jc w:val="center"/>
            </w:pPr>
            <w:r>
              <w:lastRenderedPageBreak/>
              <w:t>20 и более</w:t>
            </w:r>
          </w:p>
        </w:tc>
        <w:tc>
          <w:tcPr>
            <w:tcW w:w="1232" w:type="dxa"/>
            <w:shd w:val="clear" w:color="auto" w:fill="auto"/>
          </w:tcPr>
          <w:p w14:paraId="7860AADA" w14:textId="77777777" w:rsidR="00B21A73" w:rsidRPr="006713DE" w:rsidRDefault="00B21A73" w:rsidP="004C76C1">
            <w:pPr>
              <w:jc w:val="center"/>
            </w:pPr>
            <w:r>
              <w:t>19-15</w:t>
            </w:r>
          </w:p>
        </w:tc>
        <w:tc>
          <w:tcPr>
            <w:tcW w:w="1232" w:type="dxa"/>
            <w:shd w:val="clear" w:color="auto" w:fill="auto"/>
          </w:tcPr>
          <w:p w14:paraId="2F876229" w14:textId="77777777" w:rsidR="00B21A73" w:rsidRPr="006713DE" w:rsidRDefault="00B21A73" w:rsidP="004C76C1">
            <w:pPr>
              <w:jc w:val="center"/>
            </w:pPr>
            <w:r>
              <w:t>менее 15</w:t>
            </w:r>
          </w:p>
        </w:tc>
        <w:tc>
          <w:tcPr>
            <w:tcW w:w="1231" w:type="dxa"/>
            <w:shd w:val="clear" w:color="auto" w:fill="auto"/>
          </w:tcPr>
          <w:p w14:paraId="77CD8732" w14:textId="77777777" w:rsidR="00B21A73" w:rsidRPr="006713DE" w:rsidRDefault="00B21A73" w:rsidP="004C76C1">
            <w:pPr>
              <w:jc w:val="center"/>
            </w:pPr>
            <w:r>
              <w:t>19 и более</w:t>
            </w:r>
          </w:p>
        </w:tc>
        <w:tc>
          <w:tcPr>
            <w:tcW w:w="1232" w:type="dxa"/>
            <w:shd w:val="clear" w:color="auto" w:fill="auto"/>
          </w:tcPr>
          <w:p w14:paraId="22C8943C" w14:textId="77777777" w:rsidR="00B21A73" w:rsidRPr="006713DE" w:rsidRDefault="00B21A73" w:rsidP="004C76C1">
            <w:pPr>
              <w:jc w:val="center"/>
            </w:pPr>
            <w:r>
              <w:t>18-14</w:t>
            </w:r>
          </w:p>
        </w:tc>
        <w:tc>
          <w:tcPr>
            <w:tcW w:w="1232" w:type="dxa"/>
            <w:shd w:val="clear" w:color="auto" w:fill="auto"/>
          </w:tcPr>
          <w:p w14:paraId="03EB7A12" w14:textId="77777777" w:rsidR="00B21A73" w:rsidRPr="006713DE" w:rsidRDefault="00B21A73" w:rsidP="004C76C1">
            <w:pPr>
              <w:jc w:val="center"/>
            </w:pPr>
            <w:r>
              <w:t>менее 14 раз</w:t>
            </w:r>
          </w:p>
        </w:tc>
      </w:tr>
      <w:tr w:rsidR="00B21A73" w:rsidRPr="006713DE" w14:paraId="48CEDA5E" w14:textId="77777777" w:rsidTr="004C76C1">
        <w:tc>
          <w:tcPr>
            <w:tcW w:w="2142" w:type="dxa"/>
            <w:shd w:val="clear" w:color="auto" w:fill="auto"/>
          </w:tcPr>
          <w:p w14:paraId="2E1CC7D7" w14:textId="77777777" w:rsidR="00B21A73" w:rsidRPr="006713DE" w:rsidRDefault="00B21A73" w:rsidP="004C76C1">
            <w:r w:rsidRPr="006713DE">
              <w:lastRenderedPageBreak/>
              <w:t xml:space="preserve">Наклон вперед из положения стоя на гимнастической скамье (от уровня скамьи-см) </w:t>
            </w:r>
          </w:p>
        </w:tc>
        <w:tc>
          <w:tcPr>
            <w:tcW w:w="1231" w:type="dxa"/>
            <w:shd w:val="clear" w:color="auto" w:fill="auto"/>
          </w:tcPr>
          <w:p w14:paraId="212B4306" w14:textId="77777777" w:rsidR="00B21A73" w:rsidRPr="006713DE" w:rsidRDefault="00B21A73" w:rsidP="004C76C1">
            <w:pPr>
              <w:jc w:val="center"/>
            </w:pPr>
            <w:r>
              <w:t>+6 и более</w:t>
            </w:r>
          </w:p>
        </w:tc>
        <w:tc>
          <w:tcPr>
            <w:tcW w:w="1232" w:type="dxa"/>
            <w:shd w:val="clear" w:color="auto" w:fill="auto"/>
          </w:tcPr>
          <w:p w14:paraId="13B6EE56" w14:textId="77777777" w:rsidR="00B21A73" w:rsidRPr="006713DE" w:rsidRDefault="00B21A73" w:rsidP="004C76C1">
            <w:pPr>
              <w:jc w:val="center"/>
            </w:pPr>
            <w:r>
              <w:t xml:space="preserve">от 0 до </w:t>
            </w:r>
            <w:r w:rsidRPr="006713DE">
              <w:t>+5</w:t>
            </w:r>
          </w:p>
        </w:tc>
        <w:tc>
          <w:tcPr>
            <w:tcW w:w="1232" w:type="dxa"/>
            <w:shd w:val="clear" w:color="auto" w:fill="auto"/>
          </w:tcPr>
          <w:p w14:paraId="6BE212B6" w14:textId="77777777" w:rsidR="00B21A73" w:rsidRPr="006713DE" w:rsidRDefault="00B21A73" w:rsidP="004C76C1">
            <w:pPr>
              <w:jc w:val="center"/>
            </w:pPr>
            <w:r>
              <w:t>0 и менее</w:t>
            </w:r>
          </w:p>
        </w:tc>
        <w:tc>
          <w:tcPr>
            <w:tcW w:w="1231" w:type="dxa"/>
            <w:shd w:val="clear" w:color="auto" w:fill="auto"/>
          </w:tcPr>
          <w:p w14:paraId="5AF4B62B" w14:textId="77777777" w:rsidR="00B21A73" w:rsidRPr="006713DE" w:rsidRDefault="00B21A73" w:rsidP="004C76C1">
            <w:pPr>
              <w:jc w:val="center"/>
            </w:pPr>
            <w:r>
              <w:t>+6 и более</w:t>
            </w:r>
          </w:p>
        </w:tc>
        <w:tc>
          <w:tcPr>
            <w:tcW w:w="1232" w:type="dxa"/>
            <w:shd w:val="clear" w:color="auto" w:fill="auto"/>
          </w:tcPr>
          <w:p w14:paraId="78FD78BE" w14:textId="77777777" w:rsidR="00B21A73" w:rsidRPr="006713DE" w:rsidRDefault="00B21A73" w:rsidP="004C76C1">
            <w:pPr>
              <w:jc w:val="center"/>
            </w:pPr>
            <w:r>
              <w:t xml:space="preserve">от 0 до </w:t>
            </w:r>
            <w:r w:rsidRPr="006713DE">
              <w:t>+5</w:t>
            </w:r>
          </w:p>
        </w:tc>
        <w:tc>
          <w:tcPr>
            <w:tcW w:w="1232" w:type="dxa"/>
            <w:shd w:val="clear" w:color="auto" w:fill="auto"/>
          </w:tcPr>
          <w:p w14:paraId="2F0E0B28" w14:textId="77777777" w:rsidR="00B21A73" w:rsidRPr="006713DE" w:rsidRDefault="00B21A73" w:rsidP="004C76C1">
            <w:pPr>
              <w:jc w:val="center"/>
            </w:pPr>
            <w:r>
              <w:t>0 и менее</w:t>
            </w:r>
          </w:p>
        </w:tc>
      </w:tr>
      <w:tr w:rsidR="00B21A73" w:rsidRPr="006713DE" w14:paraId="6D6626F4" w14:textId="77777777" w:rsidTr="004C76C1">
        <w:tc>
          <w:tcPr>
            <w:tcW w:w="2142" w:type="dxa"/>
            <w:shd w:val="clear" w:color="auto" w:fill="auto"/>
          </w:tcPr>
          <w:p w14:paraId="429C2403" w14:textId="77777777" w:rsidR="00B21A73" w:rsidRPr="006713DE" w:rsidRDefault="00B21A73" w:rsidP="004C76C1">
            <w:r>
              <w:t>Метание мяча на дальность (м)</w:t>
            </w:r>
          </w:p>
        </w:tc>
        <w:tc>
          <w:tcPr>
            <w:tcW w:w="1231" w:type="dxa"/>
            <w:shd w:val="clear" w:color="auto" w:fill="auto"/>
          </w:tcPr>
          <w:p w14:paraId="7B1E5516" w14:textId="77777777" w:rsidR="00B21A73" w:rsidRPr="006713DE" w:rsidRDefault="00B21A73" w:rsidP="004C76C1">
            <w:pPr>
              <w:jc w:val="center"/>
            </w:pPr>
            <w:r>
              <w:t>дальше 12 м</w:t>
            </w:r>
          </w:p>
        </w:tc>
        <w:tc>
          <w:tcPr>
            <w:tcW w:w="1232" w:type="dxa"/>
            <w:shd w:val="clear" w:color="auto" w:fill="auto"/>
          </w:tcPr>
          <w:p w14:paraId="55B33091" w14:textId="77777777" w:rsidR="00B21A73" w:rsidRPr="006713DE" w:rsidRDefault="00B21A73" w:rsidP="004C76C1">
            <w:pPr>
              <w:jc w:val="center"/>
            </w:pPr>
            <w:r>
              <w:t>8-12</w:t>
            </w:r>
          </w:p>
        </w:tc>
        <w:tc>
          <w:tcPr>
            <w:tcW w:w="1232" w:type="dxa"/>
            <w:shd w:val="clear" w:color="auto" w:fill="auto"/>
          </w:tcPr>
          <w:p w14:paraId="565B0304" w14:textId="77777777" w:rsidR="00B21A73" w:rsidRPr="006713DE" w:rsidRDefault="00B21A73" w:rsidP="004C76C1">
            <w:pPr>
              <w:jc w:val="center"/>
            </w:pPr>
            <w:r>
              <w:t>ближе 8 м</w:t>
            </w:r>
          </w:p>
        </w:tc>
        <w:tc>
          <w:tcPr>
            <w:tcW w:w="1231" w:type="dxa"/>
            <w:shd w:val="clear" w:color="auto" w:fill="auto"/>
          </w:tcPr>
          <w:p w14:paraId="7C8F9035" w14:textId="77777777" w:rsidR="00B21A73" w:rsidRPr="006713DE" w:rsidRDefault="00B21A73" w:rsidP="004C76C1">
            <w:pPr>
              <w:jc w:val="center"/>
            </w:pPr>
            <w:r>
              <w:t>дальше 12 м</w:t>
            </w:r>
          </w:p>
        </w:tc>
        <w:tc>
          <w:tcPr>
            <w:tcW w:w="1232" w:type="dxa"/>
            <w:shd w:val="clear" w:color="auto" w:fill="auto"/>
          </w:tcPr>
          <w:p w14:paraId="2A9C46B4" w14:textId="77777777" w:rsidR="00B21A73" w:rsidRPr="006713DE" w:rsidRDefault="00B21A73" w:rsidP="004C76C1">
            <w:pPr>
              <w:jc w:val="center"/>
            </w:pPr>
            <w:r>
              <w:t>8-12</w:t>
            </w:r>
          </w:p>
        </w:tc>
        <w:tc>
          <w:tcPr>
            <w:tcW w:w="1232" w:type="dxa"/>
            <w:shd w:val="clear" w:color="auto" w:fill="auto"/>
          </w:tcPr>
          <w:p w14:paraId="48512E33" w14:textId="77777777" w:rsidR="00B21A73" w:rsidRPr="006713DE" w:rsidRDefault="00B21A73" w:rsidP="004C76C1">
            <w:pPr>
              <w:jc w:val="center"/>
            </w:pPr>
            <w:r>
              <w:t>ближе 8 м</w:t>
            </w:r>
          </w:p>
        </w:tc>
      </w:tr>
      <w:tr w:rsidR="00B21A73" w:rsidRPr="006713DE" w14:paraId="79D23388" w14:textId="77777777" w:rsidTr="004C76C1">
        <w:tc>
          <w:tcPr>
            <w:tcW w:w="2142" w:type="dxa"/>
            <w:shd w:val="clear" w:color="auto" w:fill="auto"/>
          </w:tcPr>
          <w:p w14:paraId="02F142F9" w14:textId="77777777" w:rsidR="00B21A73" w:rsidRPr="006713DE" w:rsidRDefault="00B21A73" w:rsidP="004C76C1">
            <w:r w:rsidRPr="006713DE">
              <w:t>Поднимание туловища из положения лежа на спине (кол-во раз за 1 мин)</w:t>
            </w:r>
          </w:p>
        </w:tc>
        <w:tc>
          <w:tcPr>
            <w:tcW w:w="1231" w:type="dxa"/>
            <w:shd w:val="clear" w:color="auto" w:fill="auto"/>
          </w:tcPr>
          <w:p w14:paraId="7CA30652" w14:textId="77777777" w:rsidR="00B21A73" w:rsidRPr="006713DE" w:rsidRDefault="00B21A73" w:rsidP="004C76C1">
            <w:pPr>
              <w:jc w:val="center"/>
            </w:pPr>
            <w:r>
              <w:t>42</w:t>
            </w:r>
          </w:p>
        </w:tc>
        <w:tc>
          <w:tcPr>
            <w:tcW w:w="1232" w:type="dxa"/>
            <w:shd w:val="clear" w:color="auto" w:fill="auto"/>
          </w:tcPr>
          <w:p w14:paraId="15367D04" w14:textId="77777777" w:rsidR="00B21A73" w:rsidRPr="006713DE" w:rsidRDefault="00B21A73" w:rsidP="004C76C1">
            <w:pPr>
              <w:jc w:val="center"/>
            </w:pPr>
            <w:r>
              <w:t>30</w:t>
            </w:r>
          </w:p>
        </w:tc>
        <w:tc>
          <w:tcPr>
            <w:tcW w:w="1232" w:type="dxa"/>
            <w:shd w:val="clear" w:color="auto" w:fill="auto"/>
          </w:tcPr>
          <w:p w14:paraId="6666CB5B" w14:textId="77777777" w:rsidR="00B21A73" w:rsidRPr="006713DE" w:rsidRDefault="00B21A73" w:rsidP="004C76C1">
            <w:pPr>
              <w:jc w:val="center"/>
            </w:pPr>
            <w:r>
              <w:t>24</w:t>
            </w:r>
          </w:p>
        </w:tc>
        <w:tc>
          <w:tcPr>
            <w:tcW w:w="1231" w:type="dxa"/>
            <w:shd w:val="clear" w:color="auto" w:fill="auto"/>
          </w:tcPr>
          <w:p w14:paraId="10945826" w14:textId="77777777" w:rsidR="00B21A73" w:rsidRPr="006713DE" w:rsidRDefault="00B21A73" w:rsidP="004C76C1">
            <w:pPr>
              <w:jc w:val="center"/>
            </w:pPr>
            <w:r>
              <w:t>42</w:t>
            </w:r>
          </w:p>
        </w:tc>
        <w:tc>
          <w:tcPr>
            <w:tcW w:w="1232" w:type="dxa"/>
            <w:shd w:val="clear" w:color="auto" w:fill="auto"/>
          </w:tcPr>
          <w:p w14:paraId="26066779" w14:textId="77777777" w:rsidR="00B21A73" w:rsidRPr="006713DE" w:rsidRDefault="00B21A73" w:rsidP="004C76C1">
            <w:pPr>
              <w:jc w:val="center"/>
            </w:pPr>
            <w:r w:rsidRPr="006713DE">
              <w:t>30</w:t>
            </w:r>
          </w:p>
        </w:tc>
        <w:tc>
          <w:tcPr>
            <w:tcW w:w="1232" w:type="dxa"/>
            <w:shd w:val="clear" w:color="auto" w:fill="auto"/>
          </w:tcPr>
          <w:p w14:paraId="5EBC533D" w14:textId="77777777" w:rsidR="00B21A73" w:rsidRPr="006713DE" w:rsidRDefault="00B21A73" w:rsidP="004C76C1">
            <w:pPr>
              <w:jc w:val="center"/>
            </w:pPr>
            <w:r>
              <w:t>24</w:t>
            </w:r>
          </w:p>
        </w:tc>
      </w:tr>
      <w:tr w:rsidR="00B21A73" w:rsidRPr="006713DE" w14:paraId="2DD50E13" w14:textId="77777777" w:rsidTr="004C76C1">
        <w:tc>
          <w:tcPr>
            <w:tcW w:w="2142" w:type="dxa"/>
            <w:shd w:val="clear" w:color="auto" w:fill="auto"/>
          </w:tcPr>
          <w:p w14:paraId="100FE996" w14:textId="77777777" w:rsidR="00B21A73" w:rsidRPr="006713DE" w:rsidRDefault="00B21A73" w:rsidP="004C76C1">
            <w:r>
              <w:t>Бег на лыжах на  1</w:t>
            </w:r>
            <w:r w:rsidRPr="006713DE">
              <w:t>км (мин, сек.)</w:t>
            </w:r>
          </w:p>
        </w:tc>
        <w:tc>
          <w:tcPr>
            <w:tcW w:w="1231" w:type="dxa"/>
            <w:shd w:val="clear" w:color="auto" w:fill="auto"/>
          </w:tcPr>
          <w:p w14:paraId="4D80D8A9" w14:textId="77777777" w:rsidR="00B21A73" w:rsidRPr="006713DE" w:rsidRDefault="00B21A73" w:rsidP="004C76C1">
            <w:pPr>
              <w:jc w:val="center"/>
            </w:pPr>
            <w:r>
              <w:t>8 мин и меньше</w:t>
            </w:r>
          </w:p>
        </w:tc>
        <w:tc>
          <w:tcPr>
            <w:tcW w:w="1232" w:type="dxa"/>
            <w:shd w:val="clear" w:color="auto" w:fill="auto"/>
          </w:tcPr>
          <w:p w14:paraId="6304BBEF" w14:textId="77777777" w:rsidR="00B21A73" w:rsidRPr="006713DE" w:rsidRDefault="00B21A73" w:rsidP="004C76C1">
            <w:pPr>
              <w:jc w:val="center"/>
            </w:pPr>
            <w:r>
              <w:t>8 мин 1 с-8 мин 30 с</w:t>
            </w:r>
          </w:p>
        </w:tc>
        <w:tc>
          <w:tcPr>
            <w:tcW w:w="1232" w:type="dxa"/>
            <w:shd w:val="clear" w:color="auto" w:fill="auto"/>
          </w:tcPr>
          <w:p w14:paraId="47AAB948" w14:textId="77777777" w:rsidR="00B21A73" w:rsidRPr="006713DE" w:rsidRDefault="00B21A73" w:rsidP="004C76C1">
            <w:pPr>
              <w:jc w:val="center"/>
            </w:pPr>
            <w:r>
              <w:t>8 мин 31 с и больше</w:t>
            </w:r>
          </w:p>
        </w:tc>
        <w:tc>
          <w:tcPr>
            <w:tcW w:w="1231" w:type="dxa"/>
            <w:shd w:val="clear" w:color="auto" w:fill="auto"/>
          </w:tcPr>
          <w:p w14:paraId="7B92E9DA" w14:textId="77777777" w:rsidR="00B21A73" w:rsidRPr="006713DE" w:rsidRDefault="00B21A73" w:rsidP="004C76C1">
            <w:pPr>
              <w:jc w:val="center"/>
            </w:pPr>
            <w:r>
              <w:t>8 мин и 30 с и меньше</w:t>
            </w:r>
          </w:p>
        </w:tc>
        <w:tc>
          <w:tcPr>
            <w:tcW w:w="1232" w:type="dxa"/>
            <w:shd w:val="clear" w:color="auto" w:fill="auto"/>
          </w:tcPr>
          <w:p w14:paraId="4E224336" w14:textId="77777777" w:rsidR="00B21A73" w:rsidRPr="006713DE" w:rsidRDefault="00B21A73" w:rsidP="004C76C1">
            <w:pPr>
              <w:jc w:val="center"/>
            </w:pPr>
            <w:r>
              <w:t>8 мин 31 с -9 мин</w:t>
            </w:r>
          </w:p>
        </w:tc>
        <w:tc>
          <w:tcPr>
            <w:tcW w:w="1232" w:type="dxa"/>
            <w:shd w:val="clear" w:color="auto" w:fill="auto"/>
          </w:tcPr>
          <w:p w14:paraId="13794191" w14:textId="77777777" w:rsidR="00B21A73" w:rsidRPr="006713DE" w:rsidRDefault="00B21A73" w:rsidP="004C76C1">
            <w:pPr>
              <w:jc w:val="center"/>
            </w:pPr>
            <w:r>
              <w:t>9 мин 1 с и больше</w:t>
            </w:r>
          </w:p>
        </w:tc>
      </w:tr>
    </w:tbl>
    <w:p w14:paraId="6189C3CB" w14:textId="77777777" w:rsidR="00B21A73" w:rsidRDefault="00B21A73" w:rsidP="00B21A73">
      <w:pPr>
        <w:widowControl w:val="0"/>
        <w:suppressAutoHyphens/>
        <w:autoSpaceDE w:val="0"/>
        <w:jc w:val="both"/>
        <w:rPr>
          <w:b/>
        </w:rPr>
      </w:pPr>
    </w:p>
    <w:p w14:paraId="7D293B3A" w14:textId="77777777" w:rsidR="00B21A73" w:rsidRPr="006713DE" w:rsidRDefault="00B21A73" w:rsidP="00B21A73">
      <w:pPr>
        <w:widowControl w:val="0"/>
        <w:suppressAutoHyphens/>
        <w:autoSpaceDE w:val="0"/>
        <w:jc w:val="both"/>
        <w:rPr>
          <w:b/>
        </w:rPr>
      </w:pPr>
    </w:p>
    <w:tbl>
      <w:tblPr>
        <w:tblW w:w="952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1"/>
        <w:gridCol w:w="1184"/>
        <w:gridCol w:w="1099"/>
        <w:gridCol w:w="1099"/>
        <w:gridCol w:w="1364"/>
        <w:gridCol w:w="1498"/>
        <w:gridCol w:w="1127"/>
      </w:tblGrid>
      <w:tr w:rsidR="00B21A73" w:rsidRPr="006713DE" w14:paraId="42E0FD55" w14:textId="77777777" w:rsidTr="004C76C1">
        <w:tc>
          <w:tcPr>
            <w:tcW w:w="2151" w:type="dxa"/>
            <w:vMerge w:val="restart"/>
            <w:shd w:val="clear" w:color="auto" w:fill="auto"/>
          </w:tcPr>
          <w:p w14:paraId="31D22345" w14:textId="77777777" w:rsidR="00B21A73" w:rsidRPr="006713DE" w:rsidRDefault="00B21A73" w:rsidP="004C76C1">
            <w:pPr>
              <w:jc w:val="center"/>
              <w:rPr>
                <w:b/>
              </w:rPr>
            </w:pPr>
            <w:r w:rsidRPr="006713DE">
              <w:rPr>
                <w:b/>
              </w:rPr>
              <w:t>нормативы</w:t>
            </w:r>
          </w:p>
        </w:tc>
        <w:tc>
          <w:tcPr>
            <w:tcW w:w="7371" w:type="dxa"/>
            <w:gridSpan w:val="6"/>
            <w:shd w:val="clear" w:color="auto" w:fill="auto"/>
          </w:tcPr>
          <w:p w14:paraId="659FEA00" w14:textId="77777777" w:rsidR="00B21A73" w:rsidRPr="006713DE" w:rsidRDefault="00B21A73" w:rsidP="004C76C1">
            <w:pPr>
              <w:jc w:val="center"/>
              <w:rPr>
                <w:b/>
              </w:rPr>
            </w:pPr>
            <w:r w:rsidRPr="006713DE">
              <w:rPr>
                <w:b/>
              </w:rPr>
              <w:t>4 кл</w:t>
            </w:r>
          </w:p>
        </w:tc>
      </w:tr>
      <w:tr w:rsidR="00B21A73" w:rsidRPr="006713DE" w14:paraId="5393582A" w14:textId="77777777" w:rsidTr="004C76C1">
        <w:tc>
          <w:tcPr>
            <w:tcW w:w="2151" w:type="dxa"/>
            <w:vMerge/>
            <w:shd w:val="clear" w:color="auto" w:fill="auto"/>
          </w:tcPr>
          <w:p w14:paraId="4C637EF8" w14:textId="77777777" w:rsidR="00B21A73" w:rsidRPr="006713DE" w:rsidRDefault="00B21A73" w:rsidP="004C76C1"/>
        </w:tc>
        <w:tc>
          <w:tcPr>
            <w:tcW w:w="3382" w:type="dxa"/>
            <w:gridSpan w:val="3"/>
            <w:shd w:val="clear" w:color="auto" w:fill="auto"/>
          </w:tcPr>
          <w:p w14:paraId="200AC8D0" w14:textId="77777777" w:rsidR="00B21A73" w:rsidRPr="006713DE" w:rsidRDefault="00B21A73" w:rsidP="004C76C1">
            <w:pPr>
              <w:jc w:val="center"/>
              <w:rPr>
                <w:b/>
              </w:rPr>
            </w:pPr>
            <w:r w:rsidRPr="006713DE">
              <w:rPr>
                <w:b/>
              </w:rPr>
              <w:t>мальчики</w:t>
            </w:r>
          </w:p>
        </w:tc>
        <w:tc>
          <w:tcPr>
            <w:tcW w:w="3989" w:type="dxa"/>
            <w:gridSpan w:val="3"/>
            <w:shd w:val="clear" w:color="auto" w:fill="auto"/>
          </w:tcPr>
          <w:p w14:paraId="58C6896F" w14:textId="77777777" w:rsidR="00B21A73" w:rsidRPr="006713DE" w:rsidRDefault="00B21A73" w:rsidP="004C76C1">
            <w:pPr>
              <w:jc w:val="center"/>
              <w:rPr>
                <w:b/>
              </w:rPr>
            </w:pPr>
            <w:r w:rsidRPr="006713DE">
              <w:rPr>
                <w:b/>
              </w:rPr>
              <w:t>девочки</w:t>
            </w:r>
          </w:p>
        </w:tc>
      </w:tr>
      <w:tr w:rsidR="00B21A73" w:rsidRPr="006713DE" w14:paraId="31A3C3C6" w14:textId="77777777" w:rsidTr="004C76C1">
        <w:tc>
          <w:tcPr>
            <w:tcW w:w="2151" w:type="dxa"/>
            <w:vMerge/>
            <w:shd w:val="clear" w:color="auto" w:fill="auto"/>
          </w:tcPr>
          <w:p w14:paraId="56AA323A" w14:textId="77777777" w:rsidR="00B21A73" w:rsidRPr="006713DE" w:rsidRDefault="00B21A73" w:rsidP="004C76C1"/>
        </w:tc>
        <w:tc>
          <w:tcPr>
            <w:tcW w:w="1184" w:type="dxa"/>
            <w:shd w:val="clear" w:color="auto" w:fill="auto"/>
          </w:tcPr>
          <w:p w14:paraId="5A55B548" w14:textId="77777777" w:rsidR="00B21A73" w:rsidRPr="006713DE" w:rsidRDefault="00B21A73" w:rsidP="004C76C1">
            <w:pPr>
              <w:jc w:val="center"/>
              <w:rPr>
                <w:b/>
              </w:rPr>
            </w:pPr>
            <w:r w:rsidRPr="006713DE">
              <w:rPr>
                <w:b/>
              </w:rPr>
              <w:t>«5»</w:t>
            </w:r>
          </w:p>
        </w:tc>
        <w:tc>
          <w:tcPr>
            <w:tcW w:w="1099" w:type="dxa"/>
            <w:shd w:val="clear" w:color="auto" w:fill="auto"/>
          </w:tcPr>
          <w:p w14:paraId="25187FAC" w14:textId="77777777" w:rsidR="00B21A73" w:rsidRPr="006713DE" w:rsidRDefault="00B21A73" w:rsidP="004C76C1">
            <w:pPr>
              <w:jc w:val="center"/>
              <w:rPr>
                <w:b/>
              </w:rPr>
            </w:pPr>
            <w:r w:rsidRPr="006713DE">
              <w:rPr>
                <w:b/>
              </w:rPr>
              <w:t>«4»</w:t>
            </w:r>
          </w:p>
        </w:tc>
        <w:tc>
          <w:tcPr>
            <w:tcW w:w="1099" w:type="dxa"/>
            <w:shd w:val="clear" w:color="auto" w:fill="auto"/>
          </w:tcPr>
          <w:p w14:paraId="37E6AE45" w14:textId="77777777" w:rsidR="00B21A73" w:rsidRPr="006713DE" w:rsidRDefault="00B21A73" w:rsidP="004C76C1">
            <w:pPr>
              <w:jc w:val="center"/>
              <w:rPr>
                <w:b/>
              </w:rPr>
            </w:pPr>
            <w:r w:rsidRPr="006713DE">
              <w:rPr>
                <w:b/>
              </w:rPr>
              <w:t>«3»</w:t>
            </w:r>
          </w:p>
        </w:tc>
        <w:tc>
          <w:tcPr>
            <w:tcW w:w="1364" w:type="dxa"/>
            <w:shd w:val="clear" w:color="auto" w:fill="auto"/>
          </w:tcPr>
          <w:p w14:paraId="27B85D2B" w14:textId="77777777" w:rsidR="00B21A73" w:rsidRPr="006713DE" w:rsidRDefault="00B21A73" w:rsidP="004C76C1">
            <w:pPr>
              <w:jc w:val="center"/>
              <w:rPr>
                <w:b/>
              </w:rPr>
            </w:pPr>
            <w:r w:rsidRPr="006713DE">
              <w:rPr>
                <w:b/>
              </w:rPr>
              <w:t>«5»</w:t>
            </w:r>
          </w:p>
        </w:tc>
        <w:tc>
          <w:tcPr>
            <w:tcW w:w="1498" w:type="dxa"/>
            <w:shd w:val="clear" w:color="auto" w:fill="auto"/>
          </w:tcPr>
          <w:p w14:paraId="66DAF4C3" w14:textId="77777777" w:rsidR="00B21A73" w:rsidRPr="006713DE" w:rsidRDefault="00B21A73" w:rsidP="004C76C1">
            <w:pPr>
              <w:jc w:val="center"/>
              <w:rPr>
                <w:b/>
              </w:rPr>
            </w:pPr>
            <w:r w:rsidRPr="006713DE">
              <w:rPr>
                <w:b/>
              </w:rPr>
              <w:t>«4»</w:t>
            </w:r>
          </w:p>
        </w:tc>
        <w:tc>
          <w:tcPr>
            <w:tcW w:w="1127" w:type="dxa"/>
            <w:shd w:val="clear" w:color="auto" w:fill="auto"/>
          </w:tcPr>
          <w:p w14:paraId="78ECDB3E" w14:textId="77777777" w:rsidR="00B21A73" w:rsidRPr="006713DE" w:rsidRDefault="00B21A73" w:rsidP="004C76C1">
            <w:pPr>
              <w:jc w:val="center"/>
              <w:rPr>
                <w:b/>
              </w:rPr>
            </w:pPr>
            <w:r w:rsidRPr="006713DE">
              <w:rPr>
                <w:b/>
              </w:rPr>
              <w:t>«3»</w:t>
            </w:r>
          </w:p>
        </w:tc>
      </w:tr>
      <w:tr w:rsidR="00B21A73" w:rsidRPr="006713DE" w14:paraId="620E7F4B" w14:textId="77777777" w:rsidTr="004C76C1">
        <w:tc>
          <w:tcPr>
            <w:tcW w:w="2151" w:type="dxa"/>
            <w:shd w:val="clear" w:color="auto" w:fill="auto"/>
          </w:tcPr>
          <w:p w14:paraId="729A4C48" w14:textId="77777777" w:rsidR="00B21A73" w:rsidRPr="006713DE" w:rsidRDefault="00B21A73" w:rsidP="004C76C1">
            <w:r w:rsidRPr="006713DE">
              <w:t>Бег 30 м (сек.)</w:t>
            </w:r>
          </w:p>
        </w:tc>
        <w:tc>
          <w:tcPr>
            <w:tcW w:w="1184" w:type="dxa"/>
            <w:shd w:val="clear" w:color="auto" w:fill="auto"/>
          </w:tcPr>
          <w:p w14:paraId="246D5FB1" w14:textId="77777777" w:rsidR="00B21A73" w:rsidRPr="006713DE" w:rsidRDefault="00B21A73" w:rsidP="004C76C1">
            <w:pPr>
              <w:jc w:val="center"/>
            </w:pPr>
            <w:r>
              <w:t>5,5 и меньше</w:t>
            </w:r>
          </w:p>
        </w:tc>
        <w:tc>
          <w:tcPr>
            <w:tcW w:w="1099" w:type="dxa"/>
            <w:shd w:val="clear" w:color="auto" w:fill="auto"/>
          </w:tcPr>
          <w:p w14:paraId="12FCD4C2" w14:textId="77777777" w:rsidR="00B21A73" w:rsidRPr="006713DE" w:rsidRDefault="00B21A73" w:rsidP="004C76C1">
            <w:pPr>
              <w:jc w:val="center"/>
            </w:pPr>
            <w:r>
              <w:t>5,6-6,0</w:t>
            </w:r>
          </w:p>
        </w:tc>
        <w:tc>
          <w:tcPr>
            <w:tcW w:w="1099" w:type="dxa"/>
            <w:shd w:val="clear" w:color="auto" w:fill="auto"/>
          </w:tcPr>
          <w:p w14:paraId="087AC696" w14:textId="77777777" w:rsidR="00B21A73" w:rsidRPr="006713DE" w:rsidRDefault="00B21A73" w:rsidP="004C76C1">
            <w:pPr>
              <w:jc w:val="center"/>
            </w:pPr>
            <w:r>
              <w:t>6,1 и больше</w:t>
            </w:r>
          </w:p>
        </w:tc>
        <w:tc>
          <w:tcPr>
            <w:tcW w:w="1364" w:type="dxa"/>
            <w:shd w:val="clear" w:color="auto" w:fill="auto"/>
          </w:tcPr>
          <w:p w14:paraId="69210D21" w14:textId="77777777" w:rsidR="00B21A73" w:rsidRPr="006713DE" w:rsidRDefault="00B21A73" w:rsidP="004C76C1">
            <w:pPr>
              <w:jc w:val="center"/>
            </w:pPr>
            <w:r>
              <w:t>6,0</w:t>
            </w:r>
          </w:p>
        </w:tc>
        <w:tc>
          <w:tcPr>
            <w:tcW w:w="1498" w:type="dxa"/>
            <w:shd w:val="clear" w:color="auto" w:fill="auto"/>
          </w:tcPr>
          <w:p w14:paraId="3401A460" w14:textId="77777777" w:rsidR="00B21A73" w:rsidRPr="006713DE" w:rsidRDefault="00B21A73" w:rsidP="004C76C1">
            <w:pPr>
              <w:jc w:val="center"/>
            </w:pPr>
            <w:r>
              <w:t>6,1-6,3</w:t>
            </w:r>
          </w:p>
        </w:tc>
        <w:tc>
          <w:tcPr>
            <w:tcW w:w="1127" w:type="dxa"/>
            <w:shd w:val="clear" w:color="auto" w:fill="auto"/>
          </w:tcPr>
          <w:p w14:paraId="3E0BB43E" w14:textId="77777777" w:rsidR="00B21A73" w:rsidRPr="006713DE" w:rsidRDefault="00B21A73" w:rsidP="004C76C1">
            <w:pPr>
              <w:jc w:val="center"/>
            </w:pPr>
            <w:r>
              <w:t>6,4 и больше</w:t>
            </w:r>
          </w:p>
        </w:tc>
      </w:tr>
      <w:tr w:rsidR="00B21A73" w:rsidRPr="006713DE" w14:paraId="0A4A38BF" w14:textId="77777777" w:rsidTr="004C76C1">
        <w:tc>
          <w:tcPr>
            <w:tcW w:w="2151" w:type="dxa"/>
            <w:shd w:val="clear" w:color="auto" w:fill="auto"/>
          </w:tcPr>
          <w:p w14:paraId="6136591B" w14:textId="77777777" w:rsidR="00B21A73" w:rsidRPr="006713DE" w:rsidRDefault="00B21A73" w:rsidP="004C76C1">
            <w:r w:rsidRPr="006713DE">
              <w:t>Бег на 60 м (сек)</w:t>
            </w:r>
          </w:p>
        </w:tc>
        <w:tc>
          <w:tcPr>
            <w:tcW w:w="1184" w:type="dxa"/>
            <w:shd w:val="clear" w:color="auto" w:fill="auto"/>
          </w:tcPr>
          <w:p w14:paraId="7D053A1F" w14:textId="77777777" w:rsidR="00B21A73" w:rsidRPr="006713DE" w:rsidRDefault="00B21A73" w:rsidP="004C76C1">
            <w:pPr>
              <w:jc w:val="center"/>
            </w:pPr>
            <w:r>
              <w:t>10,3 т меньше</w:t>
            </w:r>
          </w:p>
        </w:tc>
        <w:tc>
          <w:tcPr>
            <w:tcW w:w="1099" w:type="dxa"/>
            <w:shd w:val="clear" w:color="auto" w:fill="auto"/>
          </w:tcPr>
          <w:p w14:paraId="4C93A4E2" w14:textId="77777777" w:rsidR="00B21A73" w:rsidRPr="006713DE" w:rsidRDefault="00B21A73" w:rsidP="004C76C1">
            <w:pPr>
              <w:jc w:val="center"/>
            </w:pPr>
            <w:r>
              <w:t>10-4-10,8</w:t>
            </w:r>
          </w:p>
        </w:tc>
        <w:tc>
          <w:tcPr>
            <w:tcW w:w="1099" w:type="dxa"/>
            <w:shd w:val="clear" w:color="auto" w:fill="auto"/>
          </w:tcPr>
          <w:p w14:paraId="5729420D" w14:textId="77777777" w:rsidR="00B21A73" w:rsidRPr="006713DE" w:rsidRDefault="00B21A73" w:rsidP="004C76C1">
            <w:pPr>
              <w:jc w:val="center"/>
            </w:pPr>
            <w:r>
              <w:t>10,9 и больше</w:t>
            </w:r>
          </w:p>
        </w:tc>
        <w:tc>
          <w:tcPr>
            <w:tcW w:w="1364" w:type="dxa"/>
            <w:shd w:val="clear" w:color="auto" w:fill="auto"/>
          </w:tcPr>
          <w:p w14:paraId="64D7BF4B" w14:textId="77777777" w:rsidR="00B21A73" w:rsidRPr="006713DE" w:rsidRDefault="00B21A73" w:rsidP="004C76C1">
            <w:pPr>
              <w:jc w:val="center"/>
            </w:pPr>
            <w:r>
              <w:t>10,6 и меньше</w:t>
            </w:r>
          </w:p>
        </w:tc>
        <w:tc>
          <w:tcPr>
            <w:tcW w:w="1498" w:type="dxa"/>
            <w:shd w:val="clear" w:color="auto" w:fill="auto"/>
          </w:tcPr>
          <w:p w14:paraId="43D28087" w14:textId="77777777" w:rsidR="00B21A73" w:rsidRPr="006713DE" w:rsidRDefault="00B21A73" w:rsidP="004C76C1">
            <w:pPr>
              <w:jc w:val="center"/>
            </w:pPr>
            <w:r>
              <w:t>10,7-11,1</w:t>
            </w:r>
          </w:p>
        </w:tc>
        <w:tc>
          <w:tcPr>
            <w:tcW w:w="1127" w:type="dxa"/>
            <w:shd w:val="clear" w:color="auto" w:fill="auto"/>
          </w:tcPr>
          <w:p w14:paraId="7D99A48A" w14:textId="77777777" w:rsidR="00B21A73" w:rsidRPr="006713DE" w:rsidRDefault="00B21A73" w:rsidP="004C76C1">
            <w:pPr>
              <w:jc w:val="center"/>
            </w:pPr>
            <w:r>
              <w:t>11,2 и больше</w:t>
            </w:r>
          </w:p>
        </w:tc>
      </w:tr>
      <w:tr w:rsidR="00B21A73" w:rsidRPr="006713DE" w14:paraId="2539D350" w14:textId="77777777" w:rsidTr="004C76C1">
        <w:tc>
          <w:tcPr>
            <w:tcW w:w="2151" w:type="dxa"/>
            <w:shd w:val="clear" w:color="auto" w:fill="auto"/>
          </w:tcPr>
          <w:p w14:paraId="5C6FBF8B" w14:textId="77777777" w:rsidR="00B21A73" w:rsidRPr="006713DE" w:rsidRDefault="00B21A73" w:rsidP="004C76C1">
            <w:r>
              <w:t>Бег 1</w:t>
            </w:r>
            <w:r w:rsidRPr="006713DE">
              <w:t xml:space="preserve"> км (мин,сек.) ("+" - без учета времени</w:t>
            </w:r>
          </w:p>
        </w:tc>
        <w:tc>
          <w:tcPr>
            <w:tcW w:w="1184" w:type="dxa"/>
            <w:shd w:val="clear" w:color="auto" w:fill="auto"/>
          </w:tcPr>
          <w:p w14:paraId="46140E43" w14:textId="77777777" w:rsidR="00B21A73" w:rsidRPr="006713DE" w:rsidRDefault="00B21A73" w:rsidP="004C76C1">
            <w:pPr>
              <w:jc w:val="center"/>
            </w:pPr>
            <w:r>
              <w:t>5 мин и меньше</w:t>
            </w:r>
          </w:p>
        </w:tc>
        <w:tc>
          <w:tcPr>
            <w:tcW w:w="1099" w:type="dxa"/>
            <w:shd w:val="clear" w:color="auto" w:fill="auto"/>
          </w:tcPr>
          <w:p w14:paraId="0A740738" w14:textId="77777777" w:rsidR="00B21A73" w:rsidRPr="006713DE" w:rsidRDefault="00B21A73" w:rsidP="004C76C1">
            <w:pPr>
              <w:jc w:val="center"/>
            </w:pPr>
            <w:r>
              <w:t>5 мин 1 с-5 мин 30 сек</w:t>
            </w:r>
          </w:p>
        </w:tc>
        <w:tc>
          <w:tcPr>
            <w:tcW w:w="1099" w:type="dxa"/>
            <w:shd w:val="clear" w:color="auto" w:fill="auto"/>
          </w:tcPr>
          <w:p w14:paraId="2045B1E2" w14:textId="77777777" w:rsidR="00B21A73" w:rsidRPr="006713DE" w:rsidRDefault="00B21A73" w:rsidP="004C76C1">
            <w:pPr>
              <w:jc w:val="center"/>
            </w:pPr>
            <w:r>
              <w:t>5 мин 31 сек и больше</w:t>
            </w:r>
          </w:p>
        </w:tc>
        <w:tc>
          <w:tcPr>
            <w:tcW w:w="1364" w:type="dxa"/>
            <w:shd w:val="clear" w:color="auto" w:fill="auto"/>
          </w:tcPr>
          <w:p w14:paraId="2CC5E9F8" w14:textId="77777777" w:rsidR="00B21A73" w:rsidRPr="006713DE" w:rsidRDefault="00B21A73" w:rsidP="004C76C1">
            <w:pPr>
              <w:jc w:val="center"/>
            </w:pPr>
            <w:r>
              <w:t>5 мин 30 сек и меньше</w:t>
            </w:r>
          </w:p>
        </w:tc>
        <w:tc>
          <w:tcPr>
            <w:tcW w:w="1498" w:type="dxa"/>
            <w:shd w:val="clear" w:color="auto" w:fill="auto"/>
          </w:tcPr>
          <w:p w14:paraId="3FAD91C8" w14:textId="77777777" w:rsidR="00B21A73" w:rsidRPr="006713DE" w:rsidRDefault="00B21A73" w:rsidP="004C76C1">
            <w:pPr>
              <w:jc w:val="center"/>
            </w:pPr>
            <w:r>
              <w:t>5 мин 31 с-6 мин</w:t>
            </w:r>
          </w:p>
        </w:tc>
        <w:tc>
          <w:tcPr>
            <w:tcW w:w="1127" w:type="dxa"/>
            <w:shd w:val="clear" w:color="auto" w:fill="auto"/>
          </w:tcPr>
          <w:p w14:paraId="00BE7276" w14:textId="77777777" w:rsidR="00B21A73" w:rsidRPr="006713DE" w:rsidRDefault="00B21A73" w:rsidP="004C76C1">
            <w:pPr>
              <w:jc w:val="center"/>
            </w:pPr>
            <w:r>
              <w:t>6 мин 1 с и больше</w:t>
            </w:r>
          </w:p>
        </w:tc>
      </w:tr>
      <w:tr w:rsidR="00B21A73" w:rsidRPr="006713DE" w14:paraId="54306980" w14:textId="77777777" w:rsidTr="004C76C1">
        <w:tc>
          <w:tcPr>
            <w:tcW w:w="2151" w:type="dxa"/>
            <w:shd w:val="clear" w:color="auto" w:fill="auto"/>
          </w:tcPr>
          <w:p w14:paraId="366C719E" w14:textId="77777777" w:rsidR="00B21A73" w:rsidRPr="006713DE" w:rsidRDefault="00B21A73" w:rsidP="004C76C1">
            <w:r w:rsidRPr="006713DE">
              <w:t>Челночный бег 3х10 м (сек.)</w:t>
            </w:r>
          </w:p>
        </w:tc>
        <w:tc>
          <w:tcPr>
            <w:tcW w:w="1184" w:type="dxa"/>
            <w:shd w:val="clear" w:color="auto" w:fill="auto"/>
          </w:tcPr>
          <w:p w14:paraId="794F794C" w14:textId="77777777" w:rsidR="00B21A73" w:rsidRPr="006713DE" w:rsidRDefault="00B21A73" w:rsidP="004C76C1">
            <w:pPr>
              <w:jc w:val="center"/>
            </w:pPr>
            <w:r>
              <w:t>9 и меньше</w:t>
            </w:r>
          </w:p>
        </w:tc>
        <w:tc>
          <w:tcPr>
            <w:tcW w:w="1099" w:type="dxa"/>
            <w:shd w:val="clear" w:color="auto" w:fill="auto"/>
          </w:tcPr>
          <w:p w14:paraId="78ED5849" w14:textId="77777777" w:rsidR="00B21A73" w:rsidRPr="006713DE" w:rsidRDefault="00B21A73" w:rsidP="004C76C1">
            <w:pPr>
              <w:jc w:val="center"/>
            </w:pPr>
            <w:r>
              <w:t>9,1-9,4</w:t>
            </w:r>
          </w:p>
        </w:tc>
        <w:tc>
          <w:tcPr>
            <w:tcW w:w="1099" w:type="dxa"/>
            <w:shd w:val="clear" w:color="auto" w:fill="auto"/>
          </w:tcPr>
          <w:p w14:paraId="4460D624" w14:textId="77777777" w:rsidR="00B21A73" w:rsidRPr="006713DE" w:rsidRDefault="00B21A73" w:rsidP="004C76C1">
            <w:pPr>
              <w:jc w:val="center"/>
            </w:pPr>
            <w:r>
              <w:t>89,5 и больше</w:t>
            </w:r>
          </w:p>
        </w:tc>
        <w:tc>
          <w:tcPr>
            <w:tcW w:w="1364" w:type="dxa"/>
            <w:shd w:val="clear" w:color="auto" w:fill="auto"/>
          </w:tcPr>
          <w:p w14:paraId="5203F307" w14:textId="77777777" w:rsidR="00B21A73" w:rsidRPr="006713DE" w:rsidRDefault="00B21A73" w:rsidP="004C76C1">
            <w:pPr>
              <w:jc w:val="center"/>
            </w:pPr>
            <w:r>
              <w:t>9,4 и меньше</w:t>
            </w:r>
          </w:p>
        </w:tc>
        <w:tc>
          <w:tcPr>
            <w:tcW w:w="1498" w:type="dxa"/>
            <w:shd w:val="clear" w:color="auto" w:fill="auto"/>
          </w:tcPr>
          <w:p w14:paraId="7C8F261C" w14:textId="77777777" w:rsidR="00B21A73" w:rsidRPr="006713DE" w:rsidRDefault="00B21A73" w:rsidP="004C76C1">
            <w:pPr>
              <w:jc w:val="center"/>
            </w:pPr>
            <w:r>
              <w:t>9,5-9,9</w:t>
            </w:r>
          </w:p>
        </w:tc>
        <w:tc>
          <w:tcPr>
            <w:tcW w:w="1127" w:type="dxa"/>
            <w:shd w:val="clear" w:color="auto" w:fill="auto"/>
          </w:tcPr>
          <w:p w14:paraId="1AB606D2" w14:textId="77777777" w:rsidR="00B21A73" w:rsidRPr="006713DE" w:rsidRDefault="00B21A73" w:rsidP="004C76C1">
            <w:pPr>
              <w:jc w:val="center"/>
            </w:pPr>
            <w:r>
              <w:t>10 с и больше</w:t>
            </w:r>
          </w:p>
        </w:tc>
      </w:tr>
      <w:tr w:rsidR="00B21A73" w:rsidRPr="006713DE" w14:paraId="198BFA2F" w14:textId="77777777" w:rsidTr="004C76C1">
        <w:tc>
          <w:tcPr>
            <w:tcW w:w="2151" w:type="dxa"/>
            <w:shd w:val="clear" w:color="auto" w:fill="auto"/>
          </w:tcPr>
          <w:p w14:paraId="604C2AB7" w14:textId="77777777" w:rsidR="00B21A73" w:rsidRPr="006713DE" w:rsidRDefault="00B21A73" w:rsidP="004C76C1">
            <w:r w:rsidRPr="006713DE">
              <w:t>Прыжок в длину с места толчком двумя ногами(см)</w:t>
            </w:r>
          </w:p>
        </w:tc>
        <w:tc>
          <w:tcPr>
            <w:tcW w:w="1184" w:type="dxa"/>
            <w:shd w:val="clear" w:color="auto" w:fill="auto"/>
          </w:tcPr>
          <w:p w14:paraId="650F98CD" w14:textId="77777777" w:rsidR="00B21A73" w:rsidRPr="006713DE" w:rsidRDefault="00B21A73" w:rsidP="004C76C1">
            <w:pPr>
              <w:jc w:val="center"/>
            </w:pPr>
            <w:r>
              <w:t>160 и дальше</w:t>
            </w:r>
          </w:p>
        </w:tc>
        <w:tc>
          <w:tcPr>
            <w:tcW w:w="1099" w:type="dxa"/>
            <w:shd w:val="clear" w:color="auto" w:fill="auto"/>
          </w:tcPr>
          <w:p w14:paraId="2265E703" w14:textId="77777777" w:rsidR="00B21A73" w:rsidRPr="006713DE" w:rsidRDefault="00B21A73" w:rsidP="004C76C1">
            <w:pPr>
              <w:jc w:val="center"/>
            </w:pPr>
            <w:r>
              <w:t>145-159</w:t>
            </w:r>
          </w:p>
        </w:tc>
        <w:tc>
          <w:tcPr>
            <w:tcW w:w="1099" w:type="dxa"/>
            <w:shd w:val="clear" w:color="auto" w:fill="auto"/>
          </w:tcPr>
          <w:p w14:paraId="3A5C1F34" w14:textId="77777777" w:rsidR="00B21A73" w:rsidRPr="006713DE" w:rsidRDefault="00B21A73" w:rsidP="004C76C1">
            <w:pPr>
              <w:jc w:val="center"/>
            </w:pPr>
            <w:r>
              <w:t>144 и ближе</w:t>
            </w:r>
          </w:p>
        </w:tc>
        <w:tc>
          <w:tcPr>
            <w:tcW w:w="1364" w:type="dxa"/>
            <w:shd w:val="clear" w:color="auto" w:fill="auto"/>
          </w:tcPr>
          <w:p w14:paraId="7B25E1CF" w14:textId="77777777" w:rsidR="00B21A73" w:rsidRPr="006713DE" w:rsidRDefault="00B21A73" w:rsidP="004C76C1">
            <w:pPr>
              <w:jc w:val="center"/>
            </w:pPr>
            <w:r>
              <w:t>152 и дальше</w:t>
            </w:r>
          </w:p>
        </w:tc>
        <w:tc>
          <w:tcPr>
            <w:tcW w:w="1498" w:type="dxa"/>
            <w:shd w:val="clear" w:color="auto" w:fill="auto"/>
          </w:tcPr>
          <w:p w14:paraId="7754ACD2" w14:textId="77777777" w:rsidR="00B21A73" w:rsidRPr="006713DE" w:rsidRDefault="00B21A73" w:rsidP="004C76C1">
            <w:pPr>
              <w:jc w:val="center"/>
            </w:pPr>
            <w:r>
              <w:t>137-151</w:t>
            </w:r>
          </w:p>
        </w:tc>
        <w:tc>
          <w:tcPr>
            <w:tcW w:w="1127" w:type="dxa"/>
            <w:shd w:val="clear" w:color="auto" w:fill="auto"/>
          </w:tcPr>
          <w:p w14:paraId="0676E06A" w14:textId="77777777" w:rsidR="00B21A73" w:rsidRPr="006713DE" w:rsidRDefault="00B21A73" w:rsidP="004C76C1">
            <w:pPr>
              <w:jc w:val="center"/>
            </w:pPr>
            <w:r>
              <w:t>136 и ближе</w:t>
            </w:r>
          </w:p>
        </w:tc>
      </w:tr>
      <w:tr w:rsidR="00B21A73" w:rsidRPr="006713DE" w14:paraId="76D7ACDD" w14:textId="77777777" w:rsidTr="004C76C1">
        <w:tc>
          <w:tcPr>
            <w:tcW w:w="2151" w:type="dxa"/>
            <w:shd w:val="clear" w:color="auto" w:fill="auto"/>
          </w:tcPr>
          <w:p w14:paraId="2A098EFA" w14:textId="77777777" w:rsidR="00B21A73" w:rsidRPr="006713DE" w:rsidRDefault="00B21A73" w:rsidP="004C76C1">
            <w:r w:rsidRPr="006713DE">
              <w:t>Подтягивания из виса на высокой перекладине (кол-во раз)</w:t>
            </w:r>
          </w:p>
        </w:tc>
        <w:tc>
          <w:tcPr>
            <w:tcW w:w="1184" w:type="dxa"/>
            <w:shd w:val="clear" w:color="auto" w:fill="auto"/>
          </w:tcPr>
          <w:p w14:paraId="4BBEE59C" w14:textId="77777777" w:rsidR="00B21A73" w:rsidRPr="006713DE" w:rsidRDefault="00B21A73" w:rsidP="004C76C1">
            <w:pPr>
              <w:jc w:val="center"/>
            </w:pPr>
            <w:r>
              <w:t>4 раза и более</w:t>
            </w:r>
          </w:p>
        </w:tc>
        <w:tc>
          <w:tcPr>
            <w:tcW w:w="1099" w:type="dxa"/>
            <w:shd w:val="clear" w:color="auto" w:fill="auto"/>
          </w:tcPr>
          <w:p w14:paraId="757B74E0" w14:textId="77777777" w:rsidR="00B21A73" w:rsidRPr="006713DE" w:rsidRDefault="00B21A73" w:rsidP="004C76C1">
            <w:pPr>
              <w:jc w:val="center"/>
            </w:pPr>
            <w:r>
              <w:t>2-3</w:t>
            </w:r>
          </w:p>
        </w:tc>
        <w:tc>
          <w:tcPr>
            <w:tcW w:w="1099" w:type="dxa"/>
            <w:shd w:val="clear" w:color="auto" w:fill="auto"/>
          </w:tcPr>
          <w:p w14:paraId="1C3FA219" w14:textId="77777777" w:rsidR="00B21A73" w:rsidRPr="006713DE" w:rsidRDefault="00B21A73" w:rsidP="004C76C1">
            <w:pPr>
              <w:jc w:val="center"/>
            </w:pPr>
            <w:r>
              <w:t>1 раз и мене</w:t>
            </w:r>
          </w:p>
        </w:tc>
        <w:tc>
          <w:tcPr>
            <w:tcW w:w="1364" w:type="dxa"/>
            <w:shd w:val="clear" w:color="auto" w:fill="auto"/>
          </w:tcPr>
          <w:p w14:paraId="503A6223" w14:textId="77777777" w:rsidR="00B21A73" w:rsidRPr="006713DE" w:rsidRDefault="00B21A73" w:rsidP="004C76C1">
            <w:pPr>
              <w:jc w:val="center"/>
            </w:pPr>
            <w:r w:rsidRPr="006713DE">
              <w:t>-</w:t>
            </w:r>
          </w:p>
        </w:tc>
        <w:tc>
          <w:tcPr>
            <w:tcW w:w="1498" w:type="dxa"/>
            <w:shd w:val="clear" w:color="auto" w:fill="auto"/>
          </w:tcPr>
          <w:p w14:paraId="6AD3B65F" w14:textId="77777777" w:rsidR="00B21A73" w:rsidRPr="006713DE" w:rsidRDefault="00B21A73" w:rsidP="004C76C1">
            <w:pPr>
              <w:jc w:val="center"/>
            </w:pPr>
            <w:r w:rsidRPr="006713DE">
              <w:t>-</w:t>
            </w:r>
          </w:p>
        </w:tc>
        <w:tc>
          <w:tcPr>
            <w:tcW w:w="1127" w:type="dxa"/>
            <w:shd w:val="clear" w:color="auto" w:fill="auto"/>
          </w:tcPr>
          <w:p w14:paraId="57085CA9" w14:textId="77777777" w:rsidR="00B21A73" w:rsidRPr="006713DE" w:rsidRDefault="00B21A73" w:rsidP="004C76C1">
            <w:pPr>
              <w:jc w:val="center"/>
            </w:pPr>
            <w:r w:rsidRPr="006713DE">
              <w:t>-</w:t>
            </w:r>
          </w:p>
        </w:tc>
      </w:tr>
      <w:tr w:rsidR="00B21A73" w:rsidRPr="006713DE" w14:paraId="0DDBF231" w14:textId="77777777" w:rsidTr="004C76C1">
        <w:tc>
          <w:tcPr>
            <w:tcW w:w="2151" w:type="dxa"/>
            <w:shd w:val="clear" w:color="auto" w:fill="auto"/>
          </w:tcPr>
          <w:p w14:paraId="4B0F8296" w14:textId="77777777" w:rsidR="00B21A73" w:rsidRPr="006713DE" w:rsidRDefault="00B21A73" w:rsidP="004C76C1">
            <w:r w:rsidRPr="006713DE">
              <w:t>Подтягивания из виса лежа на низкой перекладине 90 см (кол-во раз)</w:t>
            </w:r>
          </w:p>
        </w:tc>
        <w:tc>
          <w:tcPr>
            <w:tcW w:w="1184" w:type="dxa"/>
            <w:shd w:val="clear" w:color="auto" w:fill="auto"/>
          </w:tcPr>
          <w:p w14:paraId="2D118857" w14:textId="77777777" w:rsidR="00B21A73" w:rsidRPr="006713DE" w:rsidRDefault="00B21A73" w:rsidP="004C76C1">
            <w:pPr>
              <w:jc w:val="center"/>
            </w:pPr>
          </w:p>
        </w:tc>
        <w:tc>
          <w:tcPr>
            <w:tcW w:w="1099" w:type="dxa"/>
            <w:shd w:val="clear" w:color="auto" w:fill="auto"/>
          </w:tcPr>
          <w:p w14:paraId="14A82EE6" w14:textId="77777777" w:rsidR="00B21A73" w:rsidRPr="006713DE" w:rsidRDefault="00B21A73" w:rsidP="004C76C1">
            <w:pPr>
              <w:jc w:val="center"/>
            </w:pPr>
          </w:p>
        </w:tc>
        <w:tc>
          <w:tcPr>
            <w:tcW w:w="1099" w:type="dxa"/>
            <w:shd w:val="clear" w:color="auto" w:fill="auto"/>
          </w:tcPr>
          <w:p w14:paraId="131BF75D" w14:textId="77777777" w:rsidR="00B21A73" w:rsidRPr="006713DE" w:rsidRDefault="00B21A73" w:rsidP="004C76C1">
            <w:pPr>
              <w:jc w:val="center"/>
            </w:pPr>
          </w:p>
        </w:tc>
        <w:tc>
          <w:tcPr>
            <w:tcW w:w="1364" w:type="dxa"/>
            <w:shd w:val="clear" w:color="auto" w:fill="auto"/>
          </w:tcPr>
          <w:p w14:paraId="32ED5B0A" w14:textId="77777777" w:rsidR="00B21A73" w:rsidRPr="006713DE" w:rsidRDefault="00B21A73" w:rsidP="004C76C1">
            <w:pPr>
              <w:jc w:val="center"/>
            </w:pPr>
            <w:r>
              <w:t xml:space="preserve">30 </w:t>
            </w:r>
          </w:p>
        </w:tc>
        <w:tc>
          <w:tcPr>
            <w:tcW w:w="1498" w:type="dxa"/>
            <w:shd w:val="clear" w:color="auto" w:fill="auto"/>
          </w:tcPr>
          <w:p w14:paraId="56CA6792" w14:textId="77777777" w:rsidR="00B21A73" w:rsidRPr="006713DE" w:rsidRDefault="00B21A73" w:rsidP="004C76C1">
            <w:pPr>
              <w:jc w:val="center"/>
            </w:pPr>
            <w:r>
              <w:t>20-29</w:t>
            </w:r>
          </w:p>
        </w:tc>
        <w:tc>
          <w:tcPr>
            <w:tcW w:w="1127" w:type="dxa"/>
            <w:shd w:val="clear" w:color="auto" w:fill="auto"/>
          </w:tcPr>
          <w:p w14:paraId="2DF43D2F" w14:textId="77777777" w:rsidR="00B21A73" w:rsidRPr="006713DE" w:rsidRDefault="00B21A73" w:rsidP="004C76C1">
            <w:r>
              <w:t>менее 20</w:t>
            </w:r>
          </w:p>
        </w:tc>
      </w:tr>
      <w:tr w:rsidR="00B21A73" w:rsidRPr="006713DE" w14:paraId="4742D364" w14:textId="77777777" w:rsidTr="004C76C1">
        <w:tc>
          <w:tcPr>
            <w:tcW w:w="2151" w:type="dxa"/>
            <w:shd w:val="clear" w:color="auto" w:fill="auto"/>
          </w:tcPr>
          <w:p w14:paraId="49E70B88" w14:textId="77777777" w:rsidR="00B21A73" w:rsidRPr="006713DE" w:rsidRDefault="00B21A73" w:rsidP="004C76C1">
            <w:r w:rsidRPr="006713DE">
              <w:t xml:space="preserve">Наклон вперед из положения стоя на гимнастической скамье (от уровня скамьи-см) </w:t>
            </w:r>
          </w:p>
        </w:tc>
        <w:tc>
          <w:tcPr>
            <w:tcW w:w="1184" w:type="dxa"/>
            <w:shd w:val="clear" w:color="auto" w:fill="auto"/>
          </w:tcPr>
          <w:p w14:paraId="3FB2300E" w14:textId="77777777" w:rsidR="00B21A73" w:rsidRPr="006713DE" w:rsidRDefault="00B21A73" w:rsidP="004C76C1">
            <w:pPr>
              <w:jc w:val="center"/>
            </w:pPr>
            <w:r>
              <w:t>+7 и более</w:t>
            </w:r>
          </w:p>
        </w:tc>
        <w:tc>
          <w:tcPr>
            <w:tcW w:w="1099" w:type="dxa"/>
            <w:shd w:val="clear" w:color="auto" w:fill="auto"/>
          </w:tcPr>
          <w:p w14:paraId="31EA6626" w14:textId="77777777" w:rsidR="00B21A73" w:rsidRPr="006713DE" w:rsidRDefault="00B21A73" w:rsidP="004C76C1">
            <w:pPr>
              <w:jc w:val="center"/>
            </w:pPr>
            <w:r>
              <w:t>от 0 до</w:t>
            </w:r>
            <w:r w:rsidRPr="006713DE">
              <w:t>+6</w:t>
            </w:r>
          </w:p>
        </w:tc>
        <w:tc>
          <w:tcPr>
            <w:tcW w:w="1099" w:type="dxa"/>
            <w:shd w:val="clear" w:color="auto" w:fill="auto"/>
          </w:tcPr>
          <w:p w14:paraId="085D8A36" w14:textId="77777777" w:rsidR="00B21A73" w:rsidRPr="006713DE" w:rsidRDefault="00B21A73" w:rsidP="004C76C1">
            <w:r>
              <w:t>менее 0</w:t>
            </w:r>
          </w:p>
        </w:tc>
        <w:tc>
          <w:tcPr>
            <w:tcW w:w="1364" w:type="dxa"/>
            <w:shd w:val="clear" w:color="auto" w:fill="auto"/>
          </w:tcPr>
          <w:p w14:paraId="078BFB42" w14:textId="77777777" w:rsidR="00B21A73" w:rsidRPr="006713DE" w:rsidRDefault="00B21A73" w:rsidP="004C76C1">
            <w:pPr>
              <w:jc w:val="center"/>
            </w:pPr>
            <w:r>
              <w:t>+7 и более</w:t>
            </w:r>
          </w:p>
        </w:tc>
        <w:tc>
          <w:tcPr>
            <w:tcW w:w="1498" w:type="dxa"/>
            <w:shd w:val="clear" w:color="auto" w:fill="auto"/>
          </w:tcPr>
          <w:p w14:paraId="2032CAF3" w14:textId="77777777" w:rsidR="00B21A73" w:rsidRPr="006713DE" w:rsidRDefault="00B21A73" w:rsidP="004C76C1">
            <w:pPr>
              <w:jc w:val="center"/>
            </w:pPr>
            <w:r>
              <w:t>от 0 до</w:t>
            </w:r>
            <w:r w:rsidRPr="006713DE">
              <w:t>+6</w:t>
            </w:r>
          </w:p>
        </w:tc>
        <w:tc>
          <w:tcPr>
            <w:tcW w:w="1127" w:type="dxa"/>
            <w:shd w:val="clear" w:color="auto" w:fill="auto"/>
          </w:tcPr>
          <w:p w14:paraId="57A09A0D" w14:textId="77777777" w:rsidR="00B21A73" w:rsidRPr="006713DE" w:rsidRDefault="00B21A73" w:rsidP="004C76C1">
            <w:pPr>
              <w:jc w:val="center"/>
            </w:pPr>
            <w:r>
              <w:t>менее 0</w:t>
            </w:r>
          </w:p>
        </w:tc>
      </w:tr>
      <w:tr w:rsidR="00B21A73" w:rsidRPr="006713DE" w14:paraId="34BFA8C9" w14:textId="77777777" w:rsidTr="004C76C1">
        <w:tc>
          <w:tcPr>
            <w:tcW w:w="2151" w:type="dxa"/>
            <w:shd w:val="clear" w:color="auto" w:fill="auto"/>
          </w:tcPr>
          <w:p w14:paraId="69B48808" w14:textId="77777777" w:rsidR="00B21A73" w:rsidRPr="006713DE" w:rsidRDefault="00B21A73" w:rsidP="004C76C1">
            <w:r>
              <w:t>Метание мяча на дальность</w:t>
            </w:r>
            <w:r w:rsidRPr="006713DE">
              <w:t xml:space="preserve"> (м)</w:t>
            </w:r>
          </w:p>
        </w:tc>
        <w:tc>
          <w:tcPr>
            <w:tcW w:w="1184" w:type="dxa"/>
            <w:shd w:val="clear" w:color="auto" w:fill="auto"/>
          </w:tcPr>
          <w:p w14:paraId="4DD3798A" w14:textId="77777777" w:rsidR="00B21A73" w:rsidRPr="006713DE" w:rsidRDefault="00B21A73" w:rsidP="004C76C1">
            <w:pPr>
              <w:jc w:val="center"/>
            </w:pPr>
            <w:r>
              <w:t>дальше 14 м</w:t>
            </w:r>
          </w:p>
        </w:tc>
        <w:tc>
          <w:tcPr>
            <w:tcW w:w="1099" w:type="dxa"/>
            <w:shd w:val="clear" w:color="auto" w:fill="auto"/>
          </w:tcPr>
          <w:p w14:paraId="44EA8CC8" w14:textId="77777777" w:rsidR="00B21A73" w:rsidRPr="006713DE" w:rsidRDefault="00B21A73" w:rsidP="004C76C1">
            <w:pPr>
              <w:jc w:val="center"/>
            </w:pPr>
            <w:r>
              <w:t>от 10-14</w:t>
            </w:r>
          </w:p>
        </w:tc>
        <w:tc>
          <w:tcPr>
            <w:tcW w:w="1099" w:type="dxa"/>
            <w:shd w:val="clear" w:color="auto" w:fill="auto"/>
          </w:tcPr>
          <w:p w14:paraId="7527B2D7" w14:textId="77777777" w:rsidR="00B21A73" w:rsidRPr="006713DE" w:rsidRDefault="00B21A73" w:rsidP="004C76C1">
            <w:pPr>
              <w:jc w:val="center"/>
            </w:pPr>
            <w:r>
              <w:t>ближе 10</w:t>
            </w:r>
          </w:p>
        </w:tc>
        <w:tc>
          <w:tcPr>
            <w:tcW w:w="1364" w:type="dxa"/>
            <w:shd w:val="clear" w:color="auto" w:fill="auto"/>
          </w:tcPr>
          <w:p w14:paraId="0F04C850" w14:textId="77777777" w:rsidR="00B21A73" w:rsidRPr="006713DE" w:rsidRDefault="00B21A73" w:rsidP="004C76C1">
            <w:pPr>
              <w:jc w:val="center"/>
            </w:pPr>
            <w:r>
              <w:t>дальше 14</w:t>
            </w:r>
          </w:p>
        </w:tc>
        <w:tc>
          <w:tcPr>
            <w:tcW w:w="1498" w:type="dxa"/>
            <w:shd w:val="clear" w:color="auto" w:fill="auto"/>
          </w:tcPr>
          <w:p w14:paraId="45854F3F" w14:textId="77777777" w:rsidR="00B21A73" w:rsidRPr="006713DE" w:rsidRDefault="00B21A73" w:rsidP="004C76C1">
            <w:pPr>
              <w:jc w:val="center"/>
            </w:pPr>
            <w:r>
              <w:t>от 10-14</w:t>
            </w:r>
          </w:p>
        </w:tc>
        <w:tc>
          <w:tcPr>
            <w:tcW w:w="1127" w:type="dxa"/>
            <w:shd w:val="clear" w:color="auto" w:fill="auto"/>
          </w:tcPr>
          <w:p w14:paraId="263E07D8" w14:textId="77777777" w:rsidR="00B21A73" w:rsidRPr="006713DE" w:rsidRDefault="00B21A73" w:rsidP="004C76C1">
            <w:pPr>
              <w:jc w:val="center"/>
            </w:pPr>
            <w:r>
              <w:t>ближе 10</w:t>
            </w:r>
          </w:p>
        </w:tc>
      </w:tr>
      <w:tr w:rsidR="00B21A73" w:rsidRPr="006713DE" w14:paraId="2E707CAE" w14:textId="77777777" w:rsidTr="004C76C1">
        <w:tc>
          <w:tcPr>
            <w:tcW w:w="2151" w:type="dxa"/>
            <w:shd w:val="clear" w:color="auto" w:fill="auto"/>
          </w:tcPr>
          <w:p w14:paraId="37BAED27" w14:textId="77777777" w:rsidR="00B21A73" w:rsidRPr="006713DE" w:rsidRDefault="00B21A73" w:rsidP="004C76C1">
            <w:r w:rsidRPr="006713DE">
              <w:lastRenderedPageBreak/>
              <w:t>Поднимание туловища из положения лежа на спине (кол-во раз за 1 мин)</w:t>
            </w:r>
          </w:p>
        </w:tc>
        <w:tc>
          <w:tcPr>
            <w:tcW w:w="1184" w:type="dxa"/>
            <w:shd w:val="clear" w:color="auto" w:fill="auto"/>
          </w:tcPr>
          <w:p w14:paraId="1928CB9C" w14:textId="77777777" w:rsidR="00B21A73" w:rsidRPr="006713DE" w:rsidRDefault="00B21A73" w:rsidP="004C76C1">
            <w:pPr>
              <w:jc w:val="center"/>
            </w:pPr>
            <w:r>
              <w:t>42</w:t>
            </w:r>
          </w:p>
        </w:tc>
        <w:tc>
          <w:tcPr>
            <w:tcW w:w="1099" w:type="dxa"/>
            <w:shd w:val="clear" w:color="auto" w:fill="auto"/>
          </w:tcPr>
          <w:p w14:paraId="4D17DC5D" w14:textId="77777777" w:rsidR="00B21A73" w:rsidRPr="006713DE" w:rsidRDefault="00B21A73" w:rsidP="004C76C1">
            <w:pPr>
              <w:jc w:val="center"/>
            </w:pPr>
            <w:r w:rsidRPr="006713DE">
              <w:t>39</w:t>
            </w:r>
          </w:p>
        </w:tc>
        <w:tc>
          <w:tcPr>
            <w:tcW w:w="1099" w:type="dxa"/>
            <w:shd w:val="clear" w:color="auto" w:fill="auto"/>
          </w:tcPr>
          <w:p w14:paraId="276DBA92" w14:textId="77777777" w:rsidR="00B21A73" w:rsidRPr="006713DE" w:rsidRDefault="00B21A73" w:rsidP="004C76C1">
            <w:pPr>
              <w:jc w:val="center"/>
            </w:pPr>
            <w:r>
              <w:t>30</w:t>
            </w:r>
          </w:p>
        </w:tc>
        <w:tc>
          <w:tcPr>
            <w:tcW w:w="1364" w:type="dxa"/>
            <w:shd w:val="clear" w:color="auto" w:fill="auto"/>
          </w:tcPr>
          <w:p w14:paraId="379B4443" w14:textId="77777777" w:rsidR="00B21A73" w:rsidRPr="006713DE" w:rsidRDefault="00B21A73" w:rsidP="004C76C1">
            <w:pPr>
              <w:jc w:val="center"/>
            </w:pPr>
            <w:r>
              <w:t>42</w:t>
            </w:r>
          </w:p>
        </w:tc>
        <w:tc>
          <w:tcPr>
            <w:tcW w:w="1498" w:type="dxa"/>
            <w:shd w:val="clear" w:color="auto" w:fill="auto"/>
          </w:tcPr>
          <w:p w14:paraId="5A969448" w14:textId="77777777" w:rsidR="00B21A73" w:rsidRPr="006713DE" w:rsidRDefault="00B21A73" w:rsidP="004C76C1">
            <w:pPr>
              <w:jc w:val="center"/>
            </w:pPr>
            <w:r>
              <w:t>39</w:t>
            </w:r>
          </w:p>
        </w:tc>
        <w:tc>
          <w:tcPr>
            <w:tcW w:w="1127" w:type="dxa"/>
            <w:shd w:val="clear" w:color="auto" w:fill="auto"/>
          </w:tcPr>
          <w:p w14:paraId="5DC3751B" w14:textId="77777777" w:rsidR="00B21A73" w:rsidRPr="006713DE" w:rsidRDefault="00B21A73" w:rsidP="004C76C1">
            <w:pPr>
              <w:jc w:val="center"/>
            </w:pPr>
            <w:r>
              <w:t>30</w:t>
            </w:r>
          </w:p>
        </w:tc>
      </w:tr>
      <w:tr w:rsidR="00B21A73" w:rsidRPr="006713DE" w14:paraId="3DC02B55" w14:textId="77777777" w:rsidTr="004C76C1">
        <w:tc>
          <w:tcPr>
            <w:tcW w:w="2151" w:type="dxa"/>
            <w:shd w:val="clear" w:color="auto" w:fill="auto"/>
          </w:tcPr>
          <w:p w14:paraId="2C6BD9F5" w14:textId="77777777" w:rsidR="00B21A73" w:rsidRPr="006713DE" w:rsidRDefault="00B21A73" w:rsidP="004C76C1">
            <w:r>
              <w:t>Бег на лыжах на  1</w:t>
            </w:r>
            <w:r w:rsidRPr="006713DE">
              <w:t>км (мин, сек.)</w:t>
            </w:r>
          </w:p>
        </w:tc>
        <w:tc>
          <w:tcPr>
            <w:tcW w:w="1184" w:type="dxa"/>
            <w:shd w:val="clear" w:color="auto" w:fill="auto"/>
          </w:tcPr>
          <w:p w14:paraId="40954F11" w14:textId="77777777" w:rsidR="00B21A73" w:rsidRPr="006713DE" w:rsidRDefault="00B21A73" w:rsidP="004C76C1">
            <w:pPr>
              <w:jc w:val="center"/>
            </w:pPr>
            <w:r>
              <w:t>7 мин 30 с и меньше</w:t>
            </w:r>
          </w:p>
        </w:tc>
        <w:tc>
          <w:tcPr>
            <w:tcW w:w="1099" w:type="dxa"/>
            <w:shd w:val="clear" w:color="auto" w:fill="auto"/>
          </w:tcPr>
          <w:p w14:paraId="3B070875" w14:textId="77777777" w:rsidR="00B21A73" w:rsidRPr="006713DE" w:rsidRDefault="00B21A73" w:rsidP="004C76C1">
            <w:pPr>
              <w:jc w:val="center"/>
            </w:pPr>
            <w:r>
              <w:t>7 мин 31 с-8 мин</w:t>
            </w:r>
          </w:p>
        </w:tc>
        <w:tc>
          <w:tcPr>
            <w:tcW w:w="1099" w:type="dxa"/>
            <w:shd w:val="clear" w:color="auto" w:fill="auto"/>
          </w:tcPr>
          <w:p w14:paraId="17DC3CB5" w14:textId="77777777" w:rsidR="00B21A73" w:rsidRPr="006713DE" w:rsidRDefault="00B21A73" w:rsidP="004C76C1">
            <w:pPr>
              <w:jc w:val="center"/>
            </w:pPr>
            <w:r>
              <w:t>8 мин 1 с и больше</w:t>
            </w:r>
          </w:p>
        </w:tc>
        <w:tc>
          <w:tcPr>
            <w:tcW w:w="1364" w:type="dxa"/>
            <w:shd w:val="clear" w:color="auto" w:fill="auto"/>
          </w:tcPr>
          <w:p w14:paraId="7711BB2D" w14:textId="77777777" w:rsidR="00B21A73" w:rsidRPr="006713DE" w:rsidRDefault="00B21A73" w:rsidP="004C76C1">
            <w:pPr>
              <w:jc w:val="center"/>
            </w:pPr>
            <w:r>
              <w:t>8 мин и больше</w:t>
            </w:r>
          </w:p>
        </w:tc>
        <w:tc>
          <w:tcPr>
            <w:tcW w:w="1498" w:type="dxa"/>
            <w:shd w:val="clear" w:color="auto" w:fill="auto"/>
          </w:tcPr>
          <w:p w14:paraId="7E469BDD" w14:textId="77777777" w:rsidR="00B21A73" w:rsidRPr="006713DE" w:rsidRDefault="00B21A73" w:rsidP="004C76C1">
            <w:pPr>
              <w:jc w:val="center"/>
            </w:pPr>
            <w:r>
              <w:t>8 мин 1 с -8 мин 30 с</w:t>
            </w:r>
          </w:p>
        </w:tc>
        <w:tc>
          <w:tcPr>
            <w:tcW w:w="1127" w:type="dxa"/>
            <w:shd w:val="clear" w:color="auto" w:fill="auto"/>
          </w:tcPr>
          <w:p w14:paraId="75D66A7D" w14:textId="77777777" w:rsidR="00B21A73" w:rsidRPr="006713DE" w:rsidRDefault="00B21A73" w:rsidP="004C76C1">
            <w:pPr>
              <w:jc w:val="center"/>
            </w:pPr>
            <w:r>
              <w:t>8 мин 31 с и больше</w:t>
            </w:r>
          </w:p>
        </w:tc>
      </w:tr>
    </w:tbl>
    <w:p w14:paraId="6235CAF0" w14:textId="612269A5" w:rsidR="004F4476" w:rsidRDefault="004F4476">
      <w:pPr>
        <w:rPr>
          <w:b/>
          <w:lang w:bidi="ru-RU"/>
        </w:rPr>
      </w:pPr>
    </w:p>
    <w:p w14:paraId="44B73B6B" w14:textId="77777777" w:rsidR="002A707F" w:rsidRPr="000E16CC" w:rsidRDefault="002A707F" w:rsidP="000E16CC">
      <w:pPr>
        <w:spacing w:before="240"/>
        <w:ind w:firstLine="709"/>
        <w:jc w:val="center"/>
        <w:rPr>
          <w:b/>
          <w:lang w:bidi="ru-RU"/>
        </w:rPr>
      </w:pPr>
      <w:r w:rsidRPr="000E16CC">
        <w:rPr>
          <w:b/>
          <w:lang w:bidi="ru-RU"/>
        </w:rPr>
        <w:t>Критерии оценки рефератов, докладов (сообщений)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7436"/>
        <w:gridCol w:w="1342"/>
      </w:tblGrid>
      <w:tr w:rsidR="002A707F" w:rsidRPr="000E16CC" w14:paraId="622B01BD" w14:textId="77777777" w:rsidTr="00A919B0">
        <w:trPr>
          <w:jc w:val="center"/>
        </w:trPr>
        <w:tc>
          <w:tcPr>
            <w:tcW w:w="7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6F56BB" w14:textId="77777777" w:rsidR="002A707F" w:rsidRPr="000E16CC" w:rsidRDefault="002A707F" w:rsidP="000E16CC">
            <w:pPr>
              <w:jc w:val="center"/>
              <w:rPr>
                <w:b/>
                <w:lang w:bidi="ru-RU"/>
              </w:rPr>
            </w:pPr>
            <w:r w:rsidRPr="000E16CC">
              <w:rPr>
                <w:b/>
                <w:lang w:bidi="ru-RU"/>
              </w:rPr>
              <w:t>№ п/п</w:t>
            </w:r>
          </w:p>
        </w:tc>
        <w:tc>
          <w:tcPr>
            <w:tcW w:w="74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5F1C1F" w14:textId="77777777" w:rsidR="002A707F" w:rsidRPr="000E16CC" w:rsidRDefault="002A707F" w:rsidP="000E16CC">
            <w:pPr>
              <w:jc w:val="center"/>
              <w:rPr>
                <w:b/>
                <w:lang w:bidi="ru-RU"/>
              </w:rPr>
            </w:pPr>
            <w:r w:rsidRPr="000E16CC">
              <w:rPr>
                <w:b/>
                <w:lang w:bidi="ru-RU"/>
              </w:rPr>
              <w:t>Оцениваемые параметры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C6C973" w14:textId="77777777" w:rsidR="002A707F" w:rsidRPr="000E16CC" w:rsidRDefault="002A707F" w:rsidP="000E16CC">
            <w:pPr>
              <w:jc w:val="center"/>
              <w:rPr>
                <w:b/>
                <w:lang w:bidi="ru-RU"/>
              </w:rPr>
            </w:pPr>
            <w:r w:rsidRPr="000E16CC">
              <w:rPr>
                <w:b/>
                <w:lang w:bidi="ru-RU"/>
              </w:rPr>
              <w:t>Оценка в баллах</w:t>
            </w:r>
          </w:p>
        </w:tc>
      </w:tr>
      <w:tr w:rsidR="002A707F" w:rsidRPr="002A707F" w14:paraId="7B0413E9" w14:textId="77777777" w:rsidTr="00A919B0">
        <w:trPr>
          <w:jc w:val="center"/>
        </w:trPr>
        <w:tc>
          <w:tcPr>
            <w:tcW w:w="713" w:type="dxa"/>
            <w:tcBorders>
              <w:top w:val="single" w:sz="4" w:space="0" w:color="auto"/>
              <w:left w:val="single" w:sz="4" w:space="0" w:color="auto"/>
              <w:bottom w:val="single" w:sz="4" w:space="0" w:color="auto"/>
              <w:right w:val="single" w:sz="4" w:space="0" w:color="auto"/>
            </w:tcBorders>
            <w:shd w:val="clear" w:color="auto" w:fill="auto"/>
            <w:hideMark/>
          </w:tcPr>
          <w:p w14:paraId="26EE9C02" w14:textId="77777777" w:rsidR="002A707F" w:rsidRPr="002A707F" w:rsidRDefault="002A707F" w:rsidP="002A707F">
            <w:pPr>
              <w:ind w:firstLine="709"/>
              <w:jc w:val="both"/>
              <w:rPr>
                <w:lang w:bidi="ru-RU"/>
              </w:rPr>
            </w:pPr>
            <w:r w:rsidRPr="002A707F">
              <w:rPr>
                <w:lang w:bidi="ru-RU"/>
              </w:rPr>
              <w:t>1</w:t>
            </w:r>
          </w:p>
        </w:tc>
        <w:tc>
          <w:tcPr>
            <w:tcW w:w="7436" w:type="dxa"/>
            <w:tcBorders>
              <w:top w:val="single" w:sz="4" w:space="0" w:color="auto"/>
              <w:left w:val="single" w:sz="4" w:space="0" w:color="auto"/>
              <w:bottom w:val="single" w:sz="4" w:space="0" w:color="auto"/>
              <w:right w:val="single" w:sz="4" w:space="0" w:color="auto"/>
            </w:tcBorders>
            <w:shd w:val="clear" w:color="auto" w:fill="auto"/>
            <w:hideMark/>
          </w:tcPr>
          <w:p w14:paraId="2AE3C53B" w14:textId="77777777" w:rsidR="002A707F" w:rsidRPr="002A707F" w:rsidRDefault="002A707F" w:rsidP="000E16CC">
            <w:pPr>
              <w:jc w:val="both"/>
              <w:rPr>
                <w:lang w:bidi="ru-RU"/>
              </w:rPr>
            </w:pPr>
            <w:r w:rsidRPr="002A707F">
              <w:rPr>
                <w:lang w:bidi="ru-RU"/>
              </w:rPr>
              <w:t>Качество доклада (сообщения):</w:t>
            </w:r>
          </w:p>
          <w:p w14:paraId="7F122D5D" w14:textId="77777777" w:rsidR="002A707F" w:rsidRPr="002A707F" w:rsidRDefault="002A707F" w:rsidP="00C33BE4">
            <w:pPr>
              <w:pStyle w:val="a9"/>
              <w:numPr>
                <w:ilvl w:val="0"/>
                <w:numId w:val="80"/>
              </w:numPr>
              <w:ind w:left="245" w:hanging="245"/>
              <w:jc w:val="both"/>
              <w:rPr>
                <w:i/>
                <w:lang w:bidi="ru-RU"/>
              </w:rPr>
            </w:pPr>
            <w:r w:rsidRPr="002A707F">
              <w:rPr>
                <w:i/>
                <w:lang w:bidi="ru-RU"/>
              </w:rPr>
              <w:t>сопровождается иллюстративным материалом;</w:t>
            </w:r>
          </w:p>
          <w:p w14:paraId="77634D2E" w14:textId="77777777" w:rsidR="002A707F" w:rsidRPr="002A707F" w:rsidRDefault="002A707F" w:rsidP="00C33BE4">
            <w:pPr>
              <w:pStyle w:val="a9"/>
              <w:numPr>
                <w:ilvl w:val="0"/>
                <w:numId w:val="80"/>
              </w:numPr>
              <w:ind w:left="245" w:hanging="245"/>
              <w:jc w:val="both"/>
              <w:rPr>
                <w:i/>
                <w:lang w:bidi="ru-RU"/>
              </w:rPr>
            </w:pPr>
            <w:r w:rsidRPr="002A707F">
              <w:rPr>
                <w:i/>
                <w:lang w:bidi="ru-RU"/>
              </w:rPr>
              <w:t>чётко выстроен;</w:t>
            </w:r>
          </w:p>
          <w:p w14:paraId="3794DC6A" w14:textId="77777777" w:rsidR="002A707F" w:rsidRPr="002A707F" w:rsidRDefault="002A707F" w:rsidP="00C33BE4">
            <w:pPr>
              <w:pStyle w:val="a9"/>
              <w:numPr>
                <w:ilvl w:val="0"/>
                <w:numId w:val="80"/>
              </w:numPr>
              <w:ind w:left="245" w:hanging="245"/>
              <w:jc w:val="both"/>
              <w:rPr>
                <w:i/>
                <w:lang w:bidi="ru-RU"/>
              </w:rPr>
            </w:pPr>
            <w:r w:rsidRPr="002A707F">
              <w:rPr>
                <w:i/>
                <w:lang w:bidi="ru-RU"/>
              </w:rPr>
              <w:t>рассказывается, но не объясняется суть работы;</w:t>
            </w:r>
          </w:p>
          <w:p w14:paraId="64D8AE57" w14:textId="77777777" w:rsidR="002A707F" w:rsidRPr="002A707F" w:rsidRDefault="002A707F" w:rsidP="00C33BE4">
            <w:pPr>
              <w:pStyle w:val="a9"/>
              <w:numPr>
                <w:ilvl w:val="0"/>
                <w:numId w:val="80"/>
              </w:numPr>
              <w:ind w:left="245" w:hanging="245"/>
              <w:jc w:val="both"/>
              <w:rPr>
                <w:lang w:bidi="ru-RU"/>
              </w:rPr>
            </w:pPr>
            <w:r w:rsidRPr="002A707F">
              <w:rPr>
                <w:i/>
                <w:lang w:bidi="ru-RU"/>
              </w:rPr>
              <w:t>зачитывается.</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14:paraId="67A525A8" w14:textId="77777777" w:rsidR="002A707F" w:rsidRPr="002A707F" w:rsidRDefault="002A707F" w:rsidP="000E16CC">
            <w:pPr>
              <w:jc w:val="center"/>
              <w:rPr>
                <w:lang w:bidi="ru-RU"/>
              </w:rPr>
            </w:pPr>
            <w:r w:rsidRPr="002A707F">
              <w:rPr>
                <w:lang w:bidi="ru-RU"/>
              </w:rPr>
              <w:t>3</w:t>
            </w:r>
          </w:p>
          <w:p w14:paraId="45A28701" w14:textId="77777777" w:rsidR="002A707F" w:rsidRPr="002A707F" w:rsidRDefault="002A707F" w:rsidP="000E16CC">
            <w:pPr>
              <w:jc w:val="center"/>
              <w:rPr>
                <w:lang w:bidi="ru-RU"/>
              </w:rPr>
            </w:pPr>
            <w:r w:rsidRPr="002A707F">
              <w:rPr>
                <w:lang w:bidi="ru-RU"/>
              </w:rPr>
              <w:t>2</w:t>
            </w:r>
          </w:p>
          <w:p w14:paraId="07221D90" w14:textId="77777777" w:rsidR="002A707F" w:rsidRPr="002A707F" w:rsidRDefault="002A707F" w:rsidP="000E16CC">
            <w:pPr>
              <w:jc w:val="center"/>
              <w:rPr>
                <w:lang w:bidi="ru-RU"/>
              </w:rPr>
            </w:pPr>
            <w:r w:rsidRPr="002A707F">
              <w:rPr>
                <w:lang w:bidi="ru-RU"/>
              </w:rPr>
              <w:t>1</w:t>
            </w:r>
          </w:p>
          <w:p w14:paraId="42D4DBE1" w14:textId="77777777" w:rsidR="002A707F" w:rsidRPr="002A707F" w:rsidRDefault="002A707F" w:rsidP="000E16CC">
            <w:pPr>
              <w:jc w:val="center"/>
              <w:rPr>
                <w:lang w:bidi="ru-RU"/>
              </w:rPr>
            </w:pPr>
            <w:r w:rsidRPr="002A707F">
              <w:rPr>
                <w:lang w:bidi="ru-RU"/>
              </w:rPr>
              <w:t>0</w:t>
            </w:r>
          </w:p>
        </w:tc>
      </w:tr>
      <w:tr w:rsidR="002A707F" w:rsidRPr="002A707F" w14:paraId="593CCA1A" w14:textId="77777777" w:rsidTr="00A919B0">
        <w:trPr>
          <w:jc w:val="center"/>
        </w:trPr>
        <w:tc>
          <w:tcPr>
            <w:tcW w:w="713" w:type="dxa"/>
            <w:tcBorders>
              <w:top w:val="single" w:sz="4" w:space="0" w:color="auto"/>
              <w:left w:val="single" w:sz="4" w:space="0" w:color="auto"/>
              <w:bottom w:val="single" w:sz="4" w:space="0" w:color="auto"/>
              <w:right w:val="single" w:sz="4" w:space="0" w:color="auto"/>
            </w:tcBorders>
            <w:shd w:val="clear" w:color="auto" w:fill="auto"/>
            <w:hideMark/>
          </w:tcPr>
          <w:p w14:paraId="667CD54B" w14:textId="77777777" w:rsidR="002A707F" w:rsidRPr="002A707F" w:rsidRDefault="002A707F" w:rsidP="002A707F">
            <w:pPr>
              <w:ind w:firstLine="709"/>
              <w:jc w:val="both"/>
              <w:rPr>
                <w:lang w:bidi="ru-RU"/>
              </w:rPr>
            </w:pPr>
            <w:r w:rsidRPr="002A707F">
              <w:rPr>
                <w:lang w:bidi="ru-RU"/>
              </w:rPr>
              <w:t>2</w:t>
            </w:r>
          </w:p>
        </w:tc>
        <w:tc>
          <w:tcPr>
            <w:tcW w:w="7436" w:type="dxa"/>
            <w:tcBorders>
              <w:top w:val="single" w:sz="4" w:space="0" w:color="auto"/>
              <w:left w:val="single" w:sz="4" w:space="0" w:color="auto"/>
              <w:bottom w:val="single" w:sz="4" w:space="0" w:color="auto"/>
              <w:right w:val="single" w:sz="4" w:space="0" w:color="auto"/>
            </w:tcBorders>
            <w:shd w:val="clear" w:color="auto" w:fill="auto"/>
            <w:hideMark/>
          </w:tcPr>
          <w:p w14:paraId="5E0F7DA1" w14:textId="77777777" w:rsidR="002A707F" w:rsidRPr="002A707F" w:rsidRDefault="002A707F" w:rsidP="000E16CC">
            <w:pPr>
              <w:jc w:val="both"/>
              <w:rPr>
                <w:lang w:bidi="ru-RU"/>
              </w:rPr>
            </w:pPr>
            <w:r w:rsidRPr="002A707F">
              <w:rPr>
                <w:lang w:bidi="ru-RU"/>
              </w:rPr>
              <w:t>Использование демонстрационного материала:</w:t>
            </w:r>
          </w:p>
          <w:p w14:paraId="13536C19" w14:textId="77777777" w:rsidR="002A707F" w:rsidRPr="002A707F" w:rsidRDefault="002A707F" w:rsidP="00C33BE4">
            <w:pPr>
              <w:pStyle w:val="a9"/>
              <w:numPr>
                <w:ilvl w:val="0"/>
                <w:numId w:val="80"/>
              </w:numPr>
              <w:ind w:left="245" w:hanging="245"/>
              <w:jc w:val="both"/>
              <w:rPr>
                <w:i/>
                <w:lang w:bidi="ru-RU"/>
              </w:rPr>
            </w:pPr>
            <w:r w:rsidRPr="002A707F">
              <w:rPr>
                <w:i/>
                <w:lang w:bidi="ru-RU"/>
              </w:rPr>
              <w:t>автор представил демонстрационный материал и прекрасно в нём ориентируется;</w:t>
            </w:r>
          </w:p>
          <w:p w14:paraId="0266B00F" w14:textId="77777777" w:rsidR="002A707F" w:rsidRPr="002A707F" w:rsidRDefault="002A707F" w:rsidP="00C33BE4">
            <w:pPr>
              <w:pStyle w:val="a9"/>
              <w:numPr>
                <w:ilvl w:val="0"/>
                <w:numId w:val="80"/>
              </w:numPr>
              <w:ind w:left="245" w:hanging="245"/>
              <w:jc w:val="both"/>
              <w:rPr>
                <w:i/>
                <w:lang w:bidi="ru-RU"/>
              </w:rPr>
            </w:pPr>
            <w:r w:rsidRPr="002A707F">
              <w:rPr>
                <w:i/>
                <w:lang w:bidi="ru-RU"/>
              </w:rPr>
              <w:t>использовался в докладе, хорошо оформлен, но есть неточности;</w:t>
            </w:r>
          </w:p>
          <w:p w14:paraId="387CF309" w14:textId="77777777" w:rsidR="002A707F" w:rsidRPr="002A707F" w:rsidRDefault="002A707F" w:rsidP="00C33BE4">
            <w:pPr>
              <w:pStyle w:val="a9"/>
              <w:numPr>
                <w:ilvl w:val="0"/>
                <w:numId w:val="80"/>
              </w:numPr>
              <w:ind w:left="245" w:hanging="245"/>
              <w:jc w:val="both"/>
              <w:rPr>
                <w:lang w:bidi="ru-RU"/>
              </w:rPr>
            </w:pPr>
            <w:r w:rsidRPr="002A707F">
              <w:rPr>
                <w:i/>
                <w:lang w:bidi="ru-RU"/>
              </w:rPr>
              <w:t>представленный демонстрационный материал не использовался докладчиком или был оформлен плохо, неграмотно.</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14:paraId="2C8473F8" w14:textId="77777777" w:rsidR="002A707F" w:rsidRPr="002A707F" w:rsidRDefault="002A707F" w:rsidP="000E16CC">
            <w:pPr>
              <w:jc w:val="center"/>
              <w:rPr>
                <w:lang w:bidi="ru-RU"/>
              </w:rPr>
            </w:pPr>
            <w:r w:rsidRPr="002A707F">
              <w:rPr>
                <w:lang w:bidi="ru-RU"/>
              </w:rPr>
              <w:t>2</w:t>
            </w:r>
          </w:p>
          <w:p w14:paraId="7061B773" w14:textId="77777777" w:rsidR="002A707F" w:rsidRPr="002A707F" w:rsidRDefault="002A707F" w:rsidP="000E16CC">
            <w:pPr>
              <w:jc w:val="center"/>
              <w:rPr>
                <w:lang w:bidi="ru-RU"/>
              </w:rPr>
            </w:pPr>
            <w:r w:rsidRPr="002A707F">
              <w:rPr>
                <w:lang w:bidi="ru-RU"/>
              </w:rPr>
              <w:t>1</w:t>
            </w:r>
          </w:p>
          <w:p w14:paraId="6FC7A61E" w14:textId="77777777" w:rsidR="002A707F" w:rsidRPr="002A707F" w:rsidRDefault="002A707F" w:rsidP="000E16CC">
            <w:pPr>
              <w:jc w:val="center"/>
              <w:rPr>
                <w:lang w:bidi="ru-RU"/>
              </w:rPr>
            </w:pPr>
            <w:r w:rsidRPr="002A707F">
              <w:rPr>
                <w:lang w:bidi="ru-RU"/>
              </w:rPr>
              <w:t>0</w:t>
            </w:r>
          </w:p>
        </w:tc>
      </w:tr>
      <w:tr w:rsidR="002A707F" w:rsidRPr="002A707F" w14:paraId="4638DD27" w14:textId="77777777" w:rsidTr="00A919B0">
        <w:trPr>
          <w:jc w:val="center"/>
        </w:trPr>
        <w:tc>
          <w:tcPr>
            <w:tcW w:w="713" w:type="dxa"/>
            <w:tcBorders>
              <w:top w:val="single" w:sz="4" w:space="0" w:color="auto"/>
              <w:left w:val="single" w:sz="4" w:space="0" w:color="auto"/>
              <w:bottom w:val="single" w:sz="4" w:space="0" w:color="auto"/>
              <w:right w:val="single" w:sz="4" w:space="0" w:color="auto"/>
            </w:tcBorders>
            <w:shd w:val="clear" w:color="auto" w:fill="auto"/>
            <w:hideMark/>
          </w:tcPr>
          <w:p w14:paraId="0C22355E" w14:textId="77777777" w:rsidR="002A707F" w:rsidRPr="002A707F" w:rsidRDefault="002A707F" w:rsidP="002A707F">
            <w:pPr>
              <w:ind w:firstLine="709"/>
              <w:jc w:val="both"/>
              <w:rPr>
                <w:lang w:bidi="ru-RU"/>
              </w:rPr>
            </w:pPr>
            <w:r w:rsidRPr="002A707F">
              <w:rPr>
                <w:lang w:bidi="ru-RU"/>
              </w:rPr>
              <w:t>3</w:t>
            </w:r>
          </w:p>
        </w:tc>
        <w:tc>
          <w:tcPr>
            <w:tcW w:w="7436" w:type="dxa"/>
            <w:tcBorders>
              <w:top w:val="single" w:sz="4" w:space="0" w:color="auto"/>
              <w:left w:val="single" w:sz="4" w:space="0" w:color="auto"/>
              <w:bottom w:val="single" w:sz="4" w:space="0" w:color="auto"/>
              <w:right w:val="single" w:sz="4" w:space="0" w:color="auto"/>
            </w:tcBorders>
            <w:shd w:val="clear" w:color="auto" w:fill="auto"/>
            <w:hideMark/>
          </w:tcPr>
          <w:p w14:paraId="17661C89" w14:textId="77777777" w:rsidR="002A707F" w:rsidRPr="002A707F" w:rsidRDefault="002A707F" w:rsidP="000E16CC">
            <w:pPr>
              <w:jc w:val="both"/>
              <w:rPr>
                <w:lang w:bidi="ru-RU"/>
              </w:rPr>
            </w:pPr>
            <w:r w:rsidRPr="002A707F">
              <w:rPr>
                <w:lang w:bidi="ru-RU"/>
              </w:rPr>
              <w:t>Качество ответов на вопросы:</w:t>
            </w:r>
          </w:p>
          <w:p w14:paraId="43616EE3" w14:textId="77777777" w:rsidR="002A707F" w:rsidRPr="002A707F" w:rsidRDefault="002A707F" w:rsidP="00C33BE4">
            <w:pPr>
              <w:pStyle w:val="a9"/>
              <w:numPr>
                <w:ilvl w:val="0"/>
                <w:numId w:val="80"/>
              </w:numPr>
              <w:ind w:left="245" w:hanging="245"/>
              <w:jc w:val="both"/>
              <w:rPr>
                <w:i/>
                <w:lang w:bidi="ru-RU"/>
              </w:rPr>
            </w:pPr>
            <w:r w:rsidRPr="002A707F">
              <w:rPr>
                <w:i/>
                <w:lang w:bidi="ru-RU"/>
              </w:rPr>
              <w:t>даёт полные ответы на все вопросы;</w:t>
            </w:r>
          </w:p>
          <w:p w14:paraId="0BE7E05F" w14:textId="77777777" w:rsidR="002A707F" w:rsidRPr="002A707F" w:rsidRDefault="002A707F" w:rsidP="00C33BE4">
            <w:pPr>
              <w:pStyle w:val="a9"/>
              <w:numPr>
                <w:ilvl w:val="0"/>
                <w:numId w:val="80"/>
              </w:numPr>
              <w:ind w:left="245" w:hanging="245"/>
              <w:jc w:val="both"/>
              <w:rPr>
                <w:i/>
                <w:lang w:bidi="ru-RU"/>
              </w:rPr>
            </w:pPr>
            <w:r w:rsidRPr="002A707F">
              <w:rPr>
                <w:i/>
                <w:lang w:bidi="ru-RU"/>
              </w:rPr>
              <w:t>не может чётко ответить на вопросы;</w:t>
            </w:r>
          </w:p>
          <w:p w14:paraId="5997512F" w14:textId="77777777" w:rsidR="002A707F" w:rsidRPr="002A707F" w:rsidRDefault="002A707F" w:rsidP="00C33BE4">
            <w:pPr>
              <w:pStyle w:val="a9"/>
              <w:numPr>
                <w:ilvl w:val="0"/>
                <w:numId w:val="80"/>
              </w:numPr>
              <w:ind w:left="245" w:hanging="245"/>
              <w:jc w:val="both"/>
              <w:rPr>
                <w:lang w:bidi="ru-RU"/>
              </w:rPr>
            </w:pPr>
            <w:r w:rsidRPr="002A707F">
              <w:rPr>
                <w:i/>
                <w:lang w:bidi="ru-RU"/>
              </w:rPr>
              <w:t>не отвечает на вопросы.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14:paraId="1D126C84" w14:textId="77777777" w:rsidR="002A707F" w:rsidRPr="002A707F" w:rsidRDefault="002A707F" w:rsidP="000E16CC">
            <w:pPr>
              <w:jc w:val="center"/>
              <w:rPr>
                <w:lang w:bidi="ru-RU"/>
              </w:rPr>
            </w:pPr>
            <w:r w:rsidRPr="002A707F">
              <w:rPr>
                <w:lang w:bidi="ru-RU"/>
              </w:rPr>
              <w:t>2</w:t>
            </w:r>
          </w:p>
          <w:p w14:paraId="66D9C1C4" w14:textId="77777777" w:rsidR="002A707F" w:rsidRPr="002A707F" w:rsidRDefault="002A707F" w:rsidP="000E16CC">
            <w:pPr>
              <w:jc w:val="center"/>
              <w:rPr>
                <w:lang w:bidi="ru-RU"/>
              </w:rPr>
            </w:pPr>
            <w:r w:rsidRPr="002A707F">
              <w:rPr>
                <w:lang w:bidi="ru-RU"/>
              </w:rPr>
              <w:t>1</w:t>
            </w:r>
          </w:p>
          <w:p w14:paraId="4AEB76C9" w14:textId="77777777" w:rsidR="002A707F" w:rsidRPr="002A707F" w:rsidRDefault="002A707F" w:rsidP="000E16CC">
            <w:pPr>
              <w:jc w:val="center"/>
              <w:rPr>
                <w:lang w:bidi="ru-RU"/>
              </w:rPr>
            </w:pPr>
            <w:r w:rsidRPr="002A707F">
              <w:rPr>
                <w:lang w:bidi="ru-RU"/>
              </w:rPr>
              <w:t>0</w:t>
            </w:r>
          </w:p>
        </w:tc>
      </w:tr>
      <w:tr w:rsidR="002A707F" w:rsidRPr="002A707F" w14:paraId="5804F61B" w14:textId="77777777" w:rsidTr="00A919B0">
        <w:trPr>
          <w:jc w:val="center"/>
        </w:trPr>
        <w:tc>
          <w:tcPr>
            <w:tcW w:w="713" w:type="dxa"/>
            <w:tcBorders>
              <w:top w:val="single" w:sz="4" w:space="0" w:color="auto"/>
              <w:left w:val="single" w:sz="4" w:space="0" w:color="auto"/>
              <w:bottom w:val="single" w:sz="4" w:space="0" w:color="auto"/>
              <w:right w:val="single" w:sz="4" w:space="0" w:color="auto"/>
            </w:tcBorders>
            <w:shd w:val="clear" w:color="auto" w:fill="auto"/>
            <w:hideMark/>
          </w:tcPr>
          <w:p w14:paraId="0E88FCBC" w14:textId="77777777" w:rsidR="002A707F" w:rsidRPr="002A707F" w:rsidRDefault="002A707F" w:rsidP="002A707F">
            <w:pPr>
              <w:ind w:firstLine="709"/>
              <w:jc w:val="both"/>
              <w:rPr>
                <w:lang w:bidi="ru-RU"/>
              </w:rPr>
            </w:pPr>
            <w:r w:rsidRPr="002A707F">
              <w:rPr>
                <w:lang w:bidi="ru-RU"/>
              </w:rPr>
              <w:t>4</w:t>
            </w:r>
          </w:p>
        </w:tc>
        <w:tc>
          <w:tcPr>
            <w:tcW w:w="7436" w:type="dxa"/>
            <w:tcBorders>
              <w:top w:val="single" w:sz="4" w:space="0" w:color="auto"/>
              <w:left w:val="single" w:sz="4" w:space="0" w:color="auto"/>
              <w:bottom w:val="single" w:sz="4" w:space="0" w:color="auto"/>
              <w:right w:val="single" w:sz="4" w:space="0" w:color="auto"/>
            </w:tcBorders>
            <w:shd w:val="clear" w:color="auto" w:fill="auto"/>
            <w:hideMark/>
          </w:tcPr>
          <w:p w14:paraId="38546A6D" w14:textId="77777777" w:rsidR="002A707F" w:rsidRPr="002A707F" w:rsidRDefault="002A707F" w:rsidP="000E16CC">
            <w:pPr>
              <w:jc w:val="both"/>
              <w:rPr>
                <w:lang w:bidi="ru-RU"/>
              </w:rPr>
            </w:pPr>
            <w:r w:rsidRPr="002A707F">
              <w:rPr>
                <w:lang w:bidi="ru-RU"/>
              </w:rPr>
              <w:t>Владение научным и специальным аппаратом:</w:t>
            </w:r>
          </w:p>
          <w:p w14:paraId="19839EEF" w14:textId="77777777" w:rsidR="002A707F" w:rsidRPr="002A707F" w:rsidRDefault="002A707F" w:rsidP="00C33BE4">
            <w:pPr>
              <w:pStyle w:val="a9"/>
              <w:numPr>
                <w:ilvl w:val="0"/>
                <w:numId w:val="80"/>
              </w:numPr>
              <w:ind w:left="245" w:hanging="245"/>
              <w:jc w:val="both"/>
              <w:rPr>
                <w:i/>
                <w:lang w:bidi="ru-RU"/>
              </w:rPr>
            </w:pPr>
            <w:r w:rsidRPr="002A707F">
              <w:rPr>
                <w:i/>
                <w:lang w:bidi="ru-RU"/>
              </w:rPr>
              <w:t>показано владение специальным аппаратом;</w:t>
            </w:r>
          </w:p>
          <w:p w14:paraId="6974E74D" w14:textId="77777777" w:rsidR="002A707F" w:rsidRPr="002A707F" w:rsidRDefault="002A707F" w:rsidP="00C33BE4">
            <w:pPr>
              <w:pStyle w:val="a9"/>
              <w:numPr>
                <w:ilvl w:val="0"/>
                <w:numId w:val="80"/>
              </w:numPr>
              <w:ind w:left="245" w:hanging="245"/>
              <w:jc w:val="both"/>
              <w:rPr>
                <w:i/>
                <w:lang w:bidi="ru-RU"/>
              </w:rPr>
            </w:pPr>
            <w:r w:rsidRPr="002A707F">
              <w:rPr>
                <w:i/>
                <w:lang w:bidi="ru-RU"/>
              </w:rPr>
              <w:t>использованы общенаучные и специальные термины;</w:t>
            </w:r>
          </w:p>
          <w:p w14:paraId="44DA62D1" w14:textId="77777777" w:rsidR="002A707F" w:rsidRPr="002A707F" w:rsidRDefault="002A707F" w:rsidP="00C33BE4">
            <w:pPr>
              <w:pStyle w:val="a9"/>
              <w:numPr>
                <w:ilvl w:val="0"/>
                <w:numId w:val="80"/>
              </w:numPr>
              <w:ind w:left="245" w:hanging="245"/>
              <w:jc w:val="both"/>
              <w:rPr>
                <w:lang w:bidi="ru-RU"/>
              </w:rPr>
            </w:pPr>
            <w:r w:rsidRPr="002A707F">
              <w:rPr>
                <w:i/>
                <w:lang w:bidi="ru-RU"/>
              </w:rPr>
              <w:t>показано владение базовым аппаратом.</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14:paraId="090DD0B5" w14:textId="77777777" w:rsidR="000E16CC" w:rsidRDefault="002A707F" w:rsidP="000E16CC">
            <w:pPr>
              <w:jc w:val="center"/>
              <w:rPr>
                <w:lang w:bidi="ru-RU"/>
              </w:rPr>
            </w:pPr>
            <w:r w:rsidRPr="002A707F">
              <w:rPr>
                <w:lang w:bidi="ru-RU"/>
              </w:rPr>
              <w:t>3</w:t>
            </w:r>
          </w:p>
          <w:p w14:paraId="720C6EFE" w14:textId="77777777" w:rsidR="002A707F" w:rsidRPr="002A707F" w:rsidRDefault="002A707F" w:rsidP="000E16CC">
            <w:pPr>
              <w:jc w:val="center"/>
              <w:rPr>
                <w:lang w:bidi="ru-RU"/>
              </w:rPr>
            </w:pPr>
            <w:r w:rsidRPr="002A707F">
              <w:rPr>
                <w:lang w:bidi="ru-RU"/>
              </w:rPr>
              <w:t>2</w:t>
            </w:r>
          </w:p>
          <w:p w14:paraId="620AEBCD" w14:textId="77777777" w:rsidR="002A707F" w:rsidRPr="002A707F" w:rsidRDefault="002A707F" w:rsidP="000E16CC">
            <w:pPr>
              <w:jc w:val="center"/>
              <w:rPr>
                <w:lang w:bidi="ru-RU"/>
              </w:rPr>
            </w:pPr>
            <w:r w:rsidRPr="002A707F">
              <w:rPr>
                <w:lang w:bidi="ru-RU"/>
              </w:rPr>
              <w:t>1</w:t>
            </w:r>
          </w:p>
        </w:tc>
      </w:tr>
      <w:tr w:rsidR="002A707F" w:rsidRPr="002A707F" w14:paraId="54C0A3CA" w14:textId="77777777" w:rsidTr="00A919B0">
        <w:trPr>
          <w:jc w:val="center"/>
        </w:trPr>
        <w:tc>
          <w:tcPr>
            <w:tcW w:w="713" w:type="dxa"/>
            <w:tcBorders>
              <w:top w:val="single" w:sz="4" w:space="0" w:color="auto"/>
              <w:left w:val="single" w:sz="4" w:space="0" w:color="auto"/>
              <w:bottom w:val="single" w:sz="4" w:space="0" w:color="auto"/>
              <w:right w:val="single" w:sz="4" w:space="0" w:color="auto"/>
            </w:tcBorders>
            <w:shd w:val="clear" w:color="auto" w:fill="auto"/>
            <w:hideMark/>
          </w:tcPr>
          <w:p w14:paraId="51625375" w14:textId="77777777" w:rsidR="002A707F" w:rsidRPr="002A707F" w:rsidRDefault="002A707F" w:rsidP="002A707F">
            <w:pPr>
              <w:ind w:firstLine="709"/>
              <w:jc w:val="both"/>
              <w:rPr>
                <w:lang w:bidi="ru-RU"/>
              </w:rPr>
            </w:pPr>
            <w:r w:rsidRPr="002A707F">
              <w:rPr>
                <w:lang w:bidi="ru-RU"/>
              </w:rPr>
              <w:t>5</w:t>
            </w:r>
          </w:p>
        </w:tc>
        <w:tc>
          <w:tcPr>
            <w:tcW w:w="7436" w:type="dxa"/>
            <w:tcBorders>
              <w:top w:val="single" w:sz="4" w:space="0" w:color="auto"/>
              <w:left w:val="single" w:sz="4" w:space="0" w:color="auto"/>
              <w:bottom w:val="single" w:sz="4" w:space="0" w:color="auto"/>
              <w:right w:val="single" w:sz="4" w:space="0" w:color="auto"/>
            </w:tcBorders>
            <w:shd w:val="clear" w:color="auto" w:fill="auto"/>
            <w:hideMark/>
          </w:tcPr>
          <w:p w14:paraId="44288DB0" w14:textId="77777777" w:rsidR="002A707F" w:rsidRPr="002A707F" w:rsidRDefault="002A707F" w:rsidP="000E16CC">
            <w:pPr>
              <w:jc w:val="both"/>
              <w:rPr>
                <w:lang w:bidi="ru-RU"/>
              </w:rPr>
            </w:pPr>
            <w:r w:rsidRPr="002A707F">
              <w:rPr>
                <w:lang w:bidi="ru-RU"/>
              </w:rPr>
              <w:t>Чёткость выводов:</w:t>
            </w:r>
          </w:p>
          <w:p w14:paraId="62D07F23" w14:textId="77777777" w:rsidR="002A707F" w:rsidRPr="002A707F" w:rsidRDefault="002A707F" w:rsidP="00C33BE4">
            <w:pPr>
              <w:pStyle w:val="a9"/>
              <w:numPr>
                <w:ilvl w:val="0"/>
                <w:numId w:val="80"/>
              </w:numPr>
              <w:ind w:left="245" w:hanging="245"/>
              <w:jc w:val="both"/>
              <w:rPr>
                <w:i/>
                <w:lang w:bidi="ru-RU"/>
              </w:rPr>
            </w:pPr>
            <w:r w:rsidRPr="002A707F">
              <w:rPr>
                <w:i/>
                <w:lang w:bidi="ru-RU"/>
              </w:rPr>
              <w:t>полностью характеризуют работу;</w:t>
            </w:r>
          </w:p>
          <w:p w14:paraId="73AA58A0" w14:textId="77777777" w:rsidR="002A707F" w:rsidRPr="002A707F" w:rsidRDefault="002A707F" w:rsidP="00C33BE4">
            <w:pPr>
              <w:pStyle w:val="a9"/>
              <w:numPr>
                <w:ilvl w:val="0"/>
                <w:numId w:val="80"/>
              </w:numPr>
              <w:ind w:left="245" w:hanging="245"/>
              <w:jc w:val="both"/>
              <w:rPr>
                <w:lang w:bidi="ru-RU"/>
              </w:rPr>
            </w:pPr>
            <w:r w:rsidRPr="002A707F">
              <w:rPr>
                <w:i/>
                <w:lang w:bidi="ru-RU"/>
              </w:rPr>
              <w:t>имеются, но не доказаны.</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tcPr>
          <w:p w14:paraId="6916D614" w14:textId="77777777" w:rsidR="002A707F" w:rsidRPr="002A707F" w:rsidRDefault="002A707F" w:rsidP="000E16CC">
            <w:pPr>
              <w:jc w:val="center"/>
              <w:rPr>
                <w:lang w:bidi="ru-RU"/>
              </w:rPr>
            </w:pPr>
            <w:r w:rsidRPr="002A707F">
              <w:rPr>
                <w:lang w:bidi="ru-RU"/>
              </w:rPr>
              <w:t>2</w:t>
            </w:r>
          </w:p>
          <w:p w14:paraId="2C1FA318" w14:textId="77777777" w:rsidR="002A707F" w:rsidRPr="002A707F" w:rsidRDefault="002A707F" w:rsidP="000E16CC">
            <w:pPr>
              <w:jc w:val="center"/>
              <w:rPr>
                <w:lang w:bidi="ru-RU"/>
              </w:rPr>
            </w:pPr>
            <w:r w:rsidRPr="002A707F">
              <w:rPr>
                <w:lang w:bidi="ru-RU"/>
              </w:rPr>
              <w:t>1</w:t>
            </w:r>
          </w:p>
        </w:tc>
      </w:tr>
      <w:tr w:rsidR="002A707F" w:rsidRPr="002A707F" w14:paraId="38D67E08" w14:textId="77777777" w:rsidTr="00A919B0">
        <w:trPr>
          <w:jc w:val="center"/>
        </w:trPr>
        <w:tc>
          <w:tcPr>
            <w:tcW w:w="713" w:type="dxa"/>
            <w:tcBorders>
              <w:top w:val="single" w:sz="4" w:space="0" w:color="auto"/>
              <w:left w:val="single" w:sz="4" w:space="0" w:color="auto"/>
              <w:bottom w:val="single" w:sz="4" w:space="0" w:color="auto"/>
              <w:right w:val="single" w:sz="4" w:space="0" w:color="auto"/>
            </w:tcBorders>
            <w:shd w:val="clear" w:color="auto" w:fill="auto"/>
          </w:tcPr>
          <w:p w14:paraId="7D584E93" w14:textId="77777777" w:rsidR="002A707F" w:rsidRPr="002A707F" w:rsidRDefault="002A707F" w:rsidP="002A707F">
            <w:pPr>
              <w:ind w:firstLine="709"/>
              <w:jc w:val="both"/>
              <w:rPr>
                <w:lang w:bidi="ru-RU"/>
              </w:rPr>
            </w:pPr>
          </w:p>
        </w:tc>
        <w:tc>
          <w:tcPr>
            <w:tcW w:w="7436" w:type="dxa"/>
            <w:tcBorders>
              <w:top w:val="single" w:sz="4" w:space="0" w:color="auto"/>
              <w:left w:val="single" w:sz="4" w:space="0" w:color="auto"/>
              <w:bottom w:val="single" w:sz="4" w:space="0" w:color="auto"/>
              <w:right w:val="single" w:sz="4" w:space="0" w:color="auto"/>
            </w:tcBorders>
            <w:shd w:val="clear" w:color="auto" w:fill="auto"/>
            <w:hideMark/>
          </w:tcPr>
          <w:p w14:paraId="3FCB6792" w14:textId="77777777" w:rsidR="002A707F" w:rsidRPr="000E16CC" w:rsidRDefault="000E16CC" w:rsidP="000E16CC">
            <w:pPr>
              <w:ind w:firstLine="709"/>
              <w:jc w:val="right"/>
              <w:rPr>
                <w:b/>
                <w:lang w:bidi="ru-RU"/>
              </w:rPr>
            </w:pPr>
            <w:r w:rsidRPr="000E16CC">
              <w:rPr>
                <w:b/>
                <w:lang w:bidi="ru-RU"/>
              </w:rPr>
              <w:t>И</w:t>
            </w:r>
            <w:r w:rsidR="002A707F" w:rsidRPr="000E16CC">
              <w:rPr>
                <w:b/>
                <w:lang w:bidi="ru-RU"/>
              </w:rPr>
              <w:t>того</w:t>
            </w:r>
          </w:p>
        </w:tc>
        <w:tc>
          <w:tcPr>
            <w:tcW w:w="13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5123C7" w14:textId="77777777" w:rsidR="002A707F" w:rsidRPr="002A707F" w:rsidRDefault="002A707F" w:rsidP="000E16CC">
            <w:pPr>
              <w:jc w:val="center"/>
              <w:rPr>
                <w:lang w:bidi="ru-RU"/>
              </w:rPr>
            </w:pPr>
            <w:r w:rsidRPr="002A707F">
              <w:rPr>
                <w:lang w:bidi="ru-RU"/>
              </w:rPr>
              <w:t>12</w:t>
            </w:r>
          </w:p>
        </w:tc>
      </w:tr>
    </w:tbl>
    <w:p w14:paraId="17ADD2C0" w14:textId="77777777" w:rsidR="002A707F" w:rsidRPr="002A707F" w:rsidRDefault="002A707F" w:rsidP="000E16CC">
      <w:pPr>
        <w:spacing w:before="240"/>
        <w:ind w:firstLine="709"/>
        <w:jc w:val="both"/>
        <w:rPr>
          <w:lang w:bidi="ru-RU"/>
        </w:rPr>
      </w:pPr>
      <w:r w:rsidRPr="000E16CC">
        <w:rPr>
          <w:b/>
          <w:lang w:bidi="ru-RU"/>
        </w:rPr>
        <w:t>Оценка «5»</w:t>
      </w:r>
      <w:r w:rsidRPr="002A707F">
        <w:rPr>
          <w:lang w:bidi="ru-RU"/>
        </w:rPr>
        <w:t xml:space="preserve"> - от 10 до 12 баллов</w:t>
      </w:r>
    </w:p>
    <w:p w14:paraId="027ABB10" w14:textId="77777777" w:rsidR="002A707F" w:rsidRPr="002A707F" w:rsidRDefault="002A707F" w:rsidP="002A707F">
      <w:pPr>
        <w:ind w:firstLine="709"/>
        <w:jc w:val="both"/>
        <w:rPr>
          <w:lang w:bidi="ru-RU"/>
        </w:rPr>
      </w:pPr>
      <w:r w:rsidRPr="000E16CC">
        <w:rPr>
          <w:b/>
          <w:lang w:bidi="ru-RU"/>
        </w:rPr>
        <w:t>Оценка «4»</w:t>
      </w:r>
      <w:r w:rsidRPr="002A707F">
        <w:rPr>
          <w:lang w:bidi="ru-RU"/>
        </w:rPr>
        <w:t xml:space="preserve"> - от 7 до 9 баллов</w:t>
      </w:r>
    </w:p>
    <w:p w14:paraId="396707D7" w14:textId="77777777" w:rsidR="002A707F" w:rsidRPr="002A707F" w:rsidRDefault="002A707F" w:rsidP="002A707F">
      <w:pPr>
        <w:ind w:firstLine="709"/>
        <w:jc w:val="both"/>
        <w:rPr>
          <w:lang w:bidi="ru-RU"/>
        </w:rPr>
      </w:pPr>
      <w:r w:rsidRPr="000E16CC">
        <w:rPr>
          <w:b/>
          <w:lang w:bidi="ru-RU"/>
        </w:rPr>
        <w:t>Оценка «3»</w:t>
      </w:r>
      <w:r w:rsidRPr="002A707F">
        <w:rPr>
          <w:lang w:bidi="ru-RU"/>
        </w:rPr>
        <w:t xml:space="preserve"> - от 4 до 6 баллов</w:t>
      </w:r>
    </w:p>
    <w:p w14:paraId="40A49155" w14:textId="77777777" w:rsidR="002A707F" w:rsidRPr="002A707F" w:rsidRDefault="002A707F" w:rsidP="002A707F">
      <w:pPr>
        <w:ind w:firstLine="709"/>
        <w:jc w:val="both"/>
        <w:rPr>
          <w:lang w:bidi="ru-RU"/>
        </w:rPr>
      </w:pPr>
      <w:r w:rsidRPr="002A707F">
        <w:rPr>
          <w:lang w:bidi="ru-RU"/>
        </w:rPr>
        <w:t>При количестве баллов менее 4 – рекомендовать учащемуся дополнительно поработать над данным докладом (сообщением).</w:t>
      </w:r>
    </w:p>
    <w:p w14:paraId="04684CA3" w14:textId="77777777" w:rsidR="00951AA9" w:rsidRDefault="00951AA9" w:rsidP="00951AA9">
      <w:pPr>
        <w:rPr>
          <w:b/>
          <w:lang w:bidi="ru-RU"/>
        </w:rPr>
      </w:pPr>
    </w:p>
    <w:p w14:paraId="3050CC21" w14:textId="0505178E" w:rsidR="00A919B0" w:rsidRPr="00A919B0" w:rsidRDefault="00A919B0" w:rsidP="00BA20E5">
      <w:pPr>
        <w:ind w:firstLine="708"/>
        <w:jc w:val="center"/>
        <w:rPr>
          <w:b/>
          <w:lang w:bidi="ru-RU"/>
        </w:rPr>
      </w:pPr>
      <w:r w:rsidRPr="00A919B0">
        <w:rPr>
          <w:b/>
          <w:lang w:bidi="ru-RU"/>
        </w:rPr>
        <w:t>КРИТЕРИИ  ОЦЕНИВАНИЯ ПРЕДМЕТНЫХ РЕЗУЛЬТАТОВ</w:t>
      </w:r>
    </w:p>
    <w:p w14:paraId="26B3C955" w14:textId="77777777" w:rsidR="00A919B0" w:rsidRDefault="00A919B0" w:rsidP="00BA20E5">
      <w:pPr>
        <w:ind w:firstLine="709"/>
        <w:jc w:val="center"/>
        <w:rPr>
          <w:b/>
          <w:lang w:bidi="ru-RU"/>
        </w:rPr>
      </w:pPr>
      <w:r w:rsidRPr="00A919B0">
        <w:rPr>
          <w:b/>
          <w:lang w:bidi="ru-RU"/>
        </w:rPr>
        <w:t>ПО ОСНОВАМ РЕЛИГИОЗНЫХ КУЛЬТУР И СВЕТСКОЙ ЭТИКИ</w:t>
      </w:r>
    </w:p>
    <w:p w14:paraId="5476BCD3" w14:textId="0CB31821" w:rsidR="00A919B0" w:rsidRPr="005A16CB" w:rsidRDefault="00A919B0" w:rsidP="005A16CB">
      <w:pPr>
        <w:ind w:firstLine="709"/>
        <w:jc w:val="both"/>
        <w:rPr>
          <w:b/>
          <w:lang w:bidi="ru-RU"/>
        </w:rPr>
      </w:pPr>
      <w:r w:rsidRPr="00A919B0">
        <w:rPr>
          <w:lang w:bidi="ru-RU"/>
        </w:rPr>
        <w:t xml:space="preserve">Безотметочная система оценивания устанавливается в течение всего учебного года. Для текущего контроля знаний по курсу используются систематизированные упражнения, фронтальные опросы, творческие проекты, тестовые задания различных видов. По результатам выполненных работ учитель делает заключение об освоении обучающимися программы качественно, без фиксации оценок: высокий, </w:t>
      </w:r>
      <w:r w:rsidRPr="00A919B0">
        <w:rPr>
          <w:lang w:bidi="ru-RU"/>
        </w:rPr>
        <w:lastRenderedPageBreak/>
        <w:t xml:space="preserve">выше среднего, средний, низкий уровни. Подходы к оцениванию также могут быть представлены вербальным поощрением, похвалой, одобрением, интересом одноклассников и членов семьи к результатам деятельности. Основой оценки образовательных достижений, выявления и развития творческих способностей учащихся, произведения самооценки и самопроверки выступает использование технологии портфолио.  По ОРКСЭ контрольные работы не проводятся. </w:t>
      </w:r>
    </w:p>
    <w:p w14:paraId="51D13E58" w14:textId="77777777" w:rsidR="0070794B" w:rsidRDefault="0070794B" w:rsidP="00BA20E5">
      <w:pPr>
        <w:pStyle w:val="a9"/>
        <w:jc w:val="center"/>
        <w:rPr>
          <w:b/>
          <w:bCs/>
          <w:sz w:val="28"/>
          <w:shd w:val="clear" w:color="auto" w:fill="FFFFFF"/>
        </w:rPr>
      </w:pPr>
      <w:bookmarkStart w:id="9" w:name="_Toc61962153"/>
    </w:p>
    <w:p w14:paraId="5C20CCA7" w14:textId="77777777" w:rsidR="005A16CB" w:rsidRPr="00395E2C" w:rsidRDefault="005A16CB" w:rsidP="005A16CB">
      <w:pPr>
        <w:tabs>
          <w:tab w:val="left" w:pos="500"/>
        </w:tabs>
        <w:jc w:val="center"/>
        <w:rPr>
          <w:rFonts w:eastAsia="Courier New"/>
          <w:b/>
          <w:color w:val="000000"/>
        </w:rPr>
      </w:pPr>
      <w:bookmarkStart w:id="10" w:name="_Toc288394073"/>
      <w:bookmarkStart w:id="11" w:name="_Toc288410540"/>
      <w:bookmarkStart w:id="12" w:name="_Toc288410669"/>
      <w:bookmarkStart w:id="13" w:name="_Toc288410734"/>
      <w:bookmarkStart w:id="14" w:name="_Toc294246085"/>
      <w:r w:rsidRPr="00395E2C">
        <w:t xml:space="preserve">  </w:t>
      </w:r>
      <w:r w:rsidRPr="00395E2C">
        <w:rPr>
          <w:rFonts w:eastAsia="Courier New"/>
          <w:b/>
          <w:color w:val="000000"/>
        </w:rPr>
        <w:t xml:space="preserve">Критерии оценивания проектной деятельности </w:t>
      </w:r>
    </w:p>
    <w:p w14:paraId="71581874" w14:textId="77777777" w:rsidR="005A16CB" w:rsidRPr="00395E2C" w:rsidRDefault="005A16CB" w:rsidP="005A16CB">
      <w:pPr>
        <w:tabs>
          <w:tab w:val="left" w:pos="500"/>
        </w:tabs>
        <w:ind w:firstLine="567"/>
        <w:jc w:val="both"/>
        <w:rPr>
          <w:rFonts w:eastAsia="Courier New"/>
          <w:color w:val="000000"/>
        </w:rPr>
      </w:pPr>
      <w:r w:rsidRPr="00395E2C">
        <w:rPr>
          <w:rFonts w:eastAsia="Courier New"/>
          <w:color w:val="000000"/>
        </w:rPr>
        <w:t xml:space="preserve">Групповой проект оценивается по следующим критериям:  </w:t>
      </w:r>
    </w:p>
    <w:p w14:paraId="5BAF08A9" w14:textId="77777777" w:rsidR="005A16CB" w:rsidRPr="00395E2C" w:rsidRDefault="005A16CB" w:rsidP="005A16CB">
      <w:pPr>
        <w:jc w:val="both"/>
      </w:pPr>
      <w:r w:rsidRPr="00395E2C">
        <w:t xml:space="preserve">- Способность к самостоятельному приобретению знаний и решению проблем, проявляющаяся в умении поставить проблему и выбрать адекватные способы её решения, включая поиск и обработку информации, формулировку выводов и/или обоснование и реализацию/апробацию принятого решения, обоснование и создание прогноза, модели, макета, объекта, творческого решения и т. п. Данный критерий в целом включает оценку сформированности познавательных учебных действий.  </w:t>
      </w:r>
    </w:p>
    <w:p w14:paraId="64EC123C" w14:textId="77777777" w:rsidR="005A16CB" w:rsidRPr="00395E2C" w:rsidRDefault="005A16CB" w:rsidP="005A16CB">
      <w:pPr>
        <w:jc w:val="both"/>
      </w:pPr>
      <w:r w:rsidRPr="00395E2C">
        <w:t xml:space="preserve">- Сформированность предметных знаний и способов действий,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  </w:t>
      </w:r>
    </w:p>
    <w:p w14:paraId="4F8475A4" w14:textId="77777777" w:rsidR="005A16CB" w:rsidRPr="00395E2C" w:rsidRDefault="005A16CB" w:rsidP="005A16CB">
      <w:pPr>
        <w:jc w:val="both"/>
      </w:pPr>
      <w:r w:rsidRPr="00395E2C">
        <w:t xml:space="preserve">- Сформированность регулятивных действий,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  </w:t>
      </w:r>
    </w:p>
    <w:p w14:paraId="27A1F95C" w14:textId="77777777" w:rsidR="005A16CB" w:rsidRPr="00395E2C" w:rsidRDefault="005A16CB" w:rsidP="005A16CB">
      <w:pPr>
        <w:jc w:val="both"/>
      </w:pPr>
      <w:r w:rsidRPr="00395E2C">
        <w:t xml:space="preserve">- Сформированность коммуникативных действий, проявляющаяся в умении ясно изложить и оформить выполненную работу, представить её результаты, аргументировано ответить на вопросы.  </w:t>
      </w:r>
    </w:p>
    <w:p w14:paraId="0BE7FDAA" w14:textId="77777777" w:rsidR="005A16CB" w:rsidRPr="00395E2C" w:rsidRDefault="005A16CB" w:rsidP="005A16CB">
      <w:pPr>
        <w:ind w:firstLine="567"/>
        <w:jc w:val="center"/>
        <w:rPr>
          <w:b/>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842"/>
        <w:gridCol w:w="1843"/>
        <w:gridCol w:w="1985"/>
        <w:gridCol w:w="2126"/>
      </w:tblGrid>
      <w:tr w:rsidR="005A16CB" w:rsidRPr="00395E2C" w14:paraId="3A3C6008" w14:textId="77777777" w:rsidTr="005A16CB">
        <w:tc>
          <w:tcPr>
            <w:tcW w:w="1668" w:type="dxa"/>
            <w:shd w:val="clear" w:color="auto" w:fill="auto"/>
          </w:tcPr>
          <w:p w14:paraId="5DFB21EC" w14:textId="77777777" w:rsidR="005A16CB" w:rsidRPr="00395E2C" w:rsidRDefault="005A16CB" w:rsidP="005A16CB">
            <w:pPr>
              <w:jc w:val="center"/>
            </w:pPr>
            <w:r w:rsidRPr="00395E2C">
              <w:t>Требования</w:t>
            </w:r>
          </w:p>
        </w:tc>
        <w:tc>
          <w:tcPr>
            <w:tcW w:w="1842" w:type="dxa"/>
            <w:shd w:val="clear" w:color="auto" w:fill="auto"/>
          </w:tcPr>
          <w:p w14:paraId="0651394C" w14:textId="77777777" w:rsidR="005A16CB" w:rsidRPr="00395E2C" w:rsidRDefault="005A16CB" w:rsidP="005A16CB">
            <w:pPr>
              <w:jc w:val="center"/>
            </w:pPr>
            <w:r w:rsidRPr="00395E2C">
              <w:t>«2»</w:t>
            </w:r>
          </w:p>
        </w:tc>
        <w:tc>
          <w:tcPr>
            <w:tcW w:w="1843" w:type="dxa"/>
            <w:shd w:val="clear" w:color="auto" w:fill="auto"/>
          </w:tcPr>
          <w:p w14:paraId="750FD4EC" w14:textId="77777777" w:rsidR="005A16CB" w:rsidRPr="00395E2C" w:rsidRDefault="005A16CB" w:rsidP="005A16CB">
            <w:pPr>
              <w:jc w:val="center"/>
            </w:pPr>
            <w:r w:rsidRPr="00395E2C">
              <w:t>«3»</w:t>
            </w:r>
          </w:p>
        </w:tc>
        <w:tc>
          <w:tcPr>
            <w:tcW w:w="1985" w:type="dxa"/>
            <w:shd w:val="clear" w:color="auto" w:fill="auto"/>
          </w:tcPr>
          <w:p w14:paraId="7B686A66" w14:textId="77777777" w:rsidR="005A16CB" w:rsidRPr="00395E2C" w:rsidRDefault="005A16CB" w:rsidP="005A16CB">
            <w:pPr>
              <w:jc w:val="center"/>
            </w:pPr>
            <w:r w:rsidRPr="00395E2C">
              <w:t>«4»</w:t>
            </w:r>
          </w:p>
        </w:tc>
        <w:tc>
          <w:tcPr>
            <w:tcW w:w="2126" w:type="dxa"/>
            <w:shd w:val="clear" w:color="auto" w:fill="auto"/>
          </w:tcPr>
          <w:p w14:paraId="6FC6D73E" w14:textId="77777777" w:rsidR="005A16CB" w:rsidRPr="00395E2C" w:rsidRDefault="005A16CB" w:rsidP="005A16CB">
            <w:pPr>
              <w:jc w:val="center"/>
            </w:pPr>
            <w:r w:rsidRPr="00395E2C">
              <w:t>«5»</w:t>
            </w:r>
          </w:p>
        </w:tc>
      </w:tr>
      <w:tr w:rsidR="005A16CB" w:rsidRPr="00395E2C" w14:paraId="2C85B878" w14:textId="77777777" w:rsidTr="005A16CB">
        <w:tc>
          <w:tcPr>
            <w:tcW w:w="1668" w:type="dxa"/>
            <w:shd w:val="clear" w:color="auto" w:fill="auto"/>
          </w:tcPr>
          <w:p w14:paraId="393CEC26" w14:textId="77777777" w:rsidR="005A16CB" w:rsidRPr="00395E2C" w:rsidRDefault="005A16CB" w:rsidP="005A16CB">
            <w:pPr>
              <w:jc w:val="both"/>
            </w:pPr>
            <w:r w:rsidRPr="00395E2C">
              <w:t>Гипотеза исследования</w:t>
            </w:r>
          </w:p>
        </w:tc>
        <w:tc>
          <w:tcPr>
            <w:tcW w:w="1842" w:type="dxa"/>
            <w:shd w:val="clear" w:color="auto" w:fill="auto"/>
          </w:tcPr>
          <w:p w14:paraId="713C2E17" w14:textId="77777777" w:rsidR="005A16CB" w:rsidRPr="00395E2C" w:rsidRDefault="005A16CB" w:rsidP="005A16CB">
            <w:pPr>
              <w:jc w:val="both"/>
            </w:pPr>
            <w:r w:rsidRPr="00395E2C">
              <w:t>Гипотеза не выдвинута/ гипотеза выдвинута не по теме исследования</w:t>
            </w:r>
          </w:p>
        </w:tc>
        <w:tc>
          <w:tcPr>
            <w:tcW w:w="1843" w:type="dxa"/>
            <w:shd w:val="clear" w:color="auto" w:fill="auto"/>
          </w:tcPr>
          <w:p w14:paraId="2CC122B7" w14:textId="77777777" w:rsidR="005A16CB" w:rsidRPr="00395E2C" w:rsidRDefault="005A16CB" w:rsidP="005A16CB">
            <w:pPr>
              <w:jc w:val="both"/>
            </w:pPr>
            <w:r w:rsidRPr="00395E2C">
              <w:t xml:space="preserve">Гипотеза выдвинута, имеются нарушения в формулировке </w:t>
            </w:r>
          </w:p>
        </w:tc>
        <w:tc>
          <w:tcPr>
            <w:tcW w:w="1985" w:type="dxa"/>
            <w:shd w:val="clear" w:color="auto" w:fill="auto"/>
          </w:tcPr>
          <w:p w14:paraId="085D91CA" w14:textId="77777777" w:rsidR="005A16CB" w:rsidRPr="00395E2C" w:rsidRDefault="005A16CB" w:rsidP="005A16CB">
            <w:pPr>
              <w:jc w:val="both"/>
            </w:pPr>
            <w:r w:rsidRPr="00395E2C">
              <w:t>Гипотеза выдвинута, имеются незначительные несоответствия теме проекта</w:t>
            </w:r>
          </w:p>
        </w:tc>
        <w:tc>
          <w:tcPr>
            <w:tcW w:w="2126" w:type="dxa"/>
            <w:shd w:val="clear" w:color="auto" w:fill="auto"/>
          </w:tcPr>
          <w:p w14:paraId="08AE948E" w14:textId="77777777" w:rsidR="005A16CB" w:rsidRPr="00395E2C" w:rsidRDefault="005A16CB" w:rsidP="005A16CB">
            <w:pPr>
              <w:jc w:val="both"/>
            </w:pPr>
            <w:r w:rsidRPr="00395E2C">
              <w:t xml:space="preserve">Гипотеза выдвинута и сформулирована в соответствии с темой проекта  </w:t>
            </w:r>
          </w:p>
        </w:tc>
      </w:tr>
      <w:tr w:rsidR="005A16CB" w:rsidRPr="00395E2C" w14:paraId="644DA35D" w14:textId="77777777" w:rsidTr="005A16CB">
        <w:tc>
          <w:tcPr>
            <w:tcW w:w="1668" w:type="dxa"/>
            <w:shd w:val="clear" w:color="auto" w:fill="auto"/>
          </w:tcPr>
          <w:p w14:paraId="2102A5DE" w14:textId="77777777" w:rsidR="005A16CB" w:rsidRPr="00395E2C" w:rsidRDefault="005A16CB" w:rsidP="005A16CB">
            <w:pPr>
              <w:jc w:val="both"/>
            </w:pPr>
            <w:r w:rsidRPr="00395E2C">
              <w:t>Актуальность исследования</w:t>
            </w:r>
          </w:p>
        </w:tc>
        <w:tc>
          <w:tcPr>
            <w:tcW w:w="1842" w:type="dxa"/>
            <w:shd w:val="clear" w:color="auto" w:fill="auto"/>
          </w:tcPr>
          <w:p w14:paraId="7DA1FA0E" w14:textId="77777777" w:rsidR="005A16CB" w:rsidRPr="00395E2C" w:rsidRDefault="005A16CB" w:rsidP="005A16CB">
            <w:pPr>
              <w:jc w:val="both"/>
            </w:pPr>
            <w:r w:rsidRPr="00395E2C">
              <w:t>Актуальность не представлена</w:t>
            </w:r>
          </w:p>
        </w:tc>
        <w:tc>
          <w:tcPr>
            <w:tcW w:w="1843" w:type="dxa"/>
            <w:shd w:val="clear" w:color="auto" w:fill="auto"/>
          </w:tcPr>
          <w:p w14:paraId="4A02E512" w14:textId="77777777" w:rsidR="005A16CB" w:rsidRPr="00395E2C" w:rsidRDefault="005A16CB" w:rsidP="005A16CB">
            <w:pPr>
              <w:jc w:val="both"/>
            </w:pPr>
            <w:r w:rsidRPr="00395E2C">
              <w:t>Актуальность представлена, но не имеет практической значимости для исследования (проекта)</w:t>
            </w:r>
          </w:p>
        </w:tc>
        <w:tc>
          <w:tcPr>
            <w:tcW w:w="1985" w:type="dxa"/>
            <w:shd w:val="clear" w:color="auto" w:fill="auto"/>
          </w:tcPr>
          <w:p w14:paraId="6C1AB249" w14:textId="77777777" w:rsidR="005A16CB" w:rsidRPr="00395E2C" w:rsidRDefault="005A16CB" w:rsidP="005A16CB">
            <w:pPr>
              <w:jc w:val="both"/>
            </w:pPr>
            <w:r w:rsidRPr="00395E2C">
              <w:t>Актуальность представлена, имеются незначительные неточности</w:t>
            </w:r>
          </w:p>
        </w:tc>
        <w:tc>
          <w:tcPr>
            <w:tcW w:w="2126" w:type="dxa"/>
            <w:shd w:val="clear" w:color="auto" w:fill="auto"/>
          </w:tcPr>
          <w:p w14:paraId="5736970D" w14:textId="77777777" w:rsidR="005A16CB" w:rsidRPr="00395E2C" w:rsidRDefault="005A16CB" w:rsidP="005A16CB">
            <w:pPr>
              <w:jc w:val="both"/>
            </w:pPr>
            <w:r w:rsidRPr="00395E2C">
              <w:t>Актуальность представлена, полностью соответствует теме исследования, показана практическая значимость</w:t>
            </w:r>
          </w:p>
        </w:tc>
      </w:tr>
      <w:tr w:rsidR="005A16CB" w:rsidRPr="00395E2C" w14:paraId="70D35CA8" w14:textId="77777777" w:rsidTr="005A16CB">
        <w:tc>
          <w:tcPr>
            <w:tcW w:w="1668" w:type="dxa"/>
            <w:shd w:val="clear" w:color="auto" w:fill="auto"/>
          </w:tcPr>
          <w:p w14:paraId="1181183B" w14:textId="77777777" w:rsidR="005A16CB" w:rsidRPr="00395E2C" w:rsidRDefault="005A16CB" w:rsidP="005A16CB">
            <w:pPr>
              <w:jc w:val="both"/>
            </w:pPr>
            <w:r w:rsidRPr="00395E2C">
              <w:t>Цели и задачи исследования</w:t>
            </w:r>
          </w:p>
        </w:tc>
        <w:tc>
          <w:tcPr>
            <w:tcW w:w="1842" w:type="dxa"/>
            <w:shd w:val="clear" w:color="auto" w:fill="auto"/>
          </w:tcPr>
          <w:p w14:paraId="208B4310" w14:textId="77777777" w:rsidR="005A16CB" w:rsidRPr="00395E2C" w:rsidRDefault="005A16CB" w:rsidP="005A16CB">
            <w:pPr>
              <w:jc w:val="both"/>
            </w:pPr>
            <w:r w:rsidRPr="00395E2C">
              <w:t>Цель и задачи не поставлены/ поставленная цель (задачи) не соответствуют теме исследования (проекта)</w:t>
            </w:r>
          </w:p>
        </w:tc>
        <w:tc>
          <w:tcPr>
            <w:tcW w:w="1843" w:type="dxa"/>
            <w:shd w:val="clear" w:color="auto" w:fill="auto"/>
          </w:tcPr>
          <w:p w14:paraId="1998760F" w14:textId="77777777" w:rsidR="005A16CB" w:rsidRPr="00395E2C" w:rsidRDefault="005A16CB" w:rsidP="005A16CB">
            <w:pPr>
              <w:jc w:val="both"/>
            </w:pPr>
            <w:r w:rsidRPr="00395E2C">
              <w:t>Цель и задачи поставлены, имеются нарушения в формулировках</w:t>
            </w:r>
          </w:p>
        </w:tc>
        <w:tc>
          <w:tcPr>
            <w:tcW w:w="1985" w:type="dxa"/>
            <w:shd w:val="clear" w:color="auto" w:fill="auto"/>
          </w:tcPr>
          <w:p w14:paraId="08F5EE9A" w14:textId="77777777" w:rsidR="005A16CB" w:rsidRPr="00395E2C" w:rsidRDefault="005A16CB" w:rsidP="005A16CB">
            <w:pPr>
              <w:jc w:val="both"/>
            </w:pPr>
            <w:r w:rsidRPr="00395E2C">
              <w:t>Цель и задачи определены, имеются незначительные несоответствия теме исследования (проекта)</w:t>
            </w:r>
          </w:p>
        </w:tc>
        <w:tc>
          <w:tcPr>
            <w:tcW w:w="2126" w:type="dxa"/>
            <w:shd w:val="clear" w:color="auto" w:fill="auto"/>
          </w:tcPr>
          <w:p w14:paraId="5DCF328E" w14:textId="77777777" w:rsidR="005A16CB" w:rsidRPr="00395E2C" w:rsidRDefault="005A16CB" w:rsidP="005A16CB">
            <w:pPr>
              <w:jc w:val="both"/>
            </w:pPr>
            <w:r w:rsidRPr="00395E2C">
              <w:t>Цели и задачи определены в соответствии с темой проекта (исследования)</w:t>
            </w:r>
          </w:p>
        </w:tc>
      </w:tr>
      <w:tr w:rsidR="005A16CB" w:rsidRPr="00395E2C" w14:paraId="014FE99F" w14:textId="77777777" w:rsidTr="005A16CB">
        <w:tc>
          <w:tcPr>
            <w:tcW w:w="1668" w:type="dxa"/>
            <w:shd w:val="clear" w:color="auto" w:fill="auto"/>
          </w:tcPr>
          <w:p w14:paraId="77968885" w14:textId="77777777" w:rsidR="005A16CB" w:rsidRPr="00395E2C" w:rsidRDefault="005A16CB" w:rsidP="005A16CB">
            <w:pPr>
              <w:jc w:val="both"/>
            </w:pPr>
            <w:r w:rsidRPr="00395E2C">
              <w:t>План работы над проектом.</w:t>
            </w:r>
          </w:p>
        </w:tc>
        <w:tc>
          <w:tcPr>
            <w:tcW w:w="1842" w:type="dxa"/>
            <w:shd w:val="clear" w:color="auto" w:fill="auto"/>
          </w:tcPr>
          <w:p w14:paraId="6500614E" w14:textId="77777777" w:rsidR="005A16CB" w:rsidRPr="00395E2C" w:rsidRDefault="005A16CB" w:rsidP="005A16CB">
            <w:pPr>
              <w:jc w:val="both"/>
            </w:pPr>
            <w:r w:rsidRPr="00395E2C">
              <w:t>План не составлен</w:t>
            </w:r>
          </w:p>
        </w:tc>
        <w:tc>
          <w:tcPr>
            <w:tcW w:w="1843" w:type="dxa"/>
            <w:shd w:val="clear" w:color="auto" w:fill="auto"/>
          </w:tcPr>
          <w:p w14:paraId="5AA1EB70" w14:textId="77777777" w:rsidR="005A16CB" w:rsidRPr="00395E2C" w:rsidRDefault="005A16CB" w:rsidP="005A16CB">
            <w:pPr>
              <w:jc w:val="both"/>
            </w:pPr>
            <w:r w:rsidRPr="00395E2C">
              <w:t xml:space="preserve">План составлен с большими неточностями, </w:t>
            </w:r>
            <w:r w:rsidRPr="00395E2C">
              <w:lastRenderedPageBreak/>
              <w:t>не представлены некоторые этапы работы</w:t>
            </w:r>
          </w:p>
        </w:tc>
        <w:tc>
          <w:tcPr>
            <w:tcW w:w="1985" w:type="dxa"/>
            <w:shd w:val="clear" w:color="auto" w:fill="auto"/>
          </w:tcPr>
          <w:p w14:paraId="10D21C6E" w14:textId="77777777" w:rsidR="005A16CB" w:rsidRPr="00395E2C" w:rsidRDefault="005A16CB" w:rsidP="005A16CB">
            <w:pPr>
              <w:jc w:val="both"/>
            </w:pPr>
            <w:r w:rsidRPr="00395E2C">
              <w:lastRenderedPageBreak/>
              <w:t>План представлен с незначительным</w:t>
            </w:r>
            <w:r w:rsidRPr="00395E2C">
              <w:lastRenderedPageBreak/>
              <w:t>и неточностями, охвачены основные этапы работы</w:t>
            </w:r>
          </w:p>
        </w:tc>
        <w:tc>
          <w:tcPr>
            <w:tcW w:w="2126" w:type="dxa"/>
            <w:shd w:val="clear" w:color="auto" w:fill="auto"/>
          </w:tcPr>
          <w:p w14:paraId="67995B49" w14:textId="77777777" w:rsidR="005A16CB" w:rsidRPr="00395E2C" w:rsidRDefault="005A16CB" w:rsidP="005A16CB">
            <w:pPr>
              <w:jc w:val="both"/>
            </w:pPr>
            <w:r w:rsidRPr="00395E2C">
              <w:lastRenderedPageBreak/>
              <w:t xml:space="preserve">План представлен и полностью раскрывает этапы </w:t>
            </w:r>
            <w:r w:rsidRPr="00395E2C">
              <w:lastRenderedPageBreak/>
              <w:t>работы</w:t>
            </w:r>
          </w:p>
        </w:tc>
      </w:tr>
      <w:tr w:rsidR="005A16CB" w:rsidRPr="00395E2C" w14:paraId="3A852E96" w14:textId="77777777" w:rsidTr="005A16CB">
        <w:tc>
          <w:tcPr>
            <w:tcW w:w="1668" w:type="dxa"/>
            <w:shd w:val="clear" w:color="auto" w:fill="auto"/>
          </w:tcPr>
          <w:p w14:paraId="71C23407" w14:textId="77777777" w:rsidR="005A16CB" w:rsidRPr="00395E2C" w:rsidRDefault="005A16CB" w:rsidP="005A16CB">
            <w:pPr>
              <w:jc w:val="both"/>
            </w:pPr>
            <w:r w:rsidRPr="00395E2C">
              <w:lastRenderedPageBreak/>
              <w:t>Распределение ролей в работе над проектом.</w:t>
            </w:r>
          </w:p>
        </w:tc>
        <w:tc>
          <w:tcPr>
            <w:tcW w:w="1842" w:type="dxa"/>
            <w:shd w:val="clear" w:color="auto" w:fill="auto"/>
          </w:tcPr>
          <w:p w14:paraId="4252E462" w14:textId="77777777" w:rsidR="005A16CB" w:rsidRPr="00395E2C" w:rsidRDefault="005A16CB" w:rsidP="005A16CB">
            <w:pPr>
              <w:jc w:val="both"/>
            </w:pPr>
            <w:r w:rsidRPr="00395E2C">
              <w:t xml:space="preserve">Роли не распределены/ есть участники, не включенные в работу над проектом. </w:t>
            </w:r>
          </w:p>
        </w:tc>
        <w:tc>
          <w:tcPr>
            <w:tcW w:w="1843" w:type="dxa"/>
            <w:shd w:val="clear" w:color="auto" w:fill="auto"/>
          </w:tcPr>
          <w:p w14:paraId="011061F1" w14:textId="77777777" w:rsidR="005A16CB" w:rsidRPr="00395E2C" w:rsidRDefault="005A16CB" w:rsidP="005A16CB">
            <w:pPr>
              <w:jc w:val="both"/>
            </w:pPr>
            <w:r w:rsidRPr="00395E2C">
              <w:t>Роли распределены, но есть участники, повторяющие работу других</w:t>
            </w:r>
          </w:p>
        </w:tc>
        <w:tc>
          <w:tcPr>
            <w:tcW w:w="1985" w:type="dxa"/>
            <w:shd w:val="clear" w:color="auto" w:fill="auto"/>
          </w:tcPr>
          <w:p w14:paraId="6C8A01F6" w14:textId="77777777" w:rsidR="005A16CB" w:rsidRPr="00395E2C" w:rsidRDefault="005A16CB" w:rsidP="005A16CB">
            <w:pPr>
              <w:jc w:val="both"/>
            </w:pPr>
            <w:r w:rsidRPr="00395E2C">
              <w:t>Роли распределены, есть неточности в распределении нагрузки при работе над проектом</w:t>
            </w:r>
          </w:p>
        </w:tc>
        <w:tc>
          <w:tcPr>
            <w:tcW w:w="2126" w:type="dxa"/>
            <w:shd w:val="clear" w:color="auto" w:fill="auto"/>
          </w:tcPr>
          <w:p w14:paraId="057A290B" w14:textId="77777777" w:rsidR="005A16CB" w:rsidRPr="00395E2C" w:rsidRDefault="005A16CB" w:rsidP="005A16CB">
            <w:pPr>
              <w:jc w:val="both"/>
            </w:pPr>
            <w:r w:rsidRPr="00395E2C">
              <w:t>Роли всех участников определены, нагрузка распределена равномерно</w:t>
            </w:r>
          </w:p>
        </w:tc>
      </w:tr>
      <w:tr w:rsidR="005A16CB" w:rsidRPr="00395E2C" w14:paraId="19466853" w14:textId="77777777" w:rsidTr="005A16CB">
        <w:tc>
          <w:tcPr>
            <w:tcW w:w="1668" w:type="dxa"/>
            <w:shd w:val="clear" w:color="auto" w:fill="auto"/>
          </w:tcPr>
          <w:p w14:paraId="2259150C" w14:textId="77777777" w:rsidR="005A16CB" w:rsidRPr="00395E2C" w:rsidRDefault="005A16CB" w:rsidP="005A16CB">
            <w:pPr>
              <w:jc w:val="both"/>
            </w:pPr>
            <w:r w:rsidRPr="00395E2C">
              <w:t>Поиск информации по теме исследования (проекта)</w:t>
            </w:r>
          </w:p>
        </w:tc>
        <w:tc>
          <w:tcPr>
            <w:tcW w:w="1842" w:type="dxa"/>
            <w:shd w:val="clear" w:color="auto" w:fill="auto"/>
          </w:tcPr>
          <w:p w14:paraId="4E893E0E" w14:textId="77777777" w:rsidR="005A16CB" w:rsidRPr="00395E2C" w:rsidRDefault="005A16CB" w:rsidP="005A16CB">
            <w:pPr>
              <w:jc w:val="both"/>
            </w:pPr>
            <w:r w:rsidRPr="00395E2C">
              <w:t>Поиск не организован, информация не найдена</w:t>
            </w:r>
          </w:p>
        </w:tc>
        <w:tc>
          <w:tcPr>
            <w:tcW w:w="1843" w:type="dxa"/>
            <w:shd w:val="clear" w:color="auto" w:fill="auto"/>
          </w:tcPr>
          <w:p w14:paraId="021E90FB" w14:textId="77777777" w:rsidR="005A16CB" w:rsidRPr="00395E2C" w:rsidRDefault="005A16CB" w:rsidP="005A16CB">
            <w:pPr>
              <w:jc w:val="both"/>
            </w:pPr>
            <w:r w:rsidRPr="00395E2C">
              <w:t>Информация, найденная для проекта не полностью/ частично не соответствует целям и задачам проекта</w:t>
            </w:r>
          </w:p>
        </w:tc>
        <w:tc>
          <w:tcPr>
            <w:tcW w:w="1985" w:type="dxa"/>
            <w:shd w:val="clear" w:color="auto" w:fill="auto"/>
          </w:tcPr>
          <w:p w14:paraId="69ACA441" w14:textId="77777777" w:rsidR="005A16CB" w:rsidRPr="00395E2C" w:rsidRDefault="005A16CB" w:rsidP="005A16CB">
            <w:pPr>
              <w:jc w:val="both"/>
            </w:pPr>
            <w:r w:rsidRPr="00395E2C">
              <w:t>Информация соответствует целям и задачам, подтверждает/ опровергает поставленную гипотезу; имеются незначительные неточности</w:t>
            </w:r>
          </w:p>
        </w:tc>
        <w:tc>
          <w:tcPr>
            <w:tcW w:w="2126" w:type="dxa"/>
            <w:shd w:val="clear" w:color="auto" w:fill="auto"/>
          </w:tcPr>
          <w:p w14:paraId="1F263EDD" w14:textId="77777777" w:rsidR="005A16CB" w:rsidRPr="00395E2C" w:rsidRDefault="005A16CB" w:rsidP="005A16CB">
            <w:pPr>
              <w:jc w:val="both"/>
            </w:pPr>
            <w:r w:rsidRPr="00395E2C">
              <w:t>Информация полностью отвечает целям и задачам проекта, подтверждает/ опровергает гипотезу исследования</w:t>
            </w:r>
          </w:p>
        </w:tc>
      </w:tr>
      <w:tr w:rsidR="005A16CB" w:rsidRPr="00395E2C" w14:paraId="0838EC81" w14:textId="77777777" w:rsidTr="005A16CB">
        <w:tc>
          <w:tcPr>
            <w:tcW w:w="1668" w:type="dxa"/>
            <w:shd w:val="clear" w:color="auto" w:fill="auto"/>
          </w:tcPr>
          <w:p w14:paraId="3D1CE8EE" w14:textId="77777777" w:rsidR="005A16CB" w:rsidRPr="00395E2C" w:rsidRDefault="005A16CB" w:rsidP="005A16CB">
            <w:pPr>
              <w:jc w:val="both"/>
            </w:pPr>
            <w:r w:rsidRPr="00395E2C">
              <w:t>Систематизация информации, расположение в порядке логического следования (на бумажных носителях</w:t>
            </w:r>
          </w:p>
        </w:tc>
        <w:tc>
          <w:tcPr>
            <w:tcW w:w="1842" w:type="dxa"/>
            <w:shd w:val="clear" w:color="auto" w:fill="auto"/>
          </w:tcPr>
          <w:p w14:paraId="1920D5D2" w14:textId="77777777" w:rsidR="005A16CB" w:rsidRPr="00395E2C" w:rsidRDefault="005A16CB" w:rsidP="005A16CB">
            <w:pPr>
              <w:jc w:val="both"/>
            </w:pPr>
            <w:r w:rsidRPr="00395E2C">
              <w:t>Информация не систематизирована, представляет собой набор разрозненных высказываний (определений, описаний)</w:t>
            </w:r>
          </w:p>
        </w:tc>
        <w:tc>
          <w:tcPr>
            <w:tcW w:w="1843" w:type="dxa"/>
            <w:shd w:val="clear" w:color="auto" w:fill="auto"/>
          </w:tcPr>
          <w:p w14:paraId="1BB78739" w14:textId="77777777" w:rsidR="005A16CB" w:rsidRPr="00395E2C" w:rsidRDefault="005A16CB" w:rsidP="005A16CB">
            <w:pPr>
              <w:jc w:val="both"/>
            </w:pPr>
            <w:r w:rsidRPr="00395E2C">
              <w:t>Информация систематизирована частично, допущены серьезные логические нарушения</w:t>
            </w:r>
          </w:p>
        </w:tc>
        <w:tc>
          <w:tcPr>
            <w:tcW w:w="1985" w:type="dxa"/>
            <w:shd w:val="clear" w:color="auto" w:fill="auto"/>
          </w:tcPr>
          <w:p w14:paraId="6ACB5671" w14:textId="77777777" w:rsidR="005A16CB" w:rsidRPr="00395E2C" w:rsidRDefault="005A16CB" w:rsidP="005A16CB">
            <w:pPr>
              <w:jc w:val="both"/>
            </w:pPr>
            <w:r w:rsidRPr="00395E2C">
              <w:t>Информация систематизирована, имеются неточности</w:t>
            </w:r>
          </w:p>
        </w:tc>
        <w:tc>
          <w:tcPr>
            <w:tcW w:w="2126" w:type="dxa"/>
            <w:shd w:val="clear" w:color="auto" w:fill="auto"/>
          </w:tcPr>
          <w:p w14:paraId="15C02ADC" w14:textId="77777777" w:rsidR="005A16CB" w:rsidRPr="00395E2C" w:rsidRDefault="005A16CB" w:rsidP="005A16CB">
            <w:pPr>
              <w:jc w:val="both"/>
            </w:pPr>
            <w:r w:rsidRPr="00395E2C">
              <w:t>Информация систематизирована, логически структурирован, представлена в схемах, рисунках, таблицах, пиктограммах, ментальных картах</w:t>
            </w:r>
          </w:p>
        </w:tc>
      </w:tr>
      <w:tr w:rsidR="005A16CB" w:rsidRPr="00395E2C" w14:paraId="134A155B" w14:textId="77777777" w:rsidTr="005A16CB">
        <w:tc>
          <w:tcPr>
            <w:tcW w:w="1668" w:type="dxa"/>
            <w:shd w:val="clear" w:color="auto" w:fill="auto"/>
          </w:tcPr>
          <w:p w14:paraId="0AD5B548" w14:textId="77777777" w:rsidR="005A16CB" w:rsidRPr="00395E2C" w:rsidRDefault="005A16CB" w:rsidP="005A16CB">
            <w:pPr>
              <w:jc w:val="both"/>
            </w:pPr>
            <w:r w:rsidRPr="00395E2C">
              <w:t>Презентация результата работы по проекту (продукт)</w:t>
            </w:r>
          </w:p>
        </w:tc>
        <w:tc>
          <w:tcPr>
            <w:tcW w:w="1842" w:type="dxa"/>
            <w:shd w:val="clear" w:color="auto" w:fill="auto"/>
          </w:tcPr>
          <w:p w14:paraId="43984946" w14:textId="77777777" w:rsidR="005A16CB" w:rsidRPr="00395E2C" w:rsidRDefault="005A16CB" w:rsidP="005A16CB">
            <w:pPr>
              <w:jc w:val="both"/>
            </w:pPr>
            <w:r w:rsidRPr="00395E2C">
              <w:t>Продукт не представлен</w:t>
            </w:r>
          </w:p>
        </w:tc>
        <w:tc>
          <w:tcPr>
            <w:tcW w:w="1843" w:type="dxa"/>
            <w:shd w:val="clear" w:color="auto" w:fill="auto"/>
          </w:tcPr>
          <w:p w14:paraId="443FCC29" w14:textId="77777777" w:rsidR="005A16CB" w:rsidRPr="00395E2C" w:rsidRDefault="005A16CB" w:rsidP="005A16CB">
            <w:pPr>
              <w:jc w:val="both"/>
            </w:pPr>
            <w:r w:rsidRPr="00395E2C">
              <w:t>Проект представлен частично (не отражены некоторые обязательные элементы), не достаточно структурирован.  В презентации участвовали не все участники.</w:t>
            </w:r>
          </w:p>
        </w:tc>
        <w:tc>
          <w:tcPr>
            <w:tcW w:w="1985" w:type="dxa"/>
            <w:shd w:val="clear" w:color="auto" w:fill="auto"/>
          </w:tcPr>
          <w:p w14:paraId="5E88108B" w14:textId="77777777" w:rsidR="005A16CB" w:rsidRPr="00395E2C" w:rsidRDefault="005A16CB" w:rsidP="005A16CB">
            <w:pPr>
              <w:jc w:val="both"/>
            </w:pPr>
            <w:r w:rsidRPr="00395E2C">
              <w:t xml:space="preserve">Проект представлен, структурирован, есть все необходимые элементы.  В презентации участвовали все участники.  Показано репродуктивное владение материалом, участники не смогли ответить на все вопросы  </w:t>
            </w:r>
          </w:p>
        </w:tc>
        <w:tc>
          <w:tcPr>
            <w:tcW w:w="2126" w:type="dxa"/>
            <w:shd w:val="clear" w:color="auto" w:fill="auto"/>
          </w:tcPr>
          <w:p w14:paraId="24EF818F" w14:textId="77777777" w:rsidR="005A16CB" w:rsidRPr="00395E2C" w:rsidRDefault="005A16CB" w:rsidP="005A16CB">
            <w:pPr>
              <w:jc w:val="both"/>
            </w:pPr>
            <w:r w:rsidRPr="00395E2C">
              <w:t>При презентации проекта представлены все необходимые элементы.  Вся информация логически структурирован.  В презентации участвовали все участники.  Показано продуктивное владение материалом, участники ответили на все вопросы.</w:t>
            </w:r>
          </w:p>
        </w:tc>
      </w:tr>
      <w:tr w:rsidR="005A16CB" w:rsidRPr="00395E2C" w14:paraId="60415BFF" w14:textId="77777777" w:rsidTr="005A16CB">
        <w:tc>
          <w:tcPr>
            <w:tcW w:w="9464" w:type="dxa"/>
            <w:gridSpan w:val="5"/>
            <w:shd w:val="clear" w:color="auto" w:fill="auto"/>
          </w:tcPr>
          <w:p w14:paraId="1C2205B3" w14:textId="77777777" w:rsidR="005A16CB" w:rsidRPr="00395E2C" w:rsidRDefault="005A16CB" w:rsidP="005A16CB">
            <w:pPr>
              <w:jc w:val="both"/>
            </w:pPr>
            <w:r w:rsidRPr="00395E2C">
              <w:t xml:space="preserve">Необходимые элементы при презентации проекта: актуальность, гипотеза, цель, задачи, </w:t>
            </w:r>
            <w:r w:rsidRPr="00395E2C">
              <w:lastRenderedPageBreak/>
              <w:t>теоретическое обоснование, практическое обоснование, выводы и заключение</w:t>
            </w:r>
          </w:p>
        </w:tc>
      </w:tr>
    </w:tbl>
    <w:p w14:paraId="467339C7" w14:textId="77777777" w:rsidR="005A16CB" w:rsidRPr="00395E2C" w:rsidRDefault="005A16CB" w:rsidP="005A16CB">
      <w:pPr>
        <w:shd w:val="clear" w:color="auto" w:fill="FFFFFF"/>
        <w:textAlignment w:val="baseline"/>
        <w:rPr>
          <w:i/>
        </w:rPr>
      </w:pPr>
    </w:p>
    <w:p w14:paraId="4D7C4F99" w14:textId="77777777" w:rsidR="005A16CB" w:rsidRPr="006713DE" w:rsidRDefault="005A16CB" w:rsidP="005A16CB">
      <w:pPr>
        <w:widowControl w:val="0"/>
        <w:suppressAutoHyphens/>
        <w:autoSpaceDE w:val="0"/>
        <w:ind w:firstLine="567"/>
        <w:jc w:val="center"/>
        <w:rPr>
          <w:bCs/>
          <w:shd w:val="clear" w:color="auto" w:fill="FFFFFF"/>
        </w:rPr>
      </w:pPr>
      <w:r w:rsidRPr="006713DE">
        <w:rPr>
          <w:b/>
          <w:bCs/>
          <w:shd w:val="clear" w:color="auto" w:fill="FFFFFF"/>
        </w:rPr>
        <w:t xml:space="preserve">Критерии оценки </w:t>
      </w:r>
      <w:r>
        <w:rPr>
          <w:b/>
          <w:bCs/>
          <w:shd w:val="clear" w:color="auto" w:fill="FFFFFF"/>
        </w:rPr>
        <w:t xml:space="preserve">индивидуального </w:t>
      </w:r>
      <w:r w:rsidRPr="006713DE">
        <w:rPr>
          <w:b/>
          <w:bCs/>
          <w:shd w:val="clear" w:color="auto" w:fill="FFFFFF"/>
        </w:rPr>
        <w:t>проекта</w:t>
      </w:r>
    </w:p>
    <w:p w14:paraId="39207E1E" w14:textId="3EB8B5BF" w:rsidR="005A16CB" w:rsidRDefault="005A16CB" w:rsidP="005A16CB">
      <w:pPr>
        <w:jc w:val="both"/>
      </w:pPr>
      <w:r w:rsidRPr="006713DE">
        <w:t>Проект</w:t>
      </w:r>
      <w:r>
        <w:t xml:space="preserve">ы </w:t>
      </w:r>
      <w:r w:rsidRPr="006713DE">
        <w:t xml:space="preserve"> обучающихся оценивается по 2 группам критериев:</w:t>
      </w:r>
    </w:p>
    <w:p w14:paraId="2E930B1C" w14:textId="77777777" w:rsidR="005A16CB" w:rsidRPr="006713DE" w:rsidRDefault="005A16CB" w:rsidP="005A16CB">
      <w:pPr>
        <w:jc w:val="both"/>
      </w:pPr>
      <w:r w:rsidRPr="006713DE">
        <w:t xml:space="preserve"> критерии оценки содержания проекта </w:t>
      </w:r>
    </w:p>
    <w:tbl>
      <w:tblPr>
        <w:tblStyle w:val="a5"/>
        <w:tblW w:w="0" w:type="auto"/>
        <w:tblLook w:val="04A0" w:firstRow="1" w:lastRow="0" w:firstColumn="1" w:lastColumn="0" w:noHBand="0" w:noVBand="1"/>
      </w:tblPr>
      <w:tblGrid>
        <w:gridCol w:w="1101"/>
        <w:gridCol w:w="5953"/>
        <w:gridCol w:w="2517"/>
      </w:tblGrid>
      <w:tr w:rsidR="005A16CB" w:rsidRPr="006713DE" w14:paraId="7D520751" w14:textId="77777777" w:rsidTr="005A16CB">
        <w:tc>
          <w:tcPr>
            <w:tcW w:w="1101" w:type="dxa"/>
          </w:tcPr>
          <w:p w14:paraId="5A1DEC37" w14:textId="77777777" w:rsidR="005A16CB" w:rsidRPr="006713DE" w:rsidRDefault="005A16CB" w:rsidP="005A16CB">
            <w:pPr>
              <w:jc w:val="both"/>
            </w:pPr>
            <w:r w:rsidRPr="006713DE">
              <w:t xml:space="preserve">№п/п  </w:t>
            </w:r>
          </w:p>
        </w:tc>
        <w:tc>
          <w:tcPr>
            <w:tcW w:w="5953" w:type="dxa"/>
          </w:tcPr>
          <w:p w14:paraId="48FBD8EA" w14:textId="77777777" w:rsidR="005A16CB" w:rsidRPr="006713DE" w:rsidRDefault="005A16CB" w:rsidP="005A16CB">
            <w:pPr>
              <w:jc w:val="both"/>
            </w:pPr>
            <w:r w:rsidRPr="006713DE">
              <w:t>Критерий</w:t>
            </w:r>
          </w:p>
        </w:tc>
        <w:tc>
          <w:tcPr>
            <w:tcW w:w="2517" w:type="dxa"/>
          </w:tcPr>
          <w:p w14:paraId="00BD682C" w14:textId="77777777" w:rsidR="005A16CB" w:rsidRPr="006713DE" w:rsidRDefault="005A16CB" w:rsidP="005A16CB">
            <w:pPr>
              <w:jc w:val="both"/>
            </w:pPr>
            <w:r w:rsidRPr="006713DE">
              <w:t xml:space="preserve">Оценка (в баллах)  </w:t>
            </w:r>
          </w:p>
        </w:tc>
      </w:tr>
      <w:tr w:rsidR="005A16CB" w:rsidRPr="006713DE" w14:paraId="547E156B" w14:textId="77777777" w:rsidTr="005A16CB">
        <w:tc>
          <w:tcPr>
            <w:tcW w:w="1101" w:type="dxa"/>
          </w:tcPr>
          <w:p w14:paraId="4EEFBC7E" w14:textId="77777777" w:rsidR="005A16CB" w:rsidRPr="006713DE" w:rsidRDefault="005A16CB" w:rsidP="005A16CB">
            <w:pPr>
              <w:jc w:val="both"/>
            </w:pPr>
            <w:r w:rsidRPr="006713DE">
              <w:t>1</w:t>
            </w:r>
          </w:p>
        </w:tc>
        <w:tc>
          <w:tcPr>
            <w:tcW w:w="5953" w:type="dxa"/>
          </w:tcPr>
          <w:p w14:paraId="5E1EFBC6" w14:textId="77777777" w:rsidR="005A16CB" w:rsidRPr="006713DE" w:rsidRDefault="005A16CB" w:rsidP="005A16CB">
            <w:pPr>
              <w:jc w:val="both"/>
            </w:pPr>
            <w:r w:rsidRPr="006713DE">
              <w:t>Актуальность и значимость темы</w:t>
            </w:r>
          </w:p>
        </w:tc>
        <w:tc>
          <w:tcPr>
            <w:tcW w:w="2517" w:type="dxa"/>
          </w:tcPr>
          <w:p w14:paraId="65ADB823" w14:textId="77777777" w:rsidR="005A16CB" w:rsidRPr="006713DE" w:rsidRDefault="005A16CB" w:rsidP="005A16CB">
            <w:pPr>
              <w:jc w:val="both"/>
            </w:pPr>
            <w:r w:rsidRPr="006713DE">
              <w:t>от 0 до 3-х баллов</w:t>
            </w:r>
          </w:p>
        </w:tc>
      </w:tr>
      <w:tr w:rsidR="005A16CB" w:rsidRPr="006713DE" w14:paraId="2CCCBE2D" w14:textId="77777777" w:rsidTr="005A16CB">
        <w:tc>
          <w:tcPr>
            <w:tcW w:w="1101" w:type="dxa"/>
          </w:tcPr>
          <w:p w14:paraId="040889A2" w14:textId="77777777" w:rsidR="005A16CB" w:rsidRPr="006713DE" w:rsidRDefault="005A16CB" w:rsidP="005A16CB">
            <w:pPr>
              <w:jc w:val="both"/>
            </w:pPr>
            <w:r w:rsidRPr="006713DE">
              <w:t>2</w:t>
            </w:r>
          </w:p>
        </w:tc>
        <w:tc>
          <w:tcPr>
            <w:tcW w:w="5953" w:type="dxa"/>
          </w:tcPr>
          <w:p w14:paraId="5694C492" w14:textId="77777777" w:rsidR="005A16CB" w:rsidRPr="006713DE" w:rsidRDefault="005A16CB" w:rsidP="005A16CB">
            <w:pPr>
              <w:jc w:val="both"/>
            </w:pPr>
            <w:r w:rsidRPr="006713DE">
              <w:t>Соответствие цели и задач проекта заявленной теме</w:t>
            </w:r>
          </w:p>
        </w:tc>
        <w:tc>
          <w:tcPr>
            <w:tcW w:w="2517" w:type="dxa"/>
          </w:tcPr>
          <w:p w14:paraId="24460223" w14:textId="77777777" w:rsidR="005A16CB" w:rsidRPr="006713DE" w:rsidRDefault="005A16CB" w:rsidP="005A16CB">
            <w:pPr>
              <w:jc w:val="both"/>
            </w:pPr>
            <w:r w:rsidRPr="006713DE">
              <w:t>от 0 до 3-х баллов</w:t>
            </w:r>
          </w:p>
        </w:tc>
      </w:tr>
      <w:tr w:rsidR="005A16CB" w:rsidRPr="006713DE" w14:paraId="7F7813FC" w14:textId="77777777" w:rsidTr="005A16CB">
        <w:tc>
          <w:tcPr>
            <w:tcW w:w="1101" w:type="dxa"/>
          </w:tcPr>
          <w:p w14:paraId="45A8866F" w14:textId="77777777" w:rsidR="005A16CB" w:rsidRPr="006713DE" w:rsidRDefault="005A16CB" w:rsidP="005A16CB">
            <w:pPr>
              <w:jc w:val="both"/>
            </w:pPr>
            <w:r w:rsidRPr="006713DE">
              <w:t>3</w:t>
            </w:r>
          </w:p>
        </w:tc>
        <w:tc>
          <w:tcPr>
            <w:tcW w:w="5953" w:type="dxa"/>
          </w:tcPr>
          <w:p w14:paraId="6D3A321A" w14:textId="77777777" w:rsidR="005A16CB" w:rsidRPr="006713DE" w:rsidRDefault="005A16CB" w:rsidP="005A16CB">
            <w:pPr>
              <w:jc w:val="both"/>
            </w:pPr>
            <w:r w:rsidRPr="006713DE">
              <w:t>Содержания проекта: соответствие содержания теме проекта,  полнота, логичность изложения материала темы и вариантов ее решения в проекте.</w:t>
            </w:r>
          </w:p>
        </w:tc>
        <w:tc>
          <w:tcPr>
            <w:tcW w:w="2517" w:type="dxa"/>
          </w:tcPr>
          <w:p w14:paraId="6CA11138" w14:textId="77777777" w:rsidR="005A16CB" w:rsidRPr="006713DE" w:rsidRDefault="005A16CB" w:rsidP="005A16CB">
            <w:pPr>
              <w:jc w:val="both"/>
            </w:pPr>
            <w:r w:rsidRPr="006713DE">
              <w:t xml:space="preserve">от 0 до 5-х баллов  </w:t>
            </w:r>
          </w:p>
          <w:p w14:paraId="7A1E8242" w14:textId="77777777" w:rsidR="005A16CB" w:rsidRPr="006713DE" w:rsidRDefault="005A16CB" w:rsidP="005A16CB">
            <w:pPr>
              <w:jc w:val="both"/>
            </w:pPr>
          </w:p>
        </w:tc>
      </w:tr>
      <w:tr w:rsidR="005A16CB" w:rsidRPr="006713DE" w14:paraId="1E69C451" w14:textId="77777777" w:rsidTr="005A16CB">
        <w:tc>
          <w:tcPr>
            <w:tcW w:w="1101" w:type="dxa"/>
          </w:tcPr>
          <w:p w14:paraId="3CA3AE0C" w14:textId="77777777" w:rsidR="005A16CB" w:rsidRPr="006713DE" w:rsidRDefault="005A16CB" w:rsidP="005A16CB">
            <w:pPr>
              <w:jc w:val="both"/>
            </w:pPr>
            <w:r w:rsidRPr="006713DE">
              <w:t>4</w:t>
            </w:r>
          </w:p>
        </w:tc>
        <w:tc>
          <w:tcPr>
            <w:tcW w:w="5953" w:type="dxa"/>
          </w:tcPr>
          <w:p w14:paraId="6E58D3CE" w14:textId="77777777" w:rsidR="005A16CB" w:rsidRPr="006713DE" w:rsidRDefault="005A16CB" w:rsidP="005A16CB">
            <w:pPr>
              <w:jc w:val="both"/>
            </w:pPr>
            <w:r w:rsidRPr="006713DE">
              <w:t>Соответствие выводов и продукта теме и содержанию проекта</w:t>
            </w:r>
          </w:p>
        </w:tc>
        <w:tc>
          <w:tcPr>
            <w:tcW w:w="2517" w:type="dxa"/>
          </w:tcPr>
          <w:p w14:paraId="60C270AF" w14:textId="77777777" w:rsidR="005A16CB" w:rsidRPr="006713DE" w:rsidRDefault="005A16CB" w:rsidP="005A16CB">
            <w:pPr>
              <w:jc w:val="both"/>
            </w:pPr>
            <w:r w:rsidRPr="006713DE">
              <w:t xml:space="preserve">от 0 до 3-х баллов </w:t>
            </w:r>
          </w:p>
        </w:tc>
      </w:tr>
      <w:tr w:rsidR="005A16CB" w:rsidRPr="006713DE" w14:paraId="519ED904" w14:textId="77777777" w:rsidTr="005A16CB">
        <w:tc>
          <w:tcPr>
            <w:tcW w:w="1101" w:type="dxa"/>
          </w:tcPr>
          <w:p w14:paraId="5A9D09A0" w14:textId="77777777" w:rsidR="005A16CB" w:rsidRPr="006713DE" w:rsidRDefault="005A16CB" w:rsidP="005A16CB">
            <w:pPr>
              <w:jc w:val="both"/>
            </w:pPr>
            <w:r w:rsidRPr="006713DE">
              <w:t>5</w:t>
            </w:r>
          </w:p>
        </w:tc>
        <w:tc>
          <w:tcPr>
            <w:tcW w:w="5953" w:type="dxa"/>
          </w:tcPr>
          <w:p w14:paraId="558733CA" w14:textId="77777777" w:rsidR="005A16CB" w:rsidRPr="006713DE" w:rsidRDefault="005A16CB" w:rsidP="005A16CB">
            <w:pPr>
              <w:jc w:val="both"/>
            </w:pPr>
            <w:r w:rsidRPr="006713DE">
              <w:t>Оригинальность решения проблемы, интеллектуальная или практическая ценность созданного проектного продукта.</w:t>
            </w:r>
          </w:p>
        </w:tc>
        <w:tc>
          <w:tcPr>
            <w:tcW w:w="2517" w:type="dxa"/>
          </w:tcPr>
          <w:p w14:paraId="3EDA9F1B" w14:textId="77777777" w:rsidR="005A16CB" w:rsidRPr="006713DE" w:rsidRDefault="005A16CB" w:rsidP="005A16CB">
            <w:pPr>
              <w:jc w:val="both"/>
            </w:pPr>
            <w:r w:rsidRPr="006713DE">
              <w:t xml:space="preserve">от 0 до 3-х баллов  </w:t>
            </w:r>
          </w:p>
          <w:p w14:paraId="641696AA" w14:textId="77777777" w:rsidR="005A16CB" w:rsidRPr="006713DE" w:rsidRDefault="005A16CB" w:rsidP="005A16CB">
            <w:pPr>
              <w:jc w:val="both"/>
            </w:pPr>
          </w:p>
        </w:tc>
      </w:tr>
      <w:tr w:rsidR="005A16CB" w:rsidRPr="006713DE" w14:paraId="11254524" w14:textId="77777777" w:rsidTr="005A16CB">
        <w:tc>
          <w:tcPr>
            <w:tcW w:w="1101" w:type="dxa"/>
          </w:tcPr>
          <w:p w14:paraId="55F83F73" w14:textId="77777777" w:rsidR="005A16CB" w:rsidRPr="006713DE" w:rsidRDefault="005A16CB" w:rsidP="005A16CB">
            <w:pPr>
              <w:jc w:val="both"/>
            </w:pPr>
            <w:r w:rsidRPr="006713DE">
              <w:t>6</w:t>
            </w:r>
          </w:p>
        </w:tc>
        <w:tc>
          <w:tcPr>
            <w:tcW w:w="5953" w:type="dxa"/>
          </w:tcPr>
          <w:p w14:paraId="2FA7062E" w14:textId="77777777" w:rsidR="005A16CB" w:rsidRPr="006713DE" w:rsidRDefault="005A16CB" w:rsidP="005A16CB">
            <w:pPr>
              <w:jc w:val="both"/>
            </w:pPr>
            <w:r w:rsidRPr="006713DE">
              <w:t xml:space="preserve">Максимальный балл за содержание проекта </w:t>
            </w:r>
          </w:p>
        </w:tc>
        <w:tc>
          <w:tcPr>
            <w:tcW w:w="2517" w:type="dxa"/>
          </w:tcPr>
          <w:p w14:paraId="35A4DFAA" w14:textId="77777777" w:rsidR="005A16CB" w:rsidRPr="006713DE" w:rsidRDefault="005A16CB" w:rsidP="005A16CB">
            <w:pPr>
              <w:jc w:val="both"/>
            </w:pPr>
            <w:r w:rsidRPr="006713DE">
              <w:t xml:space="preserve">17 баллов.   </w:t>
            </w:r>
          </w:p>
        </w:tc>
      </w:tr>
    </w:tbl>
    <w:p w14:paraId="18251F7B" w14:textId="77777777" w:rsidR="005A16CB" w:rsidRPr="006713DE" w:rsidRDefault="005A16CB" w:rsidP="005A16CB">
      <w:pPr>
        <w:jc w:val="both"/>
      </w:pPr>
      <w:r w:rsidRPr="006713DE">
        <w:t xml:space="preserve">и критерии оценки защиты проекта.   </w:t>
      </w:r>
    </w:p>
    <w:tbl>
      <w:tblPr>
        <w:tblStyle w:val="a5"/>
        <w:tblW w:w="0" w:type="auto"/>
        <w:tblLook w:val="04A0" w:firstRow="1" w:lastRow="0" w:firstColumn="1" w:lastColumn="0" w:noHBand="0" w:noVBand="1"/>
      </w:tblPr>
      <w:tblGrid>
        <w:gridCol w:w="1101"/>
        <w:gridCol w:w="1984"/>
        <w:gridCol w:w="6486"/>
      </w:tblGrid>
      <w:tr w:rsidR="005A16CB" w:rsidRPr="006713DE" w14:paraId="126EE934" w14:textId="77777777" w:rsidTr="005A16CB">
        <w:tc>
          <w:tcPr>
            <w:tcW w:w="1101" w:type="dxa"/>
          </w:tcPr>
          <w:p w14:paraId="63357558" w14:textId="77777777" w:rsidR="005A16CB" w:rsidRPr="006713DE" w:rsidRDefault="005A16CB" w:rsidP="005A16CB">
            <w:pPr>
              <w:jc w:val="both"/>
            </w:pPr>
            <w:r w:rsidRPr="006713DE">
              <w:t xml:space="preserve">№п/п  </w:t>
            </w:r>
          </w:p>
        </w:tc>
        <w:tc>
          <w:tcPr>
            <w:tcW w:w="1984" w:type="dxa"/>
          </w:tcPr>
          <w:p w14:paraId="14E38BA3" w14:textId="77777777" w:rsidR="005A16CB" w:rsidRPr="006713DE" w:rsidRDefault="005A16CB" w:rsidP="005A16CB">
            <w:pPr>
              <w:jc w:val="both"/>
            </w:pPr>
            <w:r w:rsidRPr="006713DE">
              <w:t>Критерий</w:t>
            </w:r>
          </w:p>
        </w:tc>
        <w:tc>
          <w:tcPr>
            <w:tcW w:w="6486" w:type="dxa"/>
          </w:tcPr>
          <w:p w14:paraId="78709772" w14:textId="77777777" w:rsidR="005A16CB" w:rsidRPr="006713DE" w:rsidRDefault="005A16CB" w:rsidP="005A16CB">
            <w:pPr>
              <w:jc w:val="both"/>
            </w:pPr>
            <w:r w:rsidRPr="006713DE">
              <w:t xml:space="preserve">Оценка (в баллах)  </w:t>
            </w:r>
          </w:p>
        </w:tc>
      </w:tr>
      <w:tr w:rsidR="005A16CB" w:rsidRPr="006713DE" w14:paraId="6D389875" w14:textId="77777777" w:rsidTr="005A16CB">
        <w:tc>
          <w:tcPr>
            <w:tcW w:w="1101" w:type="dxa"/>
          </w:tcPr>
          <w:p w14:paraId="43F51BE0" w14:textId="77777777" w:rsidR="005A16CB" w:rsidRPr="006713DE" w:rsidRDefault="005A16CB" w:rsidP="005A16CB">
            <w:pPr>
              <w:jc w:val="both"/>
            </w:pPr>
            <w:r w:rsidRPr="006713DE">
              <w:t>1</w:t>
            </w:r>
          </w:p>
        </w:tc>
        <w:tc>
          <w:tcPr>
            <w:tcW w:w="1984" w:type="dxa"/>
          </w:tcPr>
          <w:p w14:paraId="2D3B2BC1" w14:textId="77777777" w:rsidR="005A16CB" w:rsidRPr="006713DE" w:rsidRDefault="005A16CB" w:rsidP="005A16CB">
            <w:pPr>
              <w:jc w:val="both"/>
            </w:pPr>
            <w:r w:rsidRPr="006713DE">
              <w:t>Качество доклада</w:t>
            </w:r>
          </w:p>
        </w:tc>
        <w:tc>
          <w:tcPr>
            <w:tcW w:w="6486" w:type="dxa"/>
          </w:tcPr>
          <w:p w14:paraId="520A5A9D" w14:textId="77777777" w:rsidR="005A16CB" w:rsidRPr="006713DE" w:rsidRDefault="005A16CB" w:rsidP="005A16CB">
            <w:pPr>
              <w:jc w:val="both"/>
            </w:pPr>
            <w:r w:rsidRPr="006713DE">
              <w:t xml:space="preserve">1-доклад зачитывается, плохое владение содержанием доклада;  </w:t>
            </w:r>
          </w:p>
          <w:p w14:paraId="72430828" w14:textId="77777777" w:rsidR="005A16CB" w:rsidRPr="006713DE" w:rsidRDefault="005A16CB" w:rsidP="005A16CB">
            <w:pPr>
              <w:jc w:val="both"/>
            </w:pPr>
            <w:r w:rsidRPr="006713DE">
              <w:t xml:space="preserve">2  - доклад пересказывается с опорой на текст, но не объясняется суть работы;  </w:t>
            </w:r>
          </w:p>
          <w:p w14:paraId="109CDF8B" w14:textId="77777777" w:rsidR="005A16CB" w:rsidRPr="006713DE" w:rsidRDefault="005A16CB" w:rsidP="005A16CB">
            <w:pPr>
              <w:jc w:val="both"/>
            </w:pPr>
            <w:r w:rsidRPr="006713DE">
              <w:t xml:space="preserve">3  - хорошее владение материалом доклада (доклад пересказывается свободно), суть работы объяснена.  </w:t>
            </w:r>
          </w:p>
        </w:tc>
      </w:tr>
      <w:tr w:rsidR="005A16CB" w:rsidRPr="006713DE" w14:paraId="1D86E4D5" w14:textId="77777777" w:rsidTr="005A16CB">
        <w:tc>
          <w:tcPr>
            <w:tcW w:w="1101" w:type="dxa"/>
          </w:tcPr>
          <w:p w14:paraId="2F3DACDA" w14:textId="77777777" w:rsidR="005A16CB" w:rsidRPr="006713DE" w:rsidRDefault="005A16CB" w:rsidP="005A16CB">
            <w:pPr>
              <w:jc w:val="both"/>
            </w:pPr>
            <w:r w:rsidRPr="006713DE">
              <w:t>2</w:t>
            </w:r>
          </w:p>
        </w:tc>
        <w:tc>
          <w:tcPr>
            <w:tcW w:w="1984" w:type="dxa"/>
          </w:tcPr>
          <w:p w14:paraId="6C1CF3D8" w14:textId="77777777" w:rsidR="005A16CB" w:rsidRPr="006713DE" w:rsidRDefault="005A16CB" w:rsidP="005A16CB">
            <w:pPr>
              <w:jc w:val="both"/>
            </w:pPr>
            <w:r w:rsidRPr="006713DE">
              <w:t>Качество ответов на вопросы</w:t>
            </w:r>
          </w:p>
        </w:tc>
        <w:tc>
          <w:tcPr>
            <w:tcW w:w="6486" w:type="dxa"/>
          </w:tcPr>
          <w:p w14:paraId="2DC39EB4" w14:textId="77777777" w:rsidR="005A16CB" w:rsidRPr="006713DE" w:rsidRDefault="005A16CB" w:rsidP="005A16CB">
            <w:pPr>
              <w:jc w:val="both"/>
            </w:pPr>
            <w:r w:rsidRPr="006713DE">
              <w:t xml:space="preserve">1- нет четких ответов на большинство вопросов; 2-  ответы  на  большинство  вопросов  даются  краткие, односложные, без объяснений; </w:t>
            </w:r>
          </w:p>
          <w:p w14:paraId="44AC3555" w14:textId="77777777" w:rsidR="005A16CB" w:rsidRPr="006713DE" w:rsidRDefault="005A16CB" w:rsidP="005A16CB">
            <w:pPr>
              <w:jc w:val="both"/>
            </w:pPr>
            <w:r w:rsidRPr="006713DE">
              <w:t xml:space="preserve">3-   ответы   на   все   вопросы   даются   убедительные, аргументированные.  </w:t>
            </w:r>
          </w:p>
        </w:tc>
      </w:tr>
      <w:tr w:rsidR="005A16CB" w:rsidRPr="006713DE" w14:paraId="3E41ED56" w14:textId="77777777" w:rsidTr="005A16CB">
        <w:tc>
          <w:tcPr>
            <w:tcW w:w="1101" w:type="dxa"/>
          </w:tcPr>
          <w:p w14:paraId="5B0588E2" w14:textId="77777777" w:rsidR="005A16CB" w:rsidRPr="006713DE" w:rsidRDefault="005A16CB" w:rsidP="005A16CB">
            <w:pPr>
              <w:jc w:val="both"/>
            </w:pPr>
            <w:r w:rsidRPr="006713DE">
              <w:t>3</w:t>
            </w:r>
          </w:p>
        </w:tc>
        <w:tc>
          <w:tcPr>
            <w:tcW w:w="1984" w:type="dxa"/>
          </w:tcPr>
          <w:p w14:paraId="7E612735" w14:textId="77777777" w:rsidR="005A16CB" w:rsidRPr="006713DE" w:rsidRDefault="005A16CB" w:rsidP="005A16CB">
            <w:pPr>
              <w:jc w:val="both"/>
            </w:pPr>
            <w:r w:rsidRPr="006713DE">
              <w:t xml:space="preserve">Использование демонстрацион ного материала </w:t>
            </w:r>
          </w:p>
          <w:p w14:paraId="702A05AD" w14:textId="77777777" w:rsidR="005A16CB" w:rsidRPr="006713DE" w:rsidRDefault="005A16CB" w:rsidP="005A16CB">
            <w:pPr>
              <w:jc w:val="both"/>
            </w:pPr>
          </w:p>
        </w:tc>
        <w:tc>
          <w:tcPr>
            <w:tcW w:w="6486" w:type="dxa"/>
          </w:tcPr>
          <w:p w14:paraId="1728AD92" w14:textId="77777777" w:rsidR="005A16CB" w:rsidRPr="006713DE" w:rsidRDefault="005A16CB" w:rsidP="005A16CB">
            <w:pPr>
              <w:jc w:val="both"/>
            </w:pPr>
            <w:r w:rsidRPr="006713DE">
              <w:t xml:space="preserve">1 - представленный демонстрационный материал не используется в докладе;  </w:t>
            </w:r>
          </w:p>
          <w:p w14:paraId="0E9766ED" w14:textId="77777777" w:rsidR="005A16CB" w:rsidRPr="006713DE" w:rsidRDefault="005A16CB" w:rsidP="005A16CB">
            <w:pPr>
              <w:jc w:val="both"/>
            </w:pPr>
            <w:r w:rsidRPr="006713DE">
              <w:t xml:space="preserve">2 - представленный демонстрационный материал используется в докладе частично; </w:t>
            </w:r>
          </w:p>
          <w:p w14:paraId="77DB9722" w14:textId="00CBCDFE" w:rsidR="005A16CB" w:rsidRPr="006713DE" w:rsidRDefault="005A16CB" w:rsidP="005A16CB">
            <w:pPr>
              <w:jc w:val="both"/>
            </w:pPr>
            <w:r w:rsidRPr="006713DE">
              <w:t xml:space="preserve"> 3 - представленный демонстрационный материал используется в докладе, информативен, автор свободно в нем ориентируется.    </w:t>
            </w:r>
          </w:p>
        </w:tc>
      </w:tr>
      <w:tr w:rsidR="005A16CB" w:rsidRPr="006713DE" w14:paraId="5DA3E0BA" w14:textId="77777777" w:rsidTr="005A16CB">
        <w:tc>
          <w:tcPr>
            <w:tcW w:w="1101" w:type="dxa"/>
          </w:tcPr>
          <w:p w14:paraId="023ACAFF" w14:textId="77777777" w:rsidR="005A16CB" w:rsidRPr="006713DE" w:rsidRDefault="005A16CB" w:rsidP="005A16CB">
            <w:pPr>
              <w:jc w:val="both"/>
            </w:pPr>
            <w:r w:rsidRPr="006713DE">
              <w:t>4</w:t>
            </w:r>
          </w:p>
        </w:tc>
        <w:tc>
          <w:tcPr>
            <w:tcW w:w="1984" w:type="dxa"/>
          </w:tcPr>
          <w:p w14:paraId="248A4871" w14:textId="77777777" w:rsidR="005A16CB" w:rsidRPr="006713DE" w:rsidRDefault="005A16CB" w:rsidP="005A16CB">
            <w:pPr>
              <w:jc w:val="both"/>
            </w:pPr>
            <w:r w:rsidRPr="006713DE">
              <w:t>Оформление демонстрацион ного материала  (презентации, макета и др.)</w:t>
            </w:r>
          </w:p>
        </w:tc>
        <w:tc>
          <w:tcPr>
            <w:tcW w:w="6486" w:type="dxa"/>
          </w:tcPr>
          <w:p w14:paraId="6809EC8B" w14:textId="77777777" w:rsidR="005A16CB" w:rsidRPr="006713DE" w:rsidRDefault="005A16CB" w:rsidP="005A16CB">
            <w:pPr>
              <w:jc w:val="both"/>
            </w:pPr>
            <w:r w:rsidRPr="006713DE">
              <w:t xml:space="preserve">1 - представлен плохо оформленный демонстрационный материал; </w:t>
            </w:r>
          </w:p>
          <w:p w14:paraId="12157E88" w14:textId="25AA2F1D" w:rsidR="005A16CB" w:rsidRPr="006713DE" w:rsidRDefault="005A16CB" w:rsidP="005A16CB">
            <w:pPr>
              <w:jc w:val="both"/>
            </w:pPr>
            <w:r w:rsidRPr="006713DE">
              <w:t xml:space="preserve">2  - демонстрационный    материал    хорошо оформлен, в соответствии с представленными требованиями. </w:t>
            </w:r>
          </w:p>
        </w:tc>
      </w:tr>
      <w:tr w:rsidR="005A16CB" w:rsidRPr="006713DE" w14:paraId="026F6DDD" w14:textId="77777777" w:rsidTr="005A16CB">
        <w:tc>
          <w:tcPr>
            <w:tcW w:w="1101" w:type="dxa"/>
          </w:tcPr>
          <w:p w14:paraId="72F117AF" w14:textId="77777777" w:rsidR="005A16CB" w:rsidRPr="006713DE" w:rsidRDefault="005A16CB" w:rsidP="005A16CB">
            <w:pPr>
              <w:jc w:val="both"/>
            </w:pPr>
            <w:r w:rsidRPr="006713DE">
              <w:t>5</w:t>
            </w:r>
          </w:p>
        </w:tc>
        <w:tc>
          <w:tcPr>
            <w:tcW w:w="1984" w:type="dxa"/>
          </w:tcPr>
          <w:p w14:paraId="262685CB" w14:textId="77777777" w:rsidR="005A16CB" w:rsidRPr="006713DE" w:rsidRDefault="005A16CB" w:rsidP="005A16CB">
            <w:pPr>
              <w:jc w:val="both"/>
            </w:pPr>
            <w:r w:rsidRPr="006713DE">
              <w:t>Максимальный балл за защиту проекта с</w:t>
            </w:r>
          </w:p>
        </w:tc>
        <w:tc>
          <w:tcPr>
            <w:tcW w:w="6486" w:type="dxa"/>
          </w:tcPr>
          <w:p w14:paraId="2EE781E8" w14:textId="77777777" w:rsidR="005A16CB" w:rsidRPr="006713DE" w:rsidRDefault="005A16CB" w:rsidP="005A16CB">
            <w:pPr>
              <w:jc w:val="both"/>
            </w:pPr>
            <w:r w:rsidRPr="006713DE">
              <w:t xml:space="preserve">11 баллов.  </w:t>
            </w:r>
          </w:p>
        </w:tc>
      </w:tr>
    </w:tbl>
    <w:p w14:paraId="07D65CD4" w14:textId="77777777" w:rsidR="005A16CB" w:rsidRPr="006713DE" w:rsidRDefault="005A16CB" w:rsidP="005A16CB"/>
    <w:p w14:paraId="45B3E492" w14:textId="77777777" w:rsidR="005A16CB" w:rsidRPr="006713DE" w:rsidRDefault="005A16CB" w:rsidP="005A16CB">
      <w:pPr>
        <w:jc w:val="center"/>
      </w:pPr>
      <w:r w:rsidRPr="006713DE">
        <w:t>Оценивание  содержания  и защиты проекта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533"/>
        <w:gridCol w:w="1781"/>
        <w:gridCol w:w="1640"/>
        <w:gridCol w:w="1984"/>
      </w:tblGrid>
      <w:tr w:rsidR="005A16CB" w:rsidRPr="006713DE" w14:paraId="2D008D83" w14:textId="77777777" w:rsidTr="005A16CB">
        <w:tc>
          <w:tcPr>
            <w:tcW w:w="7763" w:type="dxa"/>
            <w:gridSpan w:val="4"/>
          </w:tcPr>
          <w:p w14:paraId="21547E50" w14:textId="77777777" w:rsidR="005A16CB" w:rsidRPr="006713DE" w:rsidRDefault="005A16CB" w:rsidP="005A16CB">
            <w:pPr>
              <w:jc w:val="center"/>
              <w:rPr>
                <w:b/>
              </w:rPr>
            </w:pPr>
            <w:r w:rsidRPr="006713DE">
              <w:rPr>
                <w:b/>
              </w:rPr>
              <w:t>Критерии выставления отметки</w:t>
            </w:r>
          </w:p>
        </w:tc>
        <w:tc>
          <w:tcPr>
            <w:tcW w:w="1984" w:type="dxa"/>
          </w:tcPr>
          <w:p w14:paraId="417E7FFB" w14:textId="77777777" w:rsidR="005A16CB" w:rsidRPr="006713DE" w:rsidRDefault="005A16CB" w:rsidP="005A16CB">
            <w:pPr>
              <w:jc w:val="center"/>
              <w:rPr>
                <w:b/>
              </w:rPr>
            </w:pPr>
            <w:r w:rsidRPr="006713DE">
              <w:rPr>
                <w:b/>
              </w:rPr>
              <w:t xml:space="preserve">Итоговая </w:t>
            </w:r>
          </w:p>
        </w:tc>
      </w:tr>
      <w:tr w:rsidR="005A16CB" w:rsidRPr="006713DE" w14:paraId="109B990A" w14:textId="77777777" w:rsidTr="005A16CB">
        <w:tc>
          <w:tcPr>
            <w:tcW w:w="1809" w:type="dxa"/>
          </w:tcPr>
          <w:p w14:paraId="09419F74" w14:textId="77777777" w:rsidR="005A16CB" w:rsidRPr="006713DE" w:rsidRDefault="005A16CB" w:rsidP="005A16CB">
            <w:pPr>
              <w:jc w:val="both"/>
              <w:rPr>
                <w:b/>
              </w:rPr>
            </w:pPr>
            <w:r w:rsidRPr="006713DE">
              <w:rPr>
                <w:b/>
              </w:rPr>
              <w:t>Баллы по 1 и 2 критериям</w:t>
            </w:r>
          </w:p>
        </w:tc>
        <w:tc>
          <w:tcPr>
            <w:tcW w:w="2533" w:type="dxa"/>
          </w:tcPr>
          <w:p w14:paraId="358ED5D8" w14:textId="77777777" w:rsidR="005A16CB" w:rsidRPr="006713DE" w:rsidRDefault="005A16CB" w:rsidP="005A16CB">
            <w:pPr>
              <w:jc w:val="both"/>
            </w:pPr>
            <w:r w:rsidRPr="006713DE">
              <w:t>13-18  баллов</w:t>
            </w:r>
          </w:p>
        </w:tc>
        <w:tc>
          <w:tcPr>
            <w:tcW w:w="1781" w:type="dxa"/>
          </w:tcPr>
          <w:p w14:paraId="43AE9BDB" w14:textId="77777777" w:rsidR="005A16CB" w:rsidRPr="006713DE" w:rsidRDefault="005A16CB" w:rsidP="005A16CB">
            <w:pPr>
              <w:jc w:val="both"/>
            </w:pPr>
            <w:r w:rsidRPr="006713DE">
              <w:t xml:space="preserve"> 19-23 баллов</w:t>
            </w:r>
          </w:p>
        </w:tc>
        <w:tc>
          <w:tcPr>
            <w:tcW w:w="1640" w:type="dxa"/>
          </w:tcPr>
          <w:p w14:paraId="1C9DF8FA" w14:textId="77777777" w:rsidR="005A16CB" w:rsidRPr="006713DE" w:rsidRDefault="005A16CB" w:rsidP="005A16CB">
            <w:pPr>
              <w:jc w:val="both"/>
            </w:pPr>
            <w:r w:rsidRPr="006713DE">
              <w:t>24-28 баллов</w:t>
            </w:r>
          </w:p>
        </w:tc>
        <w:tc>
          <w:tcPr>
            <w:tcW w:w="1984" w:type="dxa"/>
          </w:tcPr>
          <w:p w14:paraId="73654F2E" w14:textId="77777777" w:rsidR="005A16CB" w:rsidRPr="006713DE" w:rsidRDefault="005A16CB" w:rsidP="005A16CB">
            <w:pPr>
              <w:jc w:val="both"/>
            </w:pPr>
          </w:p>
        </w:tc>
      </w:tr>
      <w:tr w:rsidR="005A16CB" w:rsidRPr="006713DE" w14:paraId="6208C63A" w14:textId="77777777" w:rsidTr="005A16CB">
        <w:tc>
          <w:tcPr>
            <w:tcW w:w="1809" w:type="dxa"/>
          </w:tcPr>
          <w:p w14:paraId="3C4ADBE4" w14:textId="77777777" w:rsidR="005A16CB" w:rsidRPr="006713DE" w:rsidRDefault="005A16CB" w:rsidP="005A16CB">
            <w:pPr>
              <w:jc w:val="both"/>
              <w:rPr>
                <w:b/>
              </w:rPr>
            </w:pPr>
            <w:r w:rsidRPr="006713DE">
              <w:rPr>
                <w:b/>
              </w:rPr>
              <w:lastRenderedPageBreak/>
              <w:t>Отметка</w:t>
            </w:r>
          </w:p>
        </w:tc>
        <w:tc>
          <w:tcPr>
            <w:tcW w:w="2533" w:type="dxa"/>
          </w:tcPr>
          <w:p w14:paraId="1EE289B4" w14:textId="77777777" w:rsidR="005A16CB" w:rsidRPr="006713DE" w:rsidRDefault="005A16CB" w:rsidP="005A16CB">
            <w:r w:rsidRPr="006713DE">
              <w:t>«3» -удовлетворительно</w:t>
            </w:r>
          </w:p>
        </w:tc>
        <w:tc>
          <w:tcPr>
            <w:tcW w:w="1781" w:type="dxa"/>
          </w:tcPr>
          <w:p w14:paraId="73C989FE" w14:textId="77777777" w:rsidR="005A16CB" w:rsidRPr="006713DE" w:rsidRDefault="005A16CB" w:rsidP="005A16CB">
            <w:pPr>
              <w:jc w:val="both"/>
            </w:pPr>
            <w:r w:rsidRPr="006713DE">
              <w:t>«4» -хорошо</w:t>
            </w:r>
          </w:p>
        </w:tc>
        <w:tc>
          <w:tcPr>
            <w:tcW w:w="1640" w:type="dxa"/>
          </w:tcPr>
          <w:p w14:paraId="15BFB9AE" w14:textId="77777777" w:rsidR="005A16CB" w:rsidRPr="006713DE" w:rsidRDefault="005A16CB" w:rsidP="005A16CB">
            <w:pPr>
              <w:jc w:val="both"/>
            </w:pPr>
            <w:r w:rsidRPr="006713DE">
              <w:t>«5» -отлично</w:t>
            </w:r>
          </w:p>
        </w:tc>
        <w:tc>
          <w:tcPr>
            <w:tcW w:w="1984" w:type="dxa"/>
          </w:tcPr>
          <w:p w14:paraId="77430AF8" w14:textId="77777777" w:rsidR="005A16CB" w:rsidRPr="006713DE" w:rsidRDefault="005A16CB" w:rsidP="005A16CB">
            <w:pPr>
              <w:jc w:val="both"/>
            </w:pPr>
          </w:p>
        </w:tc>
      </w:tr>
    </w:tbl>
    <w:p w14:paraId="05A97BE9" w14:textId="77777777" w:rsidR="005A16CB" w:rsidRPr="006713DE" w:rsidRDefault="005A16CB" w:rsidP="005A16CB">
      <w:pPr>
        <w:jc w:val="both"/>
      </w:pPr>
      <w:r w:rsidRPr="006713DE">
        <w:t xml:space="preserve">Комиссия дает заключение об уровне сформированности навыков проектной деятельности (базовый или повышенный).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5670"/>
        <w:gridCol w:w="992"/>
        <w:gridCol w:w="992"/>
      </w:tblGrid>
      <w:tr w:rsidR="005A16CB" w:rsidRPr="006713DE" w14:paraId="3764750C" w14:textId="77777777" w:rsidTr="005A16CB">
        <w:tc>
          <w:tcPr>
            <w:tcW w:w="2093" w:type="dxa"/>
          </w:tcPr>
          <w:p w14:paraId="52034F24" w14:textId="77777777" w:rsidR="005A16CB" w:rsidRPr="006713DE" w:rsidRDefault="005A16CB" w:rsidP="005A16CB">
            <w:pPr>
              <w:jc w:val="both"/>
            </w:pPr>
            <w:r w:rsidRPr="006713DE">
              <w:t>Критерий</w:t>
            </w:r>
          </w:p>
        </w:tc>
        <w:tc>
          <w:tcPr>
            <w:tcW w:w="5670" w:type="dxa"/>
          </w:tcPr>
          <w:p w14:paraId="64000C71" w14:textId="77777777" w:rsidR="005A16CB" w:rsidRPr="006713DE" w:rsidRDefault="005A16CB" w:rsidP="005A16CB">
            <w:pPr>
              <w:jc w:val="both"/>
            </w:pPr>
            <w:r w:rsidRPr="006713DE">
              <w:t>Уровень сформированности навыков проектной деятельности</w:t>
            </w:r>
          </w:p>
        </w:tc>
        <w:tc>
          <w:tcPr>
            <w:tcW w:w="992" w:type="dxa"/>
          </w:tcPr>
          <w:p w14:paraId="70EA2842" w14:textId="77777777" w:rsidR="005A16CB" w:rsidRPr="006713DE" w:rsidRDefault="005A16CB" w:rsidP="005A16CB">
            <w:pPr>
              <w:jc w:val="both"/>
            </w:pPr>
            <w:r w:rsidRPr="006713DE">
              <w:t>Кол-во баллов</w:t>
            </w:r>
          </w:p>
        </w:tc>
        <w:tc>
          <w:tcPr>
            <w:tcW w:w="992" w:type="dxa"/>
          </w:tcPr>
          <w:p w14:paraId="62176AAE" w14:textId="336DAC07" w:rsidR="005A16CB" w:rsidRPr="006713DE" w:rsidRDefault="005A16CB" w:rsidP="005A16CB">
            <w:pPr>
              <w:jc w:val="both"/>
            </w:pPr>
            <w:r>
              <w:t>Р</w:t>
            </w:r>
            <w:r w:rsidRPr="006713DE">
              <w:t>езульт</w:t>
            </w:r>
            <w:r>
              <w:t>ат</w:t>
            </w:r>
          </w:p>
        </w:tc>
      </w:tr>
      <w:tr w:rsidR="005A16CB" w:rsidRPr="006713DE" w14:paraId="4EAF388E" w14:textId="77777777" w:rsidTr="005A16CB">
        <w:tc>
          <w:tcPr>
            <w:tcW w:w="2093" w:type="dxa"/>
            <w:vMerge w:val="restart"/>
          </w:tcPr>
          <w:p w14:paraId="23EB0D0D" w14:textId="77777777" w:rsidR="005A16CB" w:rsidRPr="006713DE" w:rsidRDefault="005A16CB" w:rsidP="005A16CB">
            <w:pPr>
              <w:jc w:val="both"/>
            </w:pPr>
            <w:r w:rsidRPr="006713DE">
              <w:t>Самостоятельное</w:t>
            </w:r>
            <w:r w:rsidRPr="006713DE">
              <w:rPr>
                <w:noProof/>
              </w:rPr>
              <w:t xml:space="preserve"> </w:t>
            </w:r>
            <w:r w:rsidRPr="006713DE">
              <w:t>приобретение</w:t>
            </w:r>
            <w:r w:rsidRPr="006713DE">
              <w:rPr>
                <w:noProof/>
              </w:rPr>
              <w:t xml:space="preserve"> </w:t>
            </w:r>
            <w:r w:rsidRPr="006713DE">
              <w:t>знаний</w:t>
            </w:r>
            <w:r w:rsidRPr="006713DE">
              <w:rPr>
                <w:noProof/>
              </w:rPr>
              <w:t xml:space="preserve"> </w:t>
            </w:r>
            <w:r w:rsidRPr="006713DE">
              <w:t>и решение</w:t>
            </w:r>
            <w:r w:rsidRPr="006713DE">
              <w:rPr>
                <w:noProof/>
              </w:rPr>
              <w:t xml:space="preserve"> </w:t>
            </w:r>
            <w:r w:rsidRPr="006713DE">
              <w:t>проблем</w:t>
            </w:r>
          </w:p>
        </w:tc>
        <w:tc>
          <w:tcPr>
            <w:tcW w:w="5670" w:type="dxa"/>
          </w:tcPr>
          <w:p w14:paraId="0B606E56" w14:textId="77777777" w:rsidR="005A16CB" w:rsidRPr="006713DE" w:rsidRDefault="005A16CB" w:rsidP="005A16CB">
            <w:pPr>
              <w:jc w:val="both"/>
            </w:pPr>
            <w:r w:rsidRPr="006713DE">
              <w:rPr>
                <w:u w:val="single"/>
              </w:rPr>
              <w:t>Базовый</w:t>
            </w:r>
            <w:r w:rsidRPr="006713DE">
              <w:t xml:space="preserve"> - Работа в целом свидетельствует о способности самостоятельно с опорой</w:t>
            </w:r>
            <w:r w:rsidRPr="006713DE">
              <w:rPr>
                <w:noProof/>
              </w:rPr>
              <w:t xml:space="preserve"> </w:t>
            </w:r>
            <w:r w:rsidRPr="006713DE">
              <w:t>на помощь руководителя ставить проблему и находить</w:t>
            </w:r>
            <w:r w:rsidRPr="006713DE">
              <w:rPr>
                <w:noProof/>
              </w:rPr>
              <w:t xml:space="preserve"> </w:t>
            </w:r>
            <w:r w:rsidRPr="006713DE">
              <w:t>пути её решения. В ходе</w:t>
            </w:r>
            <w:r w:rsidRPr="006713DE">
              <w:rPr>
                <w:noProof/>
              </w:rPr>
              <w:t xml:space="preserve"> работы над проектом </w:t>
            </w:r>
            <w:r w:rsidRPr="006713DE">
              <w:t>продемонстрирована способность приобретать новые знания, достигать более глубокого понимания изученного.</w:t>
            </w:r>
          </w:p>
        </w:tc>
        <w:tc>
          <w:tcPr>
            <w:tcW w:w="992" w:type="dxa"/>
          </w:tcPr>
          <w:p w14:paraId="0D759F14" w14:textId="77777777" w:rsidR="005A16CB" w:rsidRPr="006713DE" w:rsidRDefault="005A16CB" w:rsidP="005A16CB">
            <w:pPr>
              <w:jc w:val="both"/>
            </w:pPr>
            <w:r w:rsidRPr="006713DE">
              <w:t>1</w:t>
            </w:r>
          </w:p>
        </w:tc>
        <w:tc>
          <w:tcPr>
            <w:tcW w:w="992" w:type="dxa"/>
          </w:tcPr>
          <w:p w14:paraId="746480D4" w14:textId="77777777" w:rsidR="005A16CB" w:rsidRPr="006713DE" w:rsidRDefault="005A16CB" w:rsidP="005A16CB">
            <w:pPr>
              <w:jc w:val="both"/>
            </w:pPr>
          </w:p>
        </w:tc>
      </w:tr>
      <w:tr w:rsidR="005A16CB" w:rsidRPr="006713DE" w14:paraId="72468D44" w14:textId="77777777" w:rsidTr="005A16CB">
        <w:tc>
          <w:tcPr>
            <w:tcW w:w="2093" w:type="dxa"/>
            <w:vMerge/>
          </w:tcPr>
          <w:p w14:paraId="33197D06" w14:textId="77777777" w:rsidR="005A16CB" w:rsidRPr="006713DE" w:rsidRDefault="005A16CB" w:rsidP="005A16CB">
            <w:pPr>
              <w:jc w:val="both"/>
            </w:pPr>
          </w:p>
        </w:tc>
        <w:tc>
          <w:tcPr>
            <w:tcW w:w="5670" w:type="dxa"/>
          </w:tcPr>
          <w:p w14:paraId="73DE160F" w14:textId="77777777" w:rsidR="005A16CB" w:rsidRPr="006713DE" w:rsidRDefault="005A16CB" w:rsidP="005A16CB">
            <w:pPr>
              <w:jc w:val="both"/>
            </w:pPr>
            <w:r w:rsidRPr="006713DE">
              <w:rPr>
                <w:u w:val="single"/>
              </w:rPr>
              <w:t>Повышенный</w:t>
            </w:r>
            <w:r w:rsidRPr="006713DE">
              <w:t xml:space="preserve"> - Работа в целом свидетельствует о способности самостоятельно ставить проблему и находить</w:t>
            </w:r>
            <w:r w:rsidRPr="006713DE">
              <w:rPr>
                <w:noProof/>
              </w:rPr>
              <w:t xml:space="preserve"> </w:t>
            </w:r>
            <w:r w:rsidRPr="006713DE">
              <w:t>пути её решения. В ходе работы над проектом продемонстрировано свободное владение логическими операциями, навыками</w:t>
            </w:r>
            <w:r w:rsidRPr="006713DE">
              <w:rPr>
                <w:noProof/>
              </w:rPr>
              <w:t xml:space="preserve"> </w:t>
            </w:r>
            <w:r w:rsidRPr="006713DE">
              <w:t>критического мышления,</w:t>
            </w:r>
            <w:r w:rsidRPr="006713DE">
              <w:rPr>
                <w:noProof/>
              </w:rPr>
              <w:t xml:space="preserve"> </w:t>
            </w:r>
            <w:r w:rsidRPr="006713DE">
              <w:t>умение самостоятельно</w:t>
            </w:r>
            <w:r w:rsidRPr="006713DE">
              <w:rPr>
                <w:noProof/>
              </w:rPr>
              <w:t xml:space="preserve"> </w:t>
            </w:r>
            <w:r w:rsidRPr="006713DE">
              <w:t>мыслить, формулировать выводы, обосновывать и реализовывать принятое решение. Учащимся продемонстрирована способность на этой</w:t>
            </w:r>
            <w:r w:rsidRPr="006713DE">
              <w:rPr>
                <w:noProof/>
              </w:rPr>
              <w:t xml:space="preserve"> </w:t>
            </w:r>
            <w:r w:rsidRPr="006713DE">
              <w:t>основе приобретать новые</w:t>
            </w:r>
            <w:r w:rsidRPr="006713DE">
              <w:rPr>
                <w:noProof/>
              </w:rPr>
              <w:t xml:space="preserve"> </w:t>
            </w:r>
            <w:r w:rsidRPr="006713DE">
              <w:t>знания и/или осваивать</w:t>
            </w:r>
            <w:r w:rsidRPr="006713DE">
              <w:rPr>
                <w:noProof/>
              </w:rPr>
              <w:t xml:space="preserve"> </w:t>
            </w:r>
            <w:r w:rsidRPr="006713DE">
              <w:t>новые способы действий,</w:t>
            </w:r>
            <w:r w:rsidRPr="006713DE">
              <w:rPr>
                <w:noProof/>
              </w:rPr>
              <w:t xml:space="preserve"> </w:t>
            </w:r>
            <w:r w:rsidRPr="006713DE">
              <w:t>достигать более глубокого</w:t>
            </w:r>
            <w:r w:rsidRPr="006713DE">
              <w:rPr>
                <w:noProof/>
              </w:rPr>
              <w:t xml:space="preserve"> </w:t>
            </w:r>
            <w:r w:rsidRPr="006713DE">
              <w:t>понимания проблемы</w:t>
            </w:r>
          </w:p>
        </w:tc>
        <w:tc>
          <w:tcPr>
            <w:tcW w:w="992" w:type="dxa"/>
          </w:tcPr>
          <w:p w14:paraId="2A013736" w14:textId="77777777" w:rsidR="005A16CB" w:rsidRPr="006713DE" w:rsidRDefault="005A16CB" w:rsidP="005A16CB">
            <w:pPr>
              <w:jc w:val="both"/>
            </w:pPr>
            <w:r w:rsidRPr="006713DE">
              <w:t>2</w:t>
            </w:r>
          </w:p>
        </w:tc>
        <w:tc>
          <w:tcPr>
            <w:tcW w:w="992" w:type="dxa"/>
          </w:tcPr>
          <w:p w14:paraId="0BAFCC8A" w14:textId="77777777" w:rsidR="005A16CB" w:rsidRPr="006713DE" w:rsidRDefault="005A16CB" w:rsidP="005A16CB">
            <w:pPr>
              <w:jc w:val="both"/>
            </w:pPr>
          </w:p>
        </w:tc>
      </w:tr>
      <w:tr w:rsidR="005A16CB" w:rsidRPr="006713DE" w14:paraId="07ADBE14" w14:textId="77777777" w:rsidTr="005A16CB">
        <w:tc>
          <w:tcPr>
            <w:tcW w:w="2093" w:type="dxa"/>
            <w:vMerge w:val="restart"/>
          </w:tcPr>
          <w:p w14:paraId="17A66051" w14:textId="77777777" w:rsidR="005A16CB" w:rsidRPr="006713DE" w:rsidRDefault="005A16CB" w:rsidP="005A16CB">
            <w:pPr>
              <w:jc w:val="both"/>
            </w:pPr>
            <w:r w:rsidRPr="006713DE">
              <w:t>Знание предмета</w:t>
            </w:r>
          </w:p>
        </w:tc>
        <w:tc>
          <w:tcPr>
            <w:tcW w:w="5670" w:type="dxa"/>
          </w:tcPr>
          <w:p w14:paraId="64C9CB94" w14:textId="77777777" w:rsidR="005A16CB" w:rsidRPr="006713DE" w:rsidRDefault="005A16CB" w:rsidP="005A16CB">
            <w:pPr>
              <w:jc w:val="both"/>
            </w:pPr>
            <w:r w:rsidRPr="006713DE">
              <w:rPr>
                <w:u w:val="single"/>
              </w:rPr>
              <w:t>Базовый</w:t>
            </w:r>
            <w:r w:rsidRPr="006713DE">
              <w:t xml:space="preserve"> - Продемонстрировано понимание содержания выполненной</w:t>
            </w:r>
            <w:r w:rsidRPr="006713DE">
              <w:rPr>
                <w:noProof/>
              </w:rPr>
              <w:t xml:space="preserve"> </w:t>
            </w:r>
            <w:r w:rsidRPr="006713DE">
              <w:t>работы. В работе и</w:t>
            </w:r>
            <w:r w:rsidRPr="006713DE">
              <w:rPr>
                <w:noProof/>
              </w:rPr>
              <w:t xml:space="preserve"> </w:t>
            </w:r>
            <w:r w:rsidRPr="006713DE">
              <w:t>в ответах на вопросы</w:t>
            </w:r>
            <w:r w:rsidRPr="006713DE">
              <w:rPr>
                <w:noProof/>
              </w:rPr>
              <w:t xml:space="preserve"> </w:t>
            </w:r>
            <w:r w:rsidRPr="006713DE">
              <w:t>по содержанию работы отсутствуют грубые ошибки.</w:t>
            </w:r>
          </w:p>
        </w:tc>
        <w:tc>
          <w:tcPr>
            <w:tcW w:w="992" w:type="dxa"/>
          </w:tcPr>
          <w:p w14:paraId="2C93E9E6" w14:textId="77777777" w:rsidR="005A16CB" w:rsidRPr="006713DE" w:rsidRDefault="005A16CB" w:rsidP="005A16CB">
            <w:pPr>
              <w:jc w:val="both"/>
            </w:pPr>
            <w:r w:rsidRPr="006713DE">
              <w:t>1</w:t>
            </w:r>
          </w:p>
        </w:tc>
        <w:tc>
          <w:tcPr>
            <w:tcW w:w="992" w:type="dxa"/>
          </w:tcPr>
          <w:p w14:paraId="4180DD11" w14:textId="77777777" w:rsidR="005A16CB" w:rsidRPr="006713DE" w:rsidRDefault="005A16CB" w:rsidP="005A16CB">
            <w:pPr>
              <w:jc w:val="both"/>
            </w:pPr>
          </w:p>
        </w:tc>
      </w:tr>
      <w:tr w:rsidR="005A16CB" w:rsidRPr="006713DE" w14:paraId="56B073E7" w14:textId="77777777" w:rsidTr="005A16CB">
        <w:tc>
          <w:tcPr>
            <w:tcW w:w="2093" w:type="dxa"/>
            <w:vMerge/>
          </w:tcPr>
          <w:p w14:paraId="2F61C422" w14:textId="77777777" w:rsidR="005A16CB" w:rsidRPr="006713DE" w:rsidRDefault="005A16CB" w:rsidP="005A16CB">
            <w:pPr>
              <w:jc w:val="both"/>
            </w:pPr>
          </w:p>
        </w:tc>
        <w:tc>
          <w:tcPr>
            <w:tcW w:w="5670" w:type="dxa"/>
          </w:tcPr>
          <w:p w14:paraId="54AE0F09" w14:textId="77777777" w:rsidR="005A16CB" w:rsidRPr="006713DE" w:rsidRDefault="005A16CB" w:rsidP="005A16CB">
            <w:pPr>
              <w:jc w:val="both"/>
            </w:pPr>
            <w:r w:rsidRPr="006713DE">
              <w:rPr>
                <w:u w:val="single"/>
              </w:rPr>
              <w:t>Повышенный</w:t>
            </w:r>
            <w:r w:rsidRPr="006713DE">
              <w:t xml:space="preserve"> - Продемонстрировано свободное владение предметом проектной деятельности. Ошибки отсутствуют. Грамотно и обоснованно в соответствии с рассматриваемой проблемой(темой) использовал имеющиеся знания и способы действий.</w:t>
            </w:r>
          </w:p>
        </w:tc>
        <w:tc>
          <w:tcPr>
            <w:tcW w:w="992" w:type="dxa"/>
          </w:tcPr>
          <w:p w14:paraId="3483BF6F" w14:textId="77777777" w:rsidR="005A16CB" w:rsidRPr="006713DE" w:rsidRDefault="005A16CB" w:rsidP="005A16CB">
            <w:pPr>
              <w:jc w:val="both"/>
            </w:pPr>
            <w:r w:rsidRPr="006713DE">
              <w:t>2</w:t>
            </w:r>
          </w:p>
        </w:tc>
        <w:tc>
          <w:tcPr>
            <w:tcW w:w="992" w:type="dxa"/>
          </w:tcPr>
          <w:p w14:paraId="3D53E622" w14:textId="77777777" w:rsidR="005A16CB" w:rsidRPr="006713DE" w:rsidRDefault="005A16CB" w:rsidP="005A16CB">
            <w:pPr>
              <w:jc w:val="both"/>
            </w:pPr>
          </w:p>
        </w:tc>
      </w:tr>
      <w:tr w:rsidR="005A16CB" w:rsidRPr="006713DE" w14:paraId="6DB1C1B6" w14:textId="77777777" w:rsidTr="005A16CB">
        <w:tc>
          <w:tcPr>
            <w:tcW w:w="2093" w:type="dxa"/>
            <w:vMerge w:val="restart"/>
          </w:tcPr>
          <w:p w14:paraId="4A5B3EAF" w14:textId="77777777" w:rsidR="005A16CB" w:rsidRPr="006713DE" w:rsidRDefault="005A16CB" w:rsidP="005A16CB">
            <w:pPr>
              <w:jc w:val="both"/>
            </w:pPr>
            <w:r w:rsidRPr="006713DE">
              <w:t>Регулятивные действия</w:t>
            </w:r>
          </w:p>
        </w:tc>
        <w:tc>
          <w:tcPr>
            <w:tcW w:w="5670" w:type="dxa"/>
          </w:tcPr>
          <w:p w14:paraId="29808A48" w14:textId="77777777" w:rsidR="005A16CB" w:rsidRPr="006713DE" w:rsidRDefault="005A16CB" w:rsidP="005A16CB">
            <w:pPr>
              <w:jc w:val="both"/>
            </w:pPr>
            <w:r w:rsidRPr="006713DE">
              <w:rPr>
                <w:u w:val="single"/>
              </w:rPr>
              <w:t>Базовый</w:t>
            </w:r>
            <w:r w:rsidRPr="006713DE">
              <w:t xml:space="preserve"> - Продемонстрированы навыки определения темы и планирования работы.</w:t>
            </w:r>
            <w:r w:rsidRPr="006713DE">
              <w:rPr>
                <w:noProof/>
              </w:rPr>
              <w:t xml:space="preserve"> </w:t>
            </w:r>
            <w:r w:rsidRPr="006713DE">
              <w:t>Работа доведена до конца и представлена комиссии; некоторые</w:t>
            </w:r>
            <w:r w:rsidRPr="006713DE">
              <w:rPr>
                <w:noProof/>
              </w:rPr>
              <w:t xml:space="preserve"> </w:t>
            </w:r>
            <w:r w:rsidRPr="006713DE">
              <w:t>этапы выполнялись под контролем</w:t>
            </w:r>
            <w:r w:rsidRPr="006713DE">
              <w:rPr>
                <w:noProof/>
              </w:rPr>
              <w:t xml:space="preserve"> </w:t>
            </w:r>
            <w:r w:rsidRPr="006713DE">
              <w:t>и при поддержке руководителя.</w:t>
            </w:r>
            <w:r w:rsidRPr="006713DE">
              <w:rPr>
                <w:noProof/>
              </w:rPr>
              <w:t xml:space="preserve"> </w:t>
            </w:r>
            <w:r w:rsidRPr="006713DE">
              <w:t>При этом проявляются отдельные элементы</w:t>
            </w:r>
            <w:r w:rsidRPr="006713DE">
              <w:rPr>
                <w:noProof/>
              </w:rPr>
              <w:t xml:space="preserve"> </w:t>
            </w:r>
            <w:r w:rsidRPr="006713DE">
              <w:t>самооценки и самоконтроля обучающегося.</w:t>
            </w:r>
          </w:p>
        </w:tc>
        <w:tc>
          <w:tcPr>
            <w:tcW w:w="992" w:type="dxa"/>
          </w:tcPr>
          <w:p w14:paraId="4345A34E" w14:textId="77777777" w:rsidR="005A16CB" w:rsidRPr="006713DE" w:rsidRDefault="005A16CB" w:rsidP="005A16CB">
            <w:pPr>
              <w:jc w:val="both"/>
            </w:pPr>
            <w:r w:rsidRPr="006713DE">
              <w:t>1</w:t>
            </w:r>
          </w:p>
        </w:tc>
        <w:tc>
          <w:tcPr>
            <w:tcW w:w="992" w:type="dxa"/>
          </w:tcPr>
          <w:p w14:paraId="6196B52F" w14:textId="77777777" w:rsidR="005A16CB" w:rsidRPr="006713DE" w:rsidRDefault="005A16CB" w:rsidP="005A16CB">
            <w:pPr>
              <w:jc w:val="both"/>
            </w:pPr>
          </w:p>
        </w:tc>
      </w:tr>
      <w:tr w:rsidR="005A16CB" w:rsidRPr="006713DE" w14:paraId="7F35AD20" w14:textId="77777777" w:rsidTr="005A16CB">
        <w:tc>
          <w:tcPr>
            <w:tcW w:w="2093" w:type="dxa"/>
            <w:vMerge/>
          </w:tcPr>
          <w:p w14:paraId="576143B3" w14:textId="77777777" w:rsidR="005A16CB" w:rsidRPr="006713DE" w:rsidRDefault="005A16CB" w:rsidP="005A16CB">
            <w:pPr>
              <w:jc w:val="both"/>
            </w:pPr>
          </w:p>
        </w:tc>
        <w:tc>
          <w:tcPr>
            <w:tcW w:w="5670" w:type="dxa"/>
          </w:tcPr>
          <w:p w14:paraId="496F091C" w14:textId="77777777" w:rsidR="005A16CB" w:rsidRPr="006713DE" w:rsidRDefault="005A16CB" w:rsidP="005A16CB">
            <w:pPr>
              <w:jc w:val="both"/>
            </w:pPr>
            <w:r w:rsidRPr="006713DE">
              <w:rPr>
                <w:u w:val="single"/>
              </w:rPr>
              <w:t>Повышенный</w:t>
            </w:r>
            <w:r w:rsidRPr="006713DE">
              <w:t xml:space="preserve"> - Работа самостоятельно спланирована и последовательно реализована, своевременно пройдены все</w:t>
            </w:r>
            <w:r w:rsidRPr="006713DE">
              <w:rPr>
                <w:noProof/>
              </w:rPr>
              <w:t xml:space="preserve"> </w:t>
            </w:r>
            <w:r w:rsidRPr="006713DE">
              <w:t>необходимые этапы обсуждения и представления. Контроль и коррекция осуществлялись</w:t>
            </w:r>
            <w:r w:rsidRPr="006713DE">
              <w:rPr>
                <w:noProof/>
              </w:rPr>
              <w:t xml:space="preserve"> </w:t>
            </w:r>
            <w:r w:rsidRPr="006713DE">
              <w:t>самостоятельно.</w:t>
            </w:r>
          </w:p>
        </w:tc>
        <w:tc>
          <w:tcPr>
            <w:tcW w:w="992" w:type="dxa"/>
          </w:tcPr>
          <w:p w14:paraId="43BD6444" w14:textId="77777777" w:rsidR="005A16CB" w:rsidRPr="006713DE" w:rsidRDefault="005A16CB" w:rsidP="005A16CB">
            <w:pPr>
              <w:jc w:val="both"/>
            </w:pPr>
            <w:r w:rsidRPr="006713DE">
              <w:t>2</w:t>
            </w:r>
          </w:p>
        </w:tc>
        <w:tc>
          <w:tcPr>
            <w:tcW w:w="992" w:type="dxa"/>
          </w:tcPr>
          <w:p w14:paraId="53BC7086" w14:textId="77777777" w:rsidR="005A16CB" w:rsidRPr="006713DE" w:rsidRDefault="005A16CB" w:rsidP="005A16CB">
            <w:pPr>
              <w:jc w:val="both"/>
            </w:pPr>
          </w:p>
        </w:tc>
      </w:tr>
      <w:tr w:rsidR="005A16CB" w:rsidRPr="006713DE" w14:paraId="2F00A918" w14:textId="77777777" w:rsidTr="005A16CB">
        <w:tc>
          <w:tcPr>
            <w:tcW w:w="2093" w:type="dxa"/>
            <w:vMerge w:val="restart"/>
          </w:tcPr>
          <w:p w14:paraId="493FACC5" w14:textId="77777777" w:rsidR="005A16CB" w:rsidRPr="006713DE" w:rsidRDefault="005A16CB" w:rsidP="005A16CB">
            <w:pPr>
              <w:jc w:val="both"/>
            </w:pPr>
            <w:r w:rsidRPr="006713DE">
              <w:t>Коммуникация</w:t>
            </w:r>
          </w:p>
        </w:tc>
        <w:tc>
          <w:tcPr>
            <w:tcW w:w="5670" w:type="dxa"/>
          </w:tcPr>
          <w:p w14:paraId="2AD3DD0E" w14:textId="77777777" w:rsidR="005A16CB" w:rsidRPr="006713DE" w:rsidRDefault="005A16CB" w:rsidP="005A16CB">
            <w:pPr>
              <w:jc w:val="both"/>
            </w:pPr>
            <w:r w:rsidRPr="006713DE">
              <w:rPr>
                <w:u w:val="single"/>
              </w:rPr>
              <w:t>Базовый</w:t>
            </w:r>
            <w:r w:rsidRPr="006713DE">
              <w:t xml:space="preserve"> - Продемонстрированы навыки оформления проектной работы и пояснительной</w:t>
            </w:r>
            <w:r w:rsidRPr="006713DE">
              <w:rPr>
                <w:noProof/>
              </w:rPr>
              <w:t xml:space="preserve"> </w:t>
            </w:r>
            <w:r w:rsidRPr="006713DE">
              <w:t>записки, а также</w:t>
            </w:r>
            <w:r w:rsidRPr="006713DE">
              <w:rPr>
                <w:noProof/>
              </w:rPr>
              <w:t xml:space="preserve"> </w:t>
            </w:r>
            <w:r w:rsidRPr="006713DE">
              <w:t>подготовки простой</w:t>
            </w:r>
            <w:r w:rsidRPr="006713DE">
              <w:rPr>
                <w:noProof/>
              </w:rPr>
              <w:t xml:space="preserve"> </w:t>
            </w:r>
            <w:r w:rsidRPr="006713DE">
              <w:t>презентации. Автор</w:t>
            </w:r>
            <w:r w:rsidRPr="006713DE">
              <w:rPr>
                <w:noProof/>
              </w:rPr>
              <w:t xml:space="preserve"> </w:t>
            </w:r>
            <w:r w:rsidRPr="006713DE">
              <w:t xml:space="preserve">отвечает на </w:t>
            </w:r>
            <w:r w:rsidRPr="006713DE">
              <w:lastRenderedPageBreak/>
              <w:t>вопросы</w:t>
            </w:r>
          </w:p>
        </w:tc>
        <w:tc>
          <w:tcPr>
            <w:tcW w:w="992" w:type="dxa"/>
          </w:tcPr>
          <w:p w14:paraId="1CD4339C" w14:textId="77777777" w:rsidR="005A16CB" w:rsidRPr="006713DE" w:rsidRDefault="005A16CB" w:rsidP="005A16CB">
            <w:pPr>
              <w:jc w:val="both"/>
            </w:pPr>
            <w:r w:rsidRPr="006713DE">
              <w:lastRenderedPageBreak/>
              <w:t>1</w:t>
            </w:r>
          </w:p>
        </w:tc>
        <w:tc>
          <w:tcPr>
            <w:tcW w:w="992" w:type="dxa"/>
          </w:tcPr>
          <w:p w14:paraId="13CCB321" w14:textId="77777777" w:rsidR="005A16CB" w:rsidRPr="006713DE" w:rsidRDefault="005A16CB" w:rsidP="005A16CB">
            <w:pPr>
              <w:jc w:val="both"/>
            </w:pPr>
          </w:p>
        </w:tc>
      </w:tr>
      <w:tr w:rsidR="005A16CB" w:rsidRPr="006713DE" w14:paraId="158B4089" w14:textId="77777777" w:rsidTr="005A16CB">
        <w:tc>
          <w:tcPr>
            <w:tcW w:w="2093" w:type="dxa"/>
            <w:vMerge/>
          </w:tcPr>
          <w:p w14:paraId="4763C8B9" w14:textId="77777777" w:rsidR="005A16CB" w:rsidRPr="006713DE" w:rsidRDefault="005A16CB" w:rsidP="005A16CB">
            <w:pPr>
              <w:jc w:val="both"/>
            </w:pPr>
          </w:p>
        </w:tc>
        <w:tc>
          <w:tcPr>
            <w:tcW w:w="5670" w:type="dxa"/>
          </w:tcPr>
          <w:p w14:paraId="5A18343A" w14:textId="77777777" w:rsidR="005A16CB" w:rsidRPr="006713DE" w:rsidRDefault="005A16CB" w:rsidP="005A16CB">
            <w:pPr>
              <w:jc w:val="both"/>
            </w:pPr>
            <w:r w:rsidRPr="006713DE">
              <w:rPr>
                <w:u w:val="single"/>
              </w:rPr>
              <w:t>Повышенный</w:t>
            </w:r>
            <w:r w:rsidRPr="006713DE">
              <w:t xml:space="preserve"> - Тема ясно определена</w:t>
            </w:r>
            <w:r w:rsidRPr="006713DE">
              <w:rPr>
                <w:noProof/>
              </w:rPr>
              <w:t xml:space="preserve"> </w:t>
            </w:r>
            <w:r w:rsidRPr="006713DE">
              <w:t>и пояснена. Текст/сообщение хорошо структурированы. Все мысли выражены</w:t>
            </w:r>
            <w:r w:rsidRPr="006713DE">
              <w:rPr>
                <w:noProof/>
              </w:rPr>
              <w:t xml:space="preserve"> </w:t>
            </w:r>
            <w:r w:rsidRPr="006713DE">
              <w:t>ясно, логично, последовательно, аргументировано. Работа/сообщение</w:t>
            </w:r>
            <w:r w:rsidRPr="006713DE">
              <w:rPr>
                <w:noProof/>
              </w:rPr>
              <w:t xml:space="preserve"> </w:t>
            </w:r>
            <w:r w:rsidRPr="006713DE">
              <w:t>вызывает некоторый интерес.</w:t>
            </w:r>
            <w:r w:rsidRPr="006713DE">
              <w:rPr>
                <w:noProof/>
              </w:rPr>
              <w:t xml:space="preserve"> </w:t>
            </w:r>
            <w:r w:rsidRPr="006713DE">
              <w:t>Автор свободно отвечает</w:t>
            </w:r>
            <w:r w:rsidRPr="006713DE">
              <w:rPr>
                <w:noProof/>
              </w:rPr>
              <w:t xml:space="preserve"> </w:t>
            </w:r>
            <w:r w:rsidRPr="006713DE">
              <w:t>на вопросы.</w:t>
            </w:r>
          </w:p>
        </w:tc>
        <w:tc>
          <w:tcPr>
            <w:tcW w:w="992" w:type="dxa"/>
          </w:tcPr>
          <w:p w14:paraId="6D9878CC" w14:textId="77777777" w:rsidR="005A16CB" w:rsidRPr="006713DE" w:rsidRDefault="005A16CB" w:rsidP="005A16CB">
            <w:pPr>
              <w:jc w:val="both"/>
            </w:pPr>
            <w:r w:rsidRPr="006713DE">
              <w:t>2</w:t>
            </w:r>
          </w:p>
        </w:tc>
        <w:tc>
          <w:tcPr>
            <w:tcW w:w="992" w:type="dxa"/>
          </w:tcPr>
          <w:p w14:paraId="0D5F2140" w14:textId="77777777" w:rsidR="005A16CB" w:rsidRPr="006713DE" w:rsidRDefault="005A16CB" w:rsidP="005A16CB">
            <w:pPr>
              <w:jc w:val="both"/>
            </w:pPr>
          </w:p>
        </w:tc>
      </w:tr>
      <w:tr w:rsidR="005A16CB" w:rsidRPr="006713DE" w14:paraId="08D4F021" w14:textId="77777777" w:rsidTr="005A16CB">
        <w:tc>
          <w:tcPr>
            <w:tcW w:w="7763" w:type="dxa"/>
            <w:gridSpan w:val="2"/>
          </w:tcPr>
          <w:p w14:paraId="1A3788A9" w14:textId="77777777" w:rsidR="005A16CB" w:rsidRPr="006713DE" w:rsidRDefault="005A16CB" w:rsidP="005A16CB">
            <w:pPr>
              <w:jc w:val="both"/>
            </w:pPr>
            <w:r w:rsidRPr="006713DE">
              <w:t>Итого</w:t>
            </w:r>
          </w:p>
        </w:tc>
        <w:tc>
          <w:tcPr>
            <w:tcW w:w="992" w:type="dxa"/>
          </w:tcPr>
          <w:p w14:paraId="5F827A68" w14:textId="77777777" w:rsidR="005A16CB" w:rsidRPr="006713DE" w:rsidRDefault="005A16CB" w:rsidP="005A16CB">
            <w:pPr>
              <w:jc w:val="both"/>
            </w:pPr>
            <w:r w:rsidRPr="006713DE">
              <w:t>4-8</w:t>
            </w:r>
          </w:p>
        </w:tc>
        <w:tc>
          <w:tcPr>
            <w:tcW w:w="992" w:type="dxa"/>
          </w:tcPr>
          <w:p w14:paraId="2B9EDEC5" w14:textId="77777777" w:rsidR="005A16CB" w:rsidRPr="006713DE" w:rsidRDefault="005A16CB" w:rsidP="005A16CB">
            <w:pPr>
              <w:jc w:val="both"/>
            </w:pPr>
          </w:p>
        </w:tc>
      </w:tr>
    </w:tbl>
    <w:p w14:paraId="6C0CDD2E" w14:textId="77777777" w:rsidR="005A16CB" w:rsidRPr="006713DE" w:rsidRDefault="005A16CB" w:rsidP="005A16CB"/>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533"/>
        <w:gridCol w:w="3421"/>
        <w:gridCol w:w="1984"/>
      </w:tblGrid>
      <w:tr w:rsidR="005A16CB" w:rsidRPr="006713DE" w14:paraId="51FE83AE" w14:textId="77777777" w:rsidTr="005A16CB">
        <w:tc>
          <w:tcPr>
            <w:tcW w:w="7763" w:type="dxa"/>
            <w:gridSpan w:val="3"/>
          </w:tcPr>
          <w:p w14:paraId="448E1A95" w14:textId="77777777" w:rsidR="005A16CB" w:rsidRPr="006713DE" w:rsidRDefault="005A16CB" w:rsidP="005A16CB">
            <w:pPr>
              <w:jc w:val="center"/>
              <w:rPr>
                <w:b/>
              </w:rPr>
            </w:pPr>
            <w:r w:rsidRPr="006713DE">
              <w:rPr>
                <w:b/>
              </w:rPr>
              <w:t>Уровень</w:t>
            </w:r>
          </w:p>
        </w:tc>
        <w:tc>
          <w:tcPr>
            <w:tcW w:w="1984" w:type="dxa"/>
          </w:tcPr>
          <w:p w14:paraId="1A9E9D20" w14:textId="77777777" w:rsidR="005A16CB" w:rsidRPr="006713DE" w:rsidRDefault="005A16CB" w:rsidP="005A16CB">
            <w:pPr>
              <w:jc w:val="center"/>
              <w:rPr>
                <w:b/>
              </w:rPr>
            </w:pPr>
            <w:r w:rsidRPr="006713DE">
              <w:rPr>
                <w:b/>
              </w:rPr>
              <w:t>Итоговый</w:t>
            </w:r>
          </w:p>
        </w:tc>
      </w:tr>
      <w:tr w:rsidR="005A16CB" w:rsidRPr="006713DE" w14:paraId="1E0DA199" w14:textId="77777777" w:rsidTr="005A16CB">
        <w:tc>
          <w:tcPr>
            <w:tcW w:w="1809" w:type="dxa"/>
          </w:tcPr>
          <w:p w14:paraId="2C0E86C0" w14:textId="77777777" w:rsidR="005A16CB" w:rsidRPr="006713DE" w:rsidRDefault="005A16CB" w:rsidP="005A16CB">
            <w:pPr>
              <w:jc w:val="both"/>
              <w:rPr>
                <w:b/>
              </w:rPr>
            </w:pPr>
            <w:r w:rsidRPr="006713DE">
              <w:rPr>
                <w:b/>
              </w:rPr>
              <w:t>Баллы</w:t>
            </w:r>
          </w:p>
        </w:tc>
        <w:tc>
          <w:tcPr>
            <w:tcW w:w="2533" w:type="dxa"/>
          </w:tcPr>
          <w:p w14:paraId="445433BD" w14:textId="77777777" w:rsidR="005A16CB" w:rsidRPr="006713DE" w:rsidRDefault="005A16CB" w:rsidP="005A16CB">
            <w:pPr>
              <w:jc w:val="both"/>
            </w:pPr>
            <w:r w:rsidRPr="006713DE">
              <w:t>4 балла</w:t>
            </w:r>
          </w:p>
        </w:tc>
        <w:tc>
          <w:tcPr>
            <w:tcW w:w="3421" w:type="dxa"/>
          </w:tcPr>
          <w:p w14:paraId="6D51B824" w14:textId="77777777" w:rsidR="005A16CB" w:rsidRPr="006713DE" w:rsidRDefault="005A16CB" w:rsidP="005A16CB">
            <w:pPr>
              <w:jc w:val="both"/>
            </w:pPr>
            <w:r w:rsidRPr="006713DE">
              <w:t>5-8 баллов</w:t>
            </w:r>
          </w:p>
        </w:tc>
        <w:tc>
          <w:tcPr>
            <w:tcW w:w="1984" w:type="dxa"/>
          </w:tcPr>
          <w:p w14:paraId="73123F27" w14:textId="77777777" w:rsidR="005A16CB" w:rsidRPr="006713DE" w:rsidRDefault="005A16CB" w:rsidP="005A16CB">
            <w:pPr>
              <w:jc w:val="both"/>
            </w:pPr>
          </w:p>
        </w:tc>
      </w:tr>
      <w:tr w:rsidR="005A16CB" w:rsidRPr="006713DE" w14:paraId="7C751F81" w14:textId="77777777" w:rsidTr="005A16CB">
        <w:tc>
          <w:tcPr>
            <w:tcW w:w="1809" w:type="dxa"/>
          </w:tcPr>
          <w:p w14:paraId="0BFD29C0" w14:textId="77777777" w:rsidR="005A16CB" w:rsidRPr="006713DE" w:rsidRDefault="005A16CB" w:rsidP="005A16CB">
            <w:pPr>
              <w:jc w:val="both"/>
              <w:rPr>
                <w:b/>
              </w:rPr>
            </w:pPr>
            <w:r w:rsidRPr="006713DE">
              <w:rPr>
                <w:b/>
              </w:rPr>
              <w:t>Уровень</w:t>
            </w:r>
          </w:p>
        </w:tc>
        <w:tc>
          <w:tcPr>
            <w:tcW w:w="2533" w:type="dxa"/>
          </w:tcPr>
          <w:p w14:paraId="0A3762F3" w14:textId="77777777" w:rsidR="005A16CB" w:rsidRPr="006713DE" w:rsidRDefault="005A16CB" w:rsidP="005A16CB">
            <w:pPr>
              <w:jc w:val="both"/>
            </w:pPr>
            <w:r w:rsidRPr="006713DE">
              <w:t>базовый</w:t>
            </w:r>
          </w:p>
        </w:tc>
        <w:tc>
          <w:tcPr>
            <w:tcW w:w="3421" w:type="dxa"/>
          </w:tcPr>
          <w:p w14:paraId="09DBC099" w14:textId="77777777" w:rsidR="005A16CB" w:rsidRPr="006713DE" w:rsidRDefault="005A16CB" w:rsidP="005A16CB">
            <w:pPr>
              <w:jc w:val="both"/>
            </w:pPr>
            <w:r w:rsidRPr="006713DE">
              <w:t>повышенный</w:t>
            </w:r>
          </w:p>
        </w:tc>
        <w:tc>
          <w:tcPr>
            <w:tcW w:w="1984" w:type="dxa"/>
          </w:tcPr>
          <w:p w14:paraId="4E786986" w14:textId="77777777" w:rsidR="005A16CB" w:rsidRPr="006713DE" w:rsidRDefault="005A16CB" w:rsidP="005A16CB">
            <w:pPr>
              <w:jc w:val="both"/>
            </w:pPr>
          </w:p>
        </w:tc>
      </w:tr>
    </w:tbl>
    <w:p w14:paraId="28AF85F4" w14:textId="77777777" w:rsidR="005A16CB" w:rsidRDefault="005A16CB" w:rsidP="00B21A73">
      <w:pPr>
        <w:ind w:left="480"/>
        <w:jc w:val="both"/>
        <w:outlineLvl w:val="1"/>
        <w:rPr>
          <w:rFonts w:eastAsia="MS Gothic"/>
          <w:b/>
        </w:rPr>
      </w:pPr>
    </w:p>
    <w:p w14:paraId="1093549B" w14:textId="77777777" w:rsidR="005A16CB" w:rsidRDefault="005A16CB" w:rsidP="00B21A73">
      <w:pPr>
        <w:ind w:left="480"/>
        <w:jc w:val="both"/>
        <w:outlineLvl w:val="1"/>
        <w:rPr>
          <w:rFonts w:eastAsia="MS Gothic"/>
          <w:b/>
        </w:rPr>
      </w:pPr>
    </w:p>
    <w:p w14:paraId="63EB7FC8" w14:textId="70B2A5E6" w:rsidR="00874D95" w:rsidRPr="00B21A73" w:rsidRDefault="00B21A73" w:rsidP="00B21A73">
      <w:pPr>
        <w:ind w:left="480"/>
        <w:jc w:val="both"/>
        <w:outlineLvl w:val="1"/>
        <w:rPr>
          <w:rFonts w:eastAsia="MS Gothic"/>
          <w:b/>
        </w:rPr>
      </w:pPr>
      <w:r>
        <w:rPr>
          <w:rFonts w:eastAsia="MS Gothic"/>
          <w:b/>
        </w:rPr>
        <w:t>1.3.3.</w:t>
      </w:r>
      <w:r w:rsidR="00874D95" w:rsidRPr="00B21A73">
        <w:rPr>
          <w:rFonts w:eastAsia="MS Gothic"/>
          <w:b/>
        </w:rPr>
        <w:t>Портфель достижений как инструмент оценки динамики индивидуальных образовательных достижений</w:t>
      </w:r>
      <w:bookmarkEnd w:id="10"/>
      <w:bookmarkEnd w:id="11"/>
      <w:bookmarkEnd w:id="12"/>
      <w:bookmarkEnd w:id="13"/>
      <w:bookmarkEnd w:id="14"/>
    </w:p>
    <w:p w14:paraId="5C91FBA3" w14:textId="77777777" w:rsidR="00874D95" w:rsidRDefault="00874D95" w:rsidP="00874D95">
      <w:pPr>
        <w:autoSpaceDE w:val="0"/>
        <w:autoSpaceDN w:val="0"/>
        <w:adjustRightInd w:val="0"/>
        <w:ind w:firstLine="454"/>
        <w:jc w:val="both"/>
        <w:textAlignment w:val="center"/>
        <w:rPr>
          <w:szCs w:val="28"/>
        </w:rPr>
      </w:pPr>
      <w:r w:rsidRPr="00427E23">
        <w:rPr>
          <w:spacing w:val="2"/>
          <w:szCs w:val="28"/>
        </w:rPr>
        <w:t xml:space="preserve">Одним из наиболее адекватных инструментов для оценки динамики образовательных достижений служит </w:t>
      </w:r>
      <w:r w:rsidRPr="00427E23">
        <w:rPr>
          <w:b/>
          <w:bCs/>
          <w:spacing w:val="2"/>
          <w:szCs w:val="28"/>
        </w:rPr>
        <w:t>порт</w:t>
      </w:r>
      <w:r w:rsidRPr="00427E23">
        <w:rPr>
          <w:b/>
          <w:bCs/>
          <w:szCs w:val="28"/>
        </w:rPr>
        <w:t>фель достижений</w:t>
      </w:r>
      <w:r>
        <w:rPr>
          <w:b/>
          <w:bCs/>
          <w:szCs w:val="28"/>
        </w:rPr>
        <w:t xml:space="preserve"> </w:t>
      </w:r>
      <w:r w:rsidRPr="00427E23">
        <w:rPr>
          <w:szCs w:val="28"/>
        </w:rPr>
        <w:t xml:space="preserve">обучающегося. </w:t>
      </w:r>
    </w:p>
    <w:p w14:paraId="676F9034" w14:textId="77777777" w:rsidR="00874D95" w:rsidRPr="00427E23" w:rsidRDefault="00874D95" w:rsidP="00874D95">
      <w:pPr>
        <w:autoSpaceDE w:val="0"/>
        <w:autoSpaceDN w:val="0"/>
        <w:adjustRightInd w:val="0"/>
        <w:ind w:firstLine="454"/>
        <w:jc w:val="both"/>
        <w:textAlignment w:val="center"/>
        <w:rPr>
          <w:szCs w:val="28"/>
        </w:rPr>
      </w:pPr>
      <w:r w:rsidRPr="00427E23">
        <w:rPr>
          <w:szCs w:val="28"/>
        </w:rPr>
        <w:t>Портфель достижений — это не только современная эф</w:t>
      </w:r>
      <w:r w:rsidRPr="00427E23">
        <w:rPr>
          <w:spacing w:val="-2"/>
          <w:szCs w:val="28"/>
        </w:rPr>
        <w:t xml:space="preserve">фективная форма оценивания, но и действенное средство для </w:t>
      </w:r>
      <w:r w:rsidRPr="00427E23">
        <w:rPr>
          <w:szCs w:val="28"/>
        </w:rPr>
        <w:t>решения ряда важных педагогических задач, позволяющее:</w:t>
      </w:r>
    </w:p>
    <w:p w14:paraId="3DFBFBA0" w14:textId="77777777" w:rsidR="00874D95" w:rsidRPr="00427E23" w:rsidRDefault="00874D95" w:rsidP="00874D95">
      <w:pPr>
        <w:ind w:firstLine="680"/>
        <w:contextualSpacing/>
        <w:jc w:val="both"/>
        <w:outlineLvl w:val="1"/>
      </w:pPr>
      <w:r w:rsidRPr="00427E23">
        <w:t>поддерживать высокую учебную мотивацию обучающихся;</w:t>
      </w:r>
    </w:p>
    <w:p w14:paraId="06F0EFB6" w14:textId="77777777" w:rsidR="00874D95" w:rsidRPr="00427E23" w:rsidRDefault="00874D95" w:rsidP="00874D95">
      <w:pPr>
        <w:ind w:firstLine="680"/>
        <w:contextualSpacing/>
        <w:jc w:val="both"/>
        <w:outlineLvl w:val="1"/>
      </w:pPr>
      <w:r w:rsidRPr="00427E23">
        <w:t>поощрять их активность и самостоятельность, расширять возможности обучения и самообучения;</w:t>
      </w:r>
    </w:p>
    <w:p w14:paraId="6428D0A3" w14:textId="77777777" w:rsidR="00874D95" w:rsidRPr="00427E23" w:rsidRDefault="00874D95" w:rsidP="00874D95">
      <w:pPr>
        <w:ind w:firstLine="680"/>
        <w:contextualSpacing/>
        <w:jc w:val="both"/>
        <w:outlineLvl w:val="1"/>
      </w:pPr>
      <w:r w:rsidRPr="00427E23">
        <w:t>развивать навыки рефлексивной и оценочной (в том числе самооценочной) деятельности обучающихся;</w:t>
      </w:r>
    </w:p>
    <w:p w14:paraId="0CD8EDE9" w14:textId="77777777" w:rsidR="00874D95" w:rsidRPr="00427E23" w:rsidRDefault="00874D95" w:rsidP="00874D95">
      <w:pPr>
        <w:ind w:firstLine="680"/>
        <w:contextualSpacing/>
        <w:jc w:val="both"/>
        <w:outlineLvl w:val="1"/>
        <w:rPr>
          <w:b/>
          <w:bCs/>
          <w:iCs/>
        </w:rPr>
      </w:pPr>
      <w:r w:rsidRPr="00427E23">
        <w:t>формировать умение учиться — ставить цели, планировать и организовывать собственную учебную деятельность.</w:t>
      </w:r>
    </w:p>
    <w:p w14:paraId="792BBE4F" w14:textId="77777777" w:rsidR="00874D95" w:rsidRPr="00427E23" w:rsidRDefault="00874D95" w:rsidP="00874D95">
      <w:pPr>
        <w:autoSpaceDE w:val="0"/>
        <w:autoSpaceDN w:val="0"/>
        <w:adjustRightInd w:val="0"/>
        <w:ind w:firstLine="454"/>
        <w:jc w:val="both"/>
        <w:textAlignment w:val="center"/>
        <w:rPr>
          <w:szCs w:val="28"/>
        </w:rPr>
      </w:pPr>
      <w:r w:rsidRPr="00427E23">
        <w:rPr>
          <w:b/>
          <w:bCs/>
          <w:iCs/>
          <w:spacing w:val="2"/>
          <w:szCs w:val="28"/>
        </w:rPr>
        <w:t>Портфель достижений</w:t>
      </w:r>
      <w:r w:rsidRPr="00427E23">
        <w:rPr>
          <w:spacing w:val="2"/>
          <w:szCs w:val="28"/>
        </w:rPr>
        <w:t xml:space="preserve"> представляет собой специаль</w:t>
      </w:r>
      <w:r w:rsidRPr="00427E23">
        <w:rPr>
          <w:szCs w:val="28"/>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14:paraId="1E30E585" w14:textId="77777777" w:rsidR="00874D95" w:rsidRDefault="00874D95" w:rsidP="00874D95">
      <w:pPr>
        <w:autoSpaceDE w:val="0"/>
        <w:autoSpaceDN w:val="0"/>
        <w:adjustRightInd w:val="0"/>
        <w:ind w:firstLine="454"/>
        <w:jc w:val="both"/>
        <w:textAlignment w:val="center"/>
        <w:rPr>
          <w:szCs w:val="28"/>
        </w:rPr>
      </w:pPr>
      <w:r w:rsidRPr="005C727E">
        <w:rPr>
          <w:szCs w:val="28"/>
        </w:rPr>
        <w:t>В состав портфеля достижений  включа</w:t>
      </w:r>
      <w:r>
        <w:rPr>
          <w:szCs w:val="28"/>
        </w:rPr>
        <w:t xml:space="preserve">ются </w:t>
      </w:r>
      <w:r w:rsidRPr="005C727E">
        <w:rPr>
          <w:szCs w:val="28"/>
        </w:rPr>
        <w:t>резуль</w:t>
      </w:r>
      <w:r w:rsidRPr="005C727E">
        <w:rPr>
          <w:spacing w:val="2"/>
          <w:szCs w:val="28"/>
        </w:rPr>
        <w:t xml:space="preserve">таты, достигнутые обучающимся не только в ходе учебной </w:t>
      </w:r>
      <w:r w:rsidRPr="005C727E">
        <w:rPr>
          <w:szCs w:val="28"/>
        </w:rPr>
        <w:t xml:space="preserve">деятельности, но и в иных формах активности: творческой, </w:t>
      </w:r>
      <w:r w:rsidRPr="005C727E">
        <w:rPr>
          <w:spacing w:val="2"/>
          <w:szCs w:val="28"/>
        </w:rPr>
        <w:t>социальной, коммуникативной, физкультурно­оздоровитель</w:t>
      </w:r>
      <w:r w:rsidRPr="005C727E">
        <w:rPr>
          <w:szCs w:val="28"/>
        </w:rPr>
        <w:t>ной, трудовой деятельности, протекающей как в рамках повседневной школьной практики, так и за её пределами.</w:t>
      </w:r>
    </w:p>
    <w:p w14:paraId="54E1ECDE" w14:textId="77777777" w:rsidR="00874D95" w:rsidRPr="00A11031" w:rsidRDefault="00874D95" w:rsidP="00874D95">
      <w:pPr>
        <w:autoSpaceDE w:val="0"/>
        <w:autoSpaceDN w:val="0"/>
        <w:adjustRightInd w:val="0"/>
        <w:jc w:val="both"/>
        <w:textAlignment w:val="center"/>
        <w:rPr>
          <w:szCs w:val="28"/>
        </w:rPr>
      </w:pPr>
    </w:p>
    <w:p w14:paraId="7A48DA69" w14:textId="77777777" w:rsidR="00874D95" w:rsidRPr="00427E23" w:rsidRDefault="00874D95" w:rsidP="00874D95">
      <w:pPr>
        <w:autoSpaceDE w:val="0"/>
        <w:autoSpaceDN w:val="0"/>
        <w:adjustRightInd w:val="0"/>
        <w:ind w:firstLine="454"/>
        <w:jc w:val="both"/>
        <w:textAlignment w:val="center"/>
        <w:rPr>
          <w:szCs w:val="28"/>
        </w:rPr>
      </w:pPr>
      <w:r w:rsidRPr="00427E23">
        <w:rPr>
          <w:spacing w:val="2"/>
          <w:szCs w:val="28"/>
        </w:rPr>
        <w:t xml:space="preserve">По результатам оценки, которая формируется на основе </w:t>
      </w:r>
      <w:r w:rsidRPr="00427E23">
        <w:rPr>
          <w:szCs w:val="28"/>
        </w:rPr>
        <w:t>материалов портфеля достижений, делаются выводы:</w:t>
      </w:r>
    </w:p>
    <w:p w14:paraId="57EFDF36" w14:textId="77777777" w:rsidR="00874D95" w:rsidRPr="00427E23" w:rsidRDefault="00874D95" w:rsidP="00874D95">
      <w:pPr>
        <w:autoSpaceDE w:val="0"/>
        <w:autoSpaceDN w:val="0"/>
        <w:adjustRightInd w:val="0"/>
        <w:ind w:firstLine="454"/>
        <w:jc w:val="both"/>
        <w:textAlignment w:val="center"/>
        <w:rPr>
          <w:szCs w:val="28"/>
        </w:rPr>
      </w:pPr>
      <w:r w:rsidRPr="00427E23">
        <w:rPr>
          <w:szCs w:val="28"/>
        </w:rPr>
        <w:t>1)</w:t>
      </w:r>
      <w:r w:rsidRPr="00427E23">
        <w:rPr>
          <w:szCs w:val="28"/>
        </w:rPr>
        <w:t> </w:t>
      </w:r>
      <w:r w:rsidRPr="00427E23">
        <w:rPr>
          <w:szCs w:val="28"/>
        </w:rPr>
        <w:t xml:space="preserve">о сформированности у обучающегося </w:t>
      </w:r>
      <w:r w:rsidRPr="00427E23">
        <w:rPr>
          <w:iCs/>
          <w:szCs w:val="28"/>
        </w:rPr>
        <w:t>универсальных и предметных способов действий</w:t>
      </w:r>
      <w:r w:rsidRPr="00427E23">
        <w:rPr>
          <w:szCs w:val="28"/>
        </w:rPr>
        <w:t xml:space="preserve">, а также </w:t>
      </w:r>
      <w:r w:rsidRPr="00427E23">
        <w:rPr>
          <w:iCs/>
          <w:szCs w:val="28"/>
        </w:rPr>
        <w:t>опорной системы знаний</w:t>
      </w:r>
      <w:r w:rsidRPr="00427E23">
        <w:rPr>
          <w:szCs w:val="28"/>
        </w:rPr>
        <w:t>, обеспечивающих ему возможность продолжения образования в основной школе;</w:t>
      </w:r>
    </w:p>
    <w:p w14:paraId="2852F834" w14:textId="77777777" w:rsidR="00874D95" w:rsidRPr="00427E23" w:rsidRDefault="00874D95" w:rsidP="00874D95">
      <w:pPr>
        <w:autoSpaceDE w:val="0"/>
        <w:autoSpaceDN w:val="0"/>
        <w:adjustRightInd w:val="0"/>
        <w:ind w:firstLine="454"/>
        <w:jc w:val="both"/>
        <w:textAlignment w:val="center"/>
        <w:rPr>
          <w:spacing w:val="-4"/>
          <w:szCs w:val="28"/>
        </w:rPr>
      </w:pPr>
      <w:r w:rsidRPr="00427E23">
        <w:rPr>
          <w:spacing w:val="-4"/>
          <w:szCs w:val="28"/>
        </w:rPr>
        <w:t>2)</w:t>
      </w:r>
      <w:r w:rsidRPr="00427E23">
        <w:rPr>
          <w:spacing w:val="-4"/>
          <w:szCs w:val="28"/>
        </w:rPr>
        <w:t> </w:t>
      </w:r>
      <w:r w:rsidRPr="00427E23">
        <w:rPr>
          <w:spacing w:val="-4"/>
          <w:szCs w:val="28"/>
        </w:rPr>
        <w:t xml:space="preserve">о сформированности основ </w:t>
      </w:r>
      <w:r w:rsidRPr="00427E23">
        <w:rPr>
          <w:iCs/>
          <w:spacing w:val="-4"/>
          <w:szCs w:val="28"/>
        </w:rPr>
        <w:t>умения учиться</w:t>
      </w:r>
      <w:r w:rsidRPr="00427E23">
        <w:rPr>
          <w:spacing w:val="-4"/>
          <w:szCs w:val="28"/>
        </w:rPr>
        <w:t>, понимаемой как способность к самоорганизации с целью постановки и решения учебно­познавательных и учебно­практических задач;</w:t>
      </w:r>
    </w:p>
    <w:p w14:paraId="1208B7B6" w14:textId="77777777" w:rsidR="00874D95" w:rsidRPr="00427E23" w:rsidRDefault="00874D95" w:rsidP="00874D95">
      <w:pPr>
        <w:autoSpaceDE w:val="0"/>
        <w:autoSpaceDN w:val="0"/>
        <w:adjustRightInd w:val="0"/>
        <w:ind w:firstLine="454"/>
        <w:jc w:val="both"/>
        <w:textAlignment w:val="center"/>
        <w:rPr>
          <w:szCs w:val="28"/>
        </w:rPr>
      </w:pPr>
      <w:r w:rsidRPr="00427E23">
        <w:rPr>
          <w:szCs w:val="28"/>
        </w:rPr>
        <w:t>3)</w:t>
      </w:r>
      <w:r w:rsidRPr="00427E23">
        <w:rPr>
          <w:szCs w:val="28"/>
        </w:rPr>
        <w:t> </w:t>
      </w:r>
      <w:r w:rsidRPr="00427E23">
        <w:rPr>
          <w:szCs w:val="28"/>
        </w:rPr>
        <w:t xml:space="preserve">об </w:t>
      </w:r>
      <w:r w:rsidRPr="00427E23">
        <w:rPr>
          <w:iCs/>
          <w:szCs w:val="28"/>
        </w:rPr>
        <w:t>индивидуальном прогрессе</w:t>
      </w:r>
      <w:r w:rsidRPr="00427E23">
        <w:rPr>
          <w:szCs w:val="28"/>
        </w:rPr>
        <w:t xml:space="preserve"> в основных сферах раз</w:t>
      </w:r>
      <w:r w:rsidRPr="00427E23">
        <w:rPr>
          <w:spacing w:val="2"/>
          <w:szCs w:val="28"/>
        </w:rPr>
        <w:t>вития личности — мотивационно­смысловой, познаватель</w:t>
      </w:r>
      <w:r w:rsidRPr="00427E23">
        <w:rPr>
          <w:szCs w:val="28"/>
        </w:rPr>
        <w:t>ной, эмоциональной, волевой и саморегуляции.</w:t>
      </w:r>
    </w:p>
    <w:p w14:paraId="737C8C44" w14:textId="42058F90" w:rsidR="00874D95" w:rsidRDefault="00D0142E" w:rsidP="00874D95">
      <w:pPr>
        <w:autoSpaceDE w:val="0"/>
        <w:autoSpaceDN w:val="0"/>
        <w:adjustRightInd w:val="0"/>
        <w:ind w:firstLine="454"/>
        <w:jc w:val="both"/>
        <w:textAlignment w:val="center"/>
        <w:rPr>
          <w:szCs w:val="28"/>
        </w:rPr>
      </w:pPr>
      <w:r>
        <w:rPr>
          <w:szCs w:val="28"/>
        </w:rPr>
        <w:t xml:space="preserve">Портфель достижений ведется на основании Положения </w:t>
      </w:r>
      <w:r w:rsidR="008E032E">
        <w:rPr>
          <w:szCs w:val="28"/>
        </w:rPr>
        <w:t>«О</w:t>
      </w:r>
      <w:r>
        <w:rPr>
          <w:szCs w:val="28"/>
        </w:rPr>
        <w:t xml:space="preserve"> Портфолио обучающи</w:t>
      </w:r>
      <w:r w:rsidR="008E032E">
        <w:rPr>
          <w:szCs w:val="28"/>
        </w:rPr>
        <w:t>х</w:t>
      </w:r>
      <w:r>
        <w:rPr>
          <w:szCs w:val="28"/>
        </w:rPr>
        <w:t>ся</w:t>
      </w:r>
      <w:r w:rsidR="008E032E">
        <w:rPr>
          <w:szCs w:val="28"/>
        </w:rPr>
        <w:t>»</w:t>
      </w:r>
    </w:p>
    <w:p w14:paraId="0C1E1407" w14:textId="77777777" w:rsidR="00874D95" w:rsidRPr="00427E23" w:rsidRDefault="00874D95" w:rsidP="00874D95">
      <w:pPr>
        <w:autoSpaceDE w:val="0"/>
        <w:autoSpaceDN w:val="0"/>
        <w:adjustRightInd w:val="0"/>
        <w:jc w:val="both"/>
        <w:textAlignment w:val="center"/>
        <w:rPr>
          <w:szCs w:val="28"/>
        </w:rPr>
      </w:pPr>
    </w:p>
    <w:p w14:paraId="78F305D0" w14:textId="77777777" w:rsidR="00874D95" w:rsidRDefault="00874D95" w:rsidP="00874D95">
      <w:pPr>
        <w:rPr>
          <w:rFonts w:eastAsia="MS Gothic"/>
          <w:b/>
        </w:rPr>
      </w:pPr>
      <w:bookmarkStart w:id="15" w:name="_Toc288394074"/>
      <w:bookmarkStart w:id="16" w:name="_Toc288410541"/>
      <w:bookmarkStart w:id="17" w:name="_Toc288410670"/>
      <w:bookmarkStart w:id="18" w:name="_Toc288410735"/>
      <w:bookmarkStart w:id="19" w:name="_Toc294246086"/>
      <w:r>
        <w:rPr>
          <w:rFonts w:eastAsia="MS Gothic"/>
          <w:b/>
        </w:rPr>
        <w:t>1.3.4.</w:t>
      </w:r>
      <w:r w:rsidRPr="00427E23">
        <w:rPr>
          <w:rFonts w:eastAsia="MS Gothic"/>
          <w:b/>
        </w:rPr>
        <w:t>Итоговая оценка выпускника</w:t>
      </w:r>
      <w:bookmarkEnd w:id="15"/>
      <w:bookmarkEnd w:id="16"/>
      <w:bookmarkEnd w:id="17"/>
      <w:bookmarkEnd w:id="18"/>
      <w:bookmarkEnd w:id="19"/>
    </w:p>
    <w:p w14:paraId="1E330263" w14:textId="77777777" w:rsidR="00874D95" w:rsidRPr="002F3B73" w:rsidRDefault="00874D95" w:rsidP="008E032E">
      <w:pPr>
        <w:autoSpaceDE w:val="0"/>
        <w:autoSpaceDN w:val="0"/>
        <w:adjustRightInd w:val="0"/>
        <w:ind w:firstLine="454"/>
        <w:jc w:val="both"/>
        <w:textAlignment w:val="center"/>
      </w:pPr>
      <w:r>
        <w:t xml:space="preserve">     </w:t>
      </w:r>
      <w:r w:rsidRPr="002F3B73">
        <w:rPr>
          <w:spacing w:val="2"/>
        </w:rPr>
        <w:t>На итоговую оценку на уровне начального общего об</w:t>
      </w:r>
      <w:r w:rsidRPr="002F3B73">
        <w:t xml:space="preserve">разования, результаты которой используются при принятии решения о возможности (или невозможности) продолжения </w:t>
      </w:r>
      <w:r w:rsidRPr="002F3B73">
        <w:rPr>
          <w:spacing w:val="2"/>
        </w:rPr>
        <w:t xml:space="preserve">обучения на </w:t>
      </w:r>
      <w:r w:rsidRPr="002F3B73">
        <w:rPr>
          <w:spacing w:val="2"/>
        </w:rPr>
        <w:lastRenderedPageBreak/>
        <w:t xml:space="preserve">следующем уровне, выносятся </w:t>
      </w:r>
      <w:r w:rsidRPr="002F3B73">
        <w:rPr>
          <w:iCs/>
          <w:spacing w:val="2"/>
        </w:rPr>
        <w:t>только пред</w:t>
      </w:r>
      <w:r w:rsidRPr="002F3B73">
        <w:rPr>
          <w:iCs/>
        </w:rPr>
        <w:t>метные и метапредметные результаты</w:t>
      </w:r>
      <w:r w:rsidRPr="002F3B73">
        <w:t>, описанные в разделе «Выпускник научится» планируемых результатов начального общего образования.</w:t>
      </w:r>
    </w:p>
    <w:p w14:paraId="25EF5354" w14:textId="53C7033C" w:rsidR="00874D95" w:rsidRPr="002F3B73" w:rsidRDefault="00874D95" w:rsidP="008E032E">
      <w:pPr>
        <w:jc w:val="both"/>
      </w:pPr>
      <w:r w:rsidRPr="002F3B73">
        <w:t xml:space="preserve">       При итоговой оценке качества освоения </w:t>
      </w:r>
      <w:r w:rsidR="008E032E">
        <w:t xml:space="preserve">адаптированной </w:t>
      </w:r>
      <w:r w:rsidRPr="002F3B73">
        <w:t>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учитыва</w:t>
      </w:r>
      <w:r w:rsidR="008E032E">
        <w:t>ется</w:t>
      </w:r>
      <w:r w:rsidRPr="002F3B73">
        <w:t xml:space="preserve"> готовность к решению учебно-практических и учебно-познавательных задач на основе:</w:t>
      </w:r>
    </w:p>
    <w:p w14:paraId="695C7C4E" w14:textId="77777777" w:rsidR="00874D95" w:rsidRPr="002F3B73" w:rsidRDefault="00874D95" w:rsidP="008E032E">
      <w:pPr>
        <w:jc w:val="both"/>
      </w:pPr>
      <w:r w:rsidRPr="002F3B73">
        <w:t>системы знаний и представлений о природе, обществе, человеке, технологии;</w:t>
      </w:r>
    </w:p>
    <w:p w14:paraId="1C199E6B" w14:textId="77777777" w:rsidR="00874D95" w:rsidRPr="002F3B73" w:rsidRDefault="00874D95" w:rsidP="008E032E">
      <w:pPr>
        <w:jc w:val="both"/>
      </w:pPr>
      <w:r w:rsidRPr="002F3B73">
        <w:t>обобщенных способов деятельности, умений в учебно-познавательной и практической деятельности;</w:t>
      </w:r>
    </w:p>
    <w:p w14:paraId="1DDF3FCC" w14:textId="77777777" w:rsidR="00874D95" w:rsidRPr="002F3B73" w:rsidRDefault="00874D95" w:rsidP="008E032E">
      <w:pPr>
        <w:jc w:val="both"/>
      </w:pPr>
      <w:r w:rsidRPr="002F3B73">
        <w:t>коммуникативных и информационных умений;</w:t>
      </w:r>
    </w:p>
    <w:p w14:paraId="189F2F2E" w14:textId="77777777" w:rsidR="00874D95" w:rsidRPr="002F3B73" w:rsidRDefault="00874D95" w:rsidP="008E032E">
      <w:pPr>
        <w:jc w:val="both"/>
      </w:pPr>
      <w:r w:rsidRPr="002F3B73">
        <w:t>системы знаний об основах здорового и безопасного образа жизни.</w:t>
      </w:r>
    </w:p>
    <w:p w14:paraId="2DE1C8C9" w14:textId="7916B22C" w:rsidR="00874D95" w:rsidRPr="002F3B73" w:rsidRDefault="00874D95" w:rsidP="008E032E">
      <w:pPr>
        <w:jc w:val="both"/>
      </w:pPr>
      <w:r w:rsidRPr="002F3B73">
        <w:t>В итоговой оценке д выдел</w:t>
      </w:r>
      <w:r w:rsidR="008E032E">
        <w:t>яются</w:t>
      </w:r>
      <w:r w:rsidRPr="002F3B73">
        <w:t xml:space="preserve"> две составляющие:</w:t>
      </w:r>
    </w:p>
    <w:p w14:paraId="49E08F06" w14:textId="7CD3867D" w:rsidR="00874D95" w:rsidRPr="002F3B73" w:rsidRDefault="008E032E" w:rsidP="008E032E">
      <w:pPr>
        <w:jc w:val="both"/>
      </w:pPr>
      <w:r>
        <w:t>-</w:t>
      </w:r>
      <w:r w:rsidR="00874D95" w:rsidRPr="002F3B73">
        <w:t xml:space="preserve">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w:t>
      </w:r>
      <w:r>
        <w:t xml:space="preserve">адаптированной </w:t>
      </w:r>
      <w:r w:rsidR="00874D95" w:rsidRPr="002F3B73">
        <w:t>основной образовательной программы начального общего образования;</w:t>
      </w:r>
    </w:p>
    <w:p w14:paraId="78A2D3A1" w14:textId="357CFDEC" w:rsidR="00874D95" w:rsidRPr="002F3B73" w:rsidRDefault="008E032E" w:rsidP="008E032E">
      <w:pPr>
        <w:jc w:val="both"/>
      </w:pPr>
      <w:bookmarkStart w:id="20" w:name="sub_101310"/>
      <w:r>
        <w:t>-</w:t>
      </w:r>
      <w:r w:rsidR="00874D95" w:rsidRPr="002F3B73">
        <w:t>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получения общего образования следующего уровня.</w:t>
      </w:r>
      <w:bookmarkStart w:id="21" w:name="sub_101311"/>
      <w:bookmarkEnd w:id="20"/>
    </w:p>
    <w:p w14:paraId="199DAFA4" w14:textId="4E9AD172" w:rsidR="00874D95" w:rsidRPr="002F3B73" w:rsidRDefault="008E032E" w:rsidP="008E032E">
      <w:pPr>
        <w:jc w:val="both"/>
      </w:pPr>
      <w:bookmarkStart w:id="22" w:name="sub_101312"/>
      <w:bookmarkEnd w:id="21"/>
      <w:r>
        <w:t xml:space="preserve">   </w:t>
      </w:r>
      <w:r w:rsidR="00874D95" w:rsidRPr="002F3B73">
        <w:t xml:space="preserve">Результаты итоговой оценки освоения </w:t>
      </w:r>
      <w:r>
        <w:t xml:space="preserve">адаптированной </w:t>
      </w:r>
      <w:r w:rsidR="00874D95" w:rsidRPr="002F3B73">
        <w:t xml:space="preserve">основной образовательной программы начального общего образования используются для принятия решения о переводе обучающихся </w:t>
      </w:r>
      <w:r>
        <w:t>на уровень</w:t>
      </w:r>
      <w:r w:rsidR="00874D95" w:rsidRPr="002F3B73">
        <w:t xml:space="preserve"> основного общего образования.</w:t>
      </w:r>
    </w:p>
    <w:bookmarkEnd w:id="22"/>
    <w:p w14:paraId="5167ECA3" w14:textId="77777777" w:rsidR="00874D95" w:rsidRPr="002F3B73" w:rsidRDefault="00874D95" w:rsidP="008E032E">
      <w:pPr>
        <w:jc w:val="both"/>
      </w:pPr>
      <w:r w:rsidRPr="002F3B73">
        <w:t>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w:t>
      </w:r>
    </w:p>
    <w:p w14:paraId="1AEDFCB0" w14:textId="77777777" w:rsidR="00874D95" w:rsidRPr="002F3B73" w:rsidRDefault="00874D95" w:rsidP="008E032E">
      <w:pPr>
        <w:jc w:val="both"/>
      </w:pPr>
      <w:r w:rsidRPr="002F3B73">
        <w:t>ценностные ориентации обучающегося;</w:t>
      </w:r>
    </w:p>
    <w:p w14:paraId="3703ACC0" w14:textId="77777777" w:rsidR="00874D95" w:rsidRPr="002F3B73" w:rsidRDefault="00874D95" w:rsidP="008E032E">
      <w:pPr>
        <w:jc w:val="both"/>
      </w:pPr>
      <w:r w:rsidRPr="002F3B73">
        <w:t>индивидуальные личностные характеристики, в том числе патриотизм, толерантность, гуманизм и др.</w:t>
      </w:r>
    </w:p>
    <w:p w14:paraId="23072029" w14:textId="77777777" w:rsidR="00874D95" w:rsidRPr="002F3B73" w:rsidRDefault="00874D95" w:rsidP="008E032E">
      <w:pPr>
        <w:jc w:val="both"/>
      </w:pPr>
      <w:r w:rsidRPr="002F3B73">
        <w:t>Обобщенная оценка этих и других личностных результатов учебной деятельности обучающихся может осуществляться в ходе различных мониторинговых исследований.</w:t>
      </w:r>
    </w:p>
    <w:p w14:paraId="636999A3" w14:textId="77777777" w:rsidR="00874D95" w:rsidRPr="002F3B73" w:rsidRDefault="00874D95" w:rsidP="008E032E">
      <w:pPr>
        <w:autoSpaceDE w:val="0"/>
        <w:autoSpaceDN w:val="0"/>
        <w:adjustRightInd w:val="0"/>
        <w:ind w:firstLine="454"/>
        <w:jc w:val="both"/>
        <w:textAlignment w:val="center"/>
      </w:pPr>
      <w:r w:rsidRPr="002F3B73">
        <w:t>Итоговая оценка выпускника формируется на основе на</w:t>
      </w:r>
      <w:r w:rsidRPr="002F3B73">
        <w:rPr>
          <w:spacing w:val="2"/>
        </w:rPr>
        <w:t>копленной оценки, зафиксированной в портфеле достиже</w:t>
      </w:r>
      <w:r w:rsidRPr="002F3B73">
        <w:t xml:space="preserve">ний, по всем учебным предметам и оценок за выполнение, </w:t>
      </w:r>
      <w:r w:rsidRPr="002F3B73">
        <w:rPr>
          <w:spacing w:val="2"/>
        </w:rPr>
        <w:t xml:space="preserve">как минимум, трёх  итоговых работ (по русскому </w:t>
      </w:r>
      <w:r w:rsidRPr="002F3B73">
        <w:t>языку, окружающему миру,  математике и комплексной работы на межпредметной основе).</w:t>
      </w:r>
    </w:p>
    <w:p w14:paraId="6537ECC3" w14:textId="77777777" w:rsidR="00874D95" w:rsidRPr="002F3B73" w:rsidRDefault="00874D95" w:rsidP="008E032E">
      <w:pPr>
        <w:autoSpaceDE w:val="0"/>
        <w:autoSpaceDN w:val="0"/>
        <w:adjustRightInd w:val="0"/>
        <w:ind w:firstLine="454"/>
        <w:jc w:val="both"/>
        <w:textAlignment w:val="center"/>
      </w:pPr>
      <w:r w:rsidRPr="002F3B73">
        <w:t>При этом накопленная оценка характеризует выполнение всей совокупности планируемых результатов, а также дина</w:t>
      </w:r>
      <w:r w:rsidRPr="002F3B73">
        <w:rPr>
          <w:spacing w:val="2"/>
        </w:rPr>
        <w:t xml:space="preserve">мику образовательных достижений обучающихся за период </w:t>
      </w:r>
      <w:r w:rsidRPr="002F3B73">
        <w:t>обучения. А оценки за итоговые работы характеризуют, как минимум, уровень усвоения обучающимися опорной системы знаний по русскому языку, окружающему миру и математике, а также уровень овладения метапредметными действиями.</w:t>
      </w:r>
    </w:p>
    <w:p w14:paraId="2D82D9EB" w14:textId="77777777" w:rsidR="00874D95" w:rsidRPr="002F3B73" w:rsidRDefault="00874D95" w:rsidP="00874D95">
      <w:pPr>
        <w:autoSpaceDE w:val="0"/>
        <w:autoSpaceDN w:val="0"/>
        <w:adjustRightInd w:val="0"/>
        <w:ind w:firstLine="454"/>
        <w:jc w:val="both"/>
        <w:textAlignment w:val="center"/>
      </w:pPr>
      <w:r w:rsidRPr="002F3B73">
        <w:rPr>
          <w:spacing w:val="2"/>
        </w:rPr>
        <w:t xml:space="preserve">На основании этих оценок по каждому предмету и по </w:t>
      </w:r>
      <w:r w:rsidRPr="002F3B73">
        <w:t>программе формирования универсальных учебных действий делаются следующие выводы о достижении планируемых результатов.</w:t>
      </w:r>
    </w:p>
    <w:p w14:paraId="0FEEE77D" w14:textId="77777777" w:rsidR="00874D95" w:rsidRPr="002F3B73" w:rsidRDefault="00874D95" w:rsidP="00874D95">
      <w:pPr>
        <w:autoSpaceDE w:val="0"/>
        <w:autoSpaceDN w:val="0"/>
        <w:adjustRightInd w:val="0"/>
        <w:ind w:firstLine="454"/>
        <w:jc w:val="both"/>
        <w:textAlignment w:val="center"/>
      </w:pPr>
    </w:p>
    <w:p w14:paraId="5B335517" w14:textId="77777777" w:rsidR="00874D95" w:rsidRPr="002F3B73" w:rsidRDefault="00874D95" w:rsidP="00874D95">
      <w:pPr>
        <w:autoSpaceDE w:val="0"/>
        <w:autoSpaceDN w:val="0"/>
        <w:adjustRightInd w:val="0"/>
        <w:ind w:firstLine="454"/>
        <w:jc w:val="both"/>
        <w:textAlignment w:val="center"/>
      </w:pPr>
      <w:r w:rsidRPr="002F3B73">
        <w:t>1)</w:t>
      </w:r>
      <w:r w:rsidRPr="002F3B73">
        <w:t> </w:t>
      </w:r>
      <w:r w:rsidRPr="002F3B73">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 познавательных и учебно­ практических задач средствами данного предмета.</w:t>
      </w:r>
    </w:p>
    <w:p w14:paraId="5B54336A" w14:textId="77777777" w:rsidR="00874D95" w:rsidRPr="002F3B73" w:rsidRDefault="00874D95" w:rsidP="00874D95">
      <w:pPr>
        <w:autoSpaceDE w:val="0"/>
        <w:autoSpaceDN w:val="0"/>
        <w:adjustRightInd w:val="0"/>
        <w:ind w:firstLine="454"/>
        <w:jc w:val="both"/>
        <w:textAlignment w:val="center"/>
      </w:pPr>
      <w:r w:rsidRPr="002F3B73">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2F3B73">
        <w:rPr>
          <w:spacing w:val="2"/>
        </w:rPr>
        <w:t>как минимум, с оценкой «зачтено» (или «удовлетворитель</w:t>
      </w:r>
      <w:r w:rsidRPr="002F3B73">
        <w:t>но»), а результаты выполнения итоговых работ свидетельствуют о правильном выполнении не менее 50% заданий базового уровня.</w:t>
      </w:r>
    </w:p>
    <w:p w14:paraId="48453E1A" w14:textId="77777777" w:rsidR="00874D95" w:rsidRPr="002F3B73" w:rsidRDefault="00874D95" w:rsidP="00874D95">
      <w:pPr>
        <w:autoSpaceDE w:val="0"/>
        <w:autoSpaceDN w:val="0"/>
        <w:adjustRightInd w:val="0"/>
        <w:ind w:firstLine="454"/>
        <w:jc w:val="both"/>
        <w:textAlignment w:val="center"/>
      </w:pPr>
      <w:r w:rsidRPr="002F3B73">
        <w:rPr>
          <w:spacing w:val="4"/>
        </w:rPr>
        <w:t>2)</w:t>
      </w:r>
      <w:r w:rsidRPr="002F3B73">
        <w:rPr>
          <w:spacing w:val="4"/>
        </w:rPr>
        <w:t> </w:t>
      </w:r>
      <w:r w:rsidRPr="002F3B73">
        <w:rPr>
          <w:spacing w:val="4"/>
        </w:rPr>
        <w:t xml:space="preserve">Выпускник овладел опорной системой знаний, необходимой для продолжения образования на следующем </w:t>
      </w:r>
      <w:r w:rsidRPr="002F3B73">
        <w:t>уровне образования, на уровне осознанного произвольного овладения учебными действиями.</w:t>
      </w:r>
    </w:p>
    <w:p w14:paraId="236C480F" w14:textId="77777777" w:rsidR="00874D95" w:rsidRPr="002F3B73" w:rsidRDefault="00874D95" w:rsidP="00874D95">
      <w:pPr>
        <w:autoSpaceDE w:val="0"/>
        <w:autoSpaceDN w:val="0"/>
        <w:adjustRightInd w:val="0"/>
        <w:ind w:firstLine="454"/>
        <w:jc w:val="both"/>
        <w:textAlignment w:val="center"/>
      </w:pPr>
      <w:r w:rsidRPr="002F3B73">
        <w:t xml:space="preserve">Такой вывод делается, если в материалах накопительной </w:t>
      </w:r>
      <w:r w:rsidRPr="002F3B73">
        <w:rPr>
          <w:spacing w:val="2"/>
        </w:rPr>
        <w:t>системы оценки зафиксировано достижение планируемых результатов по всем основным разделам учебной програм</w:t>
      </w:r>
      <w:r w:rsidRPr="002F3B73">
        <w:t xml:space="preserve">мы, причём не менее чем по половине разделов выставлена </w:t>
      </w:r>
      <w:r w:rsidRPr="002F3B73">
        <w:rPr>
          <w:spacing w:val="2"/>
        </w:rPr>
        <w:t xml:space="preserve">оценка «хорошо» или «отлично», а результаты выполнения </w:t>
      </w:r>
      <w:r w:rsidRPr="002F3B73">
        <w:t xml:space="preserve">итоговых </w:t>
      </w:r>
      <w:r w:rsidRPr="002F3B73">
        <w:lastRenderedPageBreak/>
        <w:t>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14:paraId="0C152E69" w14:textId="77777777" w:rsidR="00874D95" w:rsidRPr="002F3B73" w:rsidRDefault="00874D95" w:rsidP="00874D95">
      <w:pPr>
        <w:autoSpaceDE w:val="0"/>
        <w:autoSpaceDN w:val="0"/>
        <w:adjustRightInd w:val="0"/>
        <w:ind w:firstLine="454"/>
        <w:jc w:val="both"/>
        <w:textAlignment w:val="center"/>
      </w:pPr>
      <w:r w:rsidRPr="002F3B73">
        <w:rPr>
          <w:spacing w:val="2"/>
        </w:rPr>
        <w:t>3)</w:t>
      </w:r>
      <w:r w:rsidRPr="002F3B73">
        <w:rPr>
          <w:spacing w:val="2"/>
        </w:rPr>
        <w:t> </w:t>
      </w:r>
      <w:r w:rsidRPr="002F3B73">
        <w:rPr>
          <w:spacing w:val="2"/>
        </w:rPr>
        <w:t xml:space="preserve">Выпускник не овладел опорной системой знаний и </w:t>
      </w:r>
      <w:r w:rsidRPr="002F3B73">
        <w:t>учебными действиями, необходимыми для продолжения образования на следующем уровне образования.</w:t>
      </w:r>
    </w:p>
    <w:p w14:paraId="23A22626" w14:textId="77777777" w:rsidR="00874D95" w:rsidRPr="002F3B73" w:rsidRDefault="00874D95" w:rsidP="00874D95">
      <w:pPr>
        <w:autoSpaceDE w:val="0"/>
        <w:autoSpaceDN w:val="0"/>
        <w:adjustRightInd w:val="0"/>
        <w:ind w:firstLine="454"/>
        <w:jc w:val="both"/>
        <w:textAlignment w:val="center"/>
      </w:pPr>
      <w:r w:rsidRPr="002F3B73">
        <w:t xml:space="preserve">Такой вывод делается, если в материалах накопительной системы оценки не зафиксировано достижение планируемых </w:t>
      </w:r>
      <w:r w:rsidRPr="002F3B73">
        <w:rPr>
          <w:spacing w:val="-2"/>
        </w:rPr>
        <w:t xml:space="preserve">результатов по </w:t>
      </w:r>
      <w:r w:rsidRPr="002F3B73">
        <w:rPr>
          <w:b/>
          <w:spacing w:val="-2"/>
        </w:rPr>
        <w:t>всем</w:t>
      </w:r>
      <w:r w:rsidRPr="002F3B73">
        <w:rPr>
          <w:spacing w:val="-2"/>
        </w:rPr>
        <w:t xml:space="preserve"> основным разделам учебной программы, а результаты выполнения итоговых работ свидетельствуют о пра</w:t>
      </w:r>
      <w:r w:rsidRPr="002F3B73">
        <w:t>вильном выполнении менее 50% заданий базового уровня.</w:t>
      </w:r>
    </w:p>
    <w:p w14:paraId="1E9E3588" w14:textId="77777777" w:rsidR="00874D95" w:rsidRPr="002F3B73" w:rsidRDefault="00874D95" w:rsidP="00874D95">
      <w:pPr>
        <w:autoSpaceDE w:val="0"/>
        <w:autoSpaceDN w:val="0"/>
        <w:adjustRightInd w:val="0"/>
        <w:ind w:firstLine="454"/>
        <w:jc w:val="both"/>
        <w:textAlignment w:val="center"/>
        <w:rPr>
          <w:spacing w:val="-4"/>
        </w:rPr>
      </w:pPr>
    </w:p>
    <w:p w14:paraId="36785EF3" w14:textId="1DE9C452" w:rsidR="00874D95" w:rsidRPr="002F3B73" w:rsidRDefault="00874D95" w:rsidP="00874D95">
      <w:pPr>
        <w:autoSpaceDE w:val="0"/>
        <w:autoSpaceDN w:val="0"/>
        <w:adjustRightInd w:val="0"/>
        <w:ind w:firstLine="454"/>
        <w:jc w:val="both"/>
        <w:textAlignment w:val="center"/>
        <w:rPr>
          <w:spacing w:val="-2"/>
        </w:rPr>
      </w:pPr>
      <w:r w:rsidRPr="002F3B73">
        <w:rPr>
          <w:spacing w:val="-4"/>
        </w:rPr>
        <w:t>Педагогический совет  на осно</w:t>
      </w:r>
      <w:r w:rsidRPr="002F3B73">
        <w:t>ве выводов, сделанных по каждому обучающемуся, рассма</w:t>
      </w:r>
      <w:r w:rsidRPr="002F3B73">
        <w:rPr>
          <w:spacing w:val="2"/>
        </w:rPr>
        <w:t xml:space="preserve">тривает вопрос об </w:t>
      </w:r>
      <w:r w:rsidRPr="002F3B73">
        <w:rPr>
          <w:b/>
          <w:bCs/>
          <w:spacing w:val="2"/>
        </w:rPr>
        <w:t xml:space="preserve">успешном освоении данным обучающимся </w:t>
      </w:r>
      <w:r w:rsidR="008E032E">
        <w:rPr>
          <w:b/>
          <w:bCs/>
          <w:spacing w:val="2"/>
        </w:rPr>
        <w:t xml:space="preserve">адаптированной </w:t>
      </w:r>
      <w:r w:rsidRPr="002F3B73">
        <w:rPr>
          <w:b/>
          <w:bCs/>
          <w:spacing w:val="2"/>
        </w:rPr>
        <w:t xml:space="preserve">основной образовательной программы начального </w:t>
      </w:r>
      <w:r w:rsidRPr="002F3B73">
        <w:rPr>
          <w:b/>
          <w:bCs/>
          <w:spacing w:val="-2"/>
        </w:rPr>
        <w:t>общего образования и переводе его на следующий уровень общего образования</w:t>
      </w:r>
      <w:r w:rsidRPr="002F3B73">
        <w:rPr>
          <w:spacing w:val="-2"/>
        </w:rPr>
        <w:t>.</w:t>
      </w:r>
    </w:p>
    <w:p w14:paraId="42DF6120" w14:textId="77777777" w:rsidR="00874D95" w:rsidRPr="002F3B73" w:rsidRDefault="00874D95" w:rsidP="00874D95">
      <w:pPr>
        <w:autoSpaceDE w:val="0"/>
        <w:autoSpaceDN w:val="0"/>
        <w:adjustRightInd w:val="0"/>
        <w:ind w:firstLine="454"/>
        <w:jc w:val="both"/>
        <w:textAlignment w:val="center"/>
        <w:rPr>
          <w:highlight w:val="yellow"/>
        </w:rPr>
      </w:pPr>
    </w:p>
    <w:p w14:paraId="0E9DE218" w14:textId="77777777" w:rsidR="00874D95" w:rsidRPr="002F3B73" w:rsidRDefault="00874D95" w:rsidP="00874D95">
      <w:pPr>
        <w:autoSpaceDE w:val="0"/>
        <w:autoSpaceDN w:val="0"/>
        <w:adjustRightInd w:val="0"/>
        <w:ind w:firstLine="454"/>
        <w:jc w:val="both"/>
        <w:textAlignment w:val="center"/>
      </w:pPr>
      <w:r w:rsidRPr="002F3B73">
        <w:t>Решение</w:t>
      </w:r>
      <w:r w:rsidRPr="002F3B73">
        <w:rPr>
          <w:b/>
          <w:bCs/>
        </w:rPr>
        <w:t xml:space="preserve"> о переводе</w:t>
      </w:r>
      <w:r w:rsidRPr="002F3B73">
        <w:t xml:space="preserve"> обучающегося на следующий уровень общего образования принимается одновременно с рассмотрением и утверждением </w:t>
      </w:r>
      <w:r w:rsidRPr="002F3B73">
        <w:rPr>
          <w:b/>
          <w:bCs/>
        </w:rPr>
        <w:t>характеристики обучающегося</w:t>
      </w:r>
      <w:r w:rsidRPr="002F3B73">
        <w:t>, в которой:</w:t>
      </w:r>
    </w:p>
    <w:p w14:paraId="59F7618C" w14:textId="77777777" w:rsidR="00874D95" w:rsidRPr="002F3B73" w:rsidRDefault="00874D95" w:rsidP="00874D95">
      <w:pPr>
        <w:ind w:firstLine="680"/>
        <w:contextualSpacing/>
        <w:jc w:val="both"/>
        <w:outlineLvl w:val="1"/>
      </w:pPr>
      <w:r w:rsidRPr="002F3B73">
        <w:t>отмечаются образовательные достижения и положительные качества обучающегося;</w:t>
      </w:r>
    </w:p>
    <w:p w14:paraId="026625DC" w14:textId="77777777" w:rsidR="00874D95" w:rsidRPr="002F3B73" w:rsidRDefault="00874D95" w:rsidP="00874D95">
      <w:pPr>
        <w:ind w:firstLine="680"/>
        <w:contextualSpacing/>
        <w:jc w:val="both"/>
        <w:outlineLvl w:val="1"/>
      </w:pPr>
      <w:r w:rsidRPr="002F3B73">
        <w:t>определяются приоритетные задачи и направления личностного развития с учётом как достижений, так и психологических проблем развития ребёнка;</w:t>
      </w:r>
    </w:p>
    <w:p w14:paraId="23C70EEA" w14:textId="77777777" w:rsidR="00874D95" w:rsidRPr="002F3B73" w:rsidRDefault="00874D95" w:rsidP="00874D95">
      <w:pPr>
        <w:ind w:firstLine="680"/>
        <w:contextualSpacing/>
        <w:jc w:val="both"/>
        <w:outlineLvl w:val="1"/>
      </w:pPr>
      <w:r w:rsidRPr="002F3B73">
        <w:rPr>
          <w:spacing w:val="-2"/>
        </w:rPr>
        <w:t>даются психолого</w:t>
      </w:r>
      <w:r w:rsidRPr="002F3B73">
        <w:rPr>
          <w:spacing w:val="-2"/>
        </w:rPr>
        <w:noBreakHyphen/>
        <w:t>педагогические рекомендации, призван</w:t>
      </w:r>
      <w:r w:rsidRPr="002F3B73">
        <w:t>ные обеспечить успешную реализацию намеченных задач на следующем уровне обучения.</w:t>
      </w:r>
    </w:p>
    <w:p w14:paraId="2693DE02" w14:textId="77777777" w:rsidR="00874D95" w:rsidRPr="002F3B73" w:rsidRDefault="00874D95" w:rsidP="00874D95">
      <w:pPr>
        <w:ind w:firstLine="680"/>
        <w:contextualSpacing/>
        <w:jc w:val="both"/>
        <w:outlineLvl w:val="1"/>
      </w:pPr>
    </w:p>
    <w:p w14:paraId="11B8C9A6" w14:textId="77777777" w:rsidR="00874D95" w:rsidRPr="002F3B73" w:rsidRDefault="00874D95" w:rsidP="00874D95">
      <w:pPr>
        <w:autoSpaceDE w:val="0"/>
        <w:autoSpaceDN w:val="0"/>
        <w:adjustRightInd w:val="0"/>
        <w:ind w:firstLine="454"/>
        <w:jc w:val="both"/>
        <w:textAlignment w:val="center"/>
      </w:pPr>
      <w:r w:rsidRPr="002F3B73">
        <w:rPr>
          <w:b/>
          <w:bCs/>
        </w:rPr>
        <w:t xml:space="preserve">Оценка результатов деятельности образовательной организации начального общего образования </w:t>
      </w:r>
      <w:r w:rsidRPr="002F3B73">
        <w:rPr>
          <w:spacing w:val="2"/>
        </w:rPr>
        <w:t xml:space="preserve">проводится на основе результатов итоговой оценки достижения планируемых результатов </w:t>
      </w:r>
      <w:r w:rsidRPr="002F3B73">
        <w:t>освоения основной образовательной программы начального общего образования с учётом:</w:t>
      </w:r>
    </w:p>
    <w:p w14:paraId="791C8D63" w14:textId="77777777" w:rsidR="00874D95" w:rsidRPr="002F3B73" w:rsidRDefault="00874D95" w:rsidP="00874D95">
      <w:pPr>
        <w:ind w:firstLine="680"/>
        <w:contextualSpacing/>
        <w:jc w:val="both"/>
        <w:outlineLvl w:val="1"/>
      </w:pPr>
      <w:r w:rsidRPr="002F3B73">
        <w:t>результатов мониторинговых исследований разного уровня (федерального, регионального, муниципального);</w:t>
      </w:r>
    </w:p>
    <w:p w14:paraId="576915FC" w14:textId="77777777" w:rsidR="00874D95" w:rsidRPr="002F3B73" w:rsidRDefault="00874D95" w:rsidP="00874D95">
      <w:pPr>
        <w:ind w:firstLine="680"/>
        <w:contextualSpacing/>
        <w:jc w:val="both"/>
        <w:outlineLvl w:val="1"/>
      </w:pPr>
      <w:r w:rsidRPr="002F3B73">
        <w:t>условий реализации основной образовательной программы начального общего образования;</w:t>
      </w:r>
    </w:p>
    <w:p w14:paraId="757D4AAC" w14:textId="77777777" w:rsidR="00874D95" w:rsidRPr="002F3B73" w:rsidRDefault="00874D95" w:rsidP="00874D95">
      <w:pPr>
        <w:ind w:firstLine="680"/>
        <w:contextualSpacing/>
        <w:jc w:val="both"/>
        <w:outlineLvl w:val="1"/>
      </w:pPr>
      <w:r w:rsidRPr="002F3B73">
        <w:t>особенностей контингента обучающихся.</w:t>
      </w:r>
    </w:p>
    <w:p w14:paraId="2C3275D3" w14:textId="70550123" w:rsidR="00874D95" w:rsidRPr="00A2126C" w:rsidRDefault="00874D95" w:rsidP="00A2126C">
      <w:pPr>
        <w:autoSpaceDE w:val="0"/>
        <w:autoSpaceDN w:val="0"/>
        <w:adjustRightInd w:val="0"/>
        <w:ind w:firstLine="454"/>
        <w:jc w:val="both"/>
        <w:textAlignment w:val="center"/>
      </w:pPr>
      <w:r w:rsidRPr="002F3B73">
        <w:t>Предметом оценки в ходе данных процедур является также</w:t>
      </w:r>
      <w:r w:rsidRPr="002F3B73">
        <w:rPr>
          <w:iCs/>
        </w:rPr>
        <w:t xml:space="preserve"> текущая оценочная деятельность</w:t>
      </w:r>
      <w:r w:rsidRPr="002F3B73">
        <w:t xml:space="preserve"> школы </w:t>
      </w:r>
      <w:r w:rsidRPr="002F3B73">
        <w:rPr>
          <w:spacing w:val="2"/>
        </w:rPr>
        <w:t xml:space="preserve">и педагогов, и в частности отслеживание динамики </w:t>
      </w:r>
      <w:r w:rsidRPr="002F3B73">
        <w:t>образовательных достижений выпускников начальной школы.</w:t>
      </w:r>
    </w:p>
    <w:p w14:paraId="6242E20B" w14:textId="77777777" w:rsidR="00B21A73" w:rsidRDefault="00B21A73" w:rsidP="008E032E"/>
    <w:p w14:paraId="514A1E95" w14:textId="77777777" w:rsidR="00647D15" w:rsidRPr="009C31D4" w:rsidRDefault="00647D15" w:rsidP="00C33BE4">
      <w:pPr>
        <w:pStyle w:val="13"/>
        <w:numPr>
          <w:ilvl w:val="0"/>
          <w:numId w:val="135"/>
        </w:numPr>
        <w:spacing w:before="240" w:after="0"/>
      </w:pPr>
      <w:r w:rsidRPr="009C31D4">
        <w:t>СОДЕРЖАТЕЛЬНЫЙ РАЗДЕЛ</w:t>
      </w:r>
      <w:bookmarkEnd w:id="9"/>
    </w:p>
    <w:p w14:paraId="238416F8" w14:textId="058A071C" w:rsidR="00647D15" w:rsidRPr="0011201B" w:rsidRDefault="00647D15" w:rsidP="00C33BE4">
      <w:pPr>
        <w:pStyle w:val="20"/>
        <w:numPr>
          <w:ilvl w:val="1"/>
          <w:numId w:val="34"/>
        </w:numPr>
        <w:spacing w:before="240"/>
        <w:jc w:val="center"/>
        <w:rPr>
          <w:i w:val="0"/>
        </w:rPr>
      </w:pPr>
      <w:bookmarkStart w:id="23" w:name="_Toc61962154"/>
      <w:r w:rsidRPr="0011201B">
        <w:rPr>
          <w:i w:val="0"/>
        </w:rPr>
        <w:t>ПРОГРАММА ФОРМИРОВАНИЯ У ОБУЧАЮЩИХСЯ С ЗПР УНИВЕРСАЛЬНЫХ УЧЕБНЫХ ДЕЙСТВИЙ</w:t>
      </w:r>
      <w:bookmarkEnd w:id="23"/>
    </w:p>
    <w:p w14:paraId="1D71DD98" w14:textId="4A0093CE" w:rsidR="00647D15" w:rsidRPr="00647D15" w:rsidRDefault="00647D15" w:rsidP="0011201B">
      <w:pPr>
        <w:spacing w:before="240"/>
        <w:ind w:firstLine="709"/>
        <w:jc w:val="both"/>
        <w:rPr>
          <w:lang w:bidi="ru-RU"/>
        </w:rPr>
      </w:pPr>
      <w:r w:rsidRPr="00647D15">
        <w:rPr>
          <w:lang w:bidi="ru-RU"/>
        </w:rPr>
        <w:t>Программа формирования универсальных учебных действий МБОУ «СОШ №</w:t>
      </w:r>
      <w:r w:rsidR="00BA20E5">
        <w:rPr>
          <w:lang w:bidi="ru-RU"/>
        </w:rPr>
        <w:t>19</w:t>
      </w:r>
      <w:r w:rsidRPr="00647D15">
        <w:rPr>
          <w:lang w:bidi="ru-RU"/>
        </w:rPr>
        <w:t>» составлена с учетом специфики образовательных потребностей обучающихся с ЗПР.</w:t>
      </w:r>
    </w:p>
    <w:p w14:paraId="344EDE38" w14:textId="77777777" w:rsidR="00647D15" w:rsidRPr="00647D15" w:rsidRDefault="00647D15" w:rsidP="00647D15">
      <w:pPr>
        <w:ind w:firstLine="709"/>
        <w:jc w:val="both"/>
        <w:rPr>
          <w:lang w:bidi="ru-RU"/>
        </w:rPr>
      </w:pPr>
      <w:r w:rsidRPr="00647D15">
        <w:rPr>
          <w:lang w:bidi="ru-RU"/>
        </w:rPr>
        <w:t xml:space="preserve"> Программа строится на основе деятельностного подхода к обучению и позволяет реализовывать коррекционно-развивающий потенциал образования обучающихся с ЗПР и призвана способствовать развитию универсальных учебных действий, обеспечивающих обучающимся умение учиться. Это достигается как в процессе освоения обучающимися с ЗПР конкретных предметных знаний, умений и навыков в рамках отдельных учебных дисциплин, так и в процессе формирования социальных (жизненных) компетенций.</w:t>
      </w:r>
    </w:p>
    <w:p w14:paraId="50AFE78E" w14:textId="77777777" w:rsidR="00647D15" w:rsidRPr="00647D15" w:rsidRDefault="00647D15" w:rsidP="00647D15">
      <w:pPr>
        <w:ind w:firstLine="709"/>
        <w:jc w:val="both"/>
        <w:rPr>
          <w:b/>
          <w:bCs/>
          <w:i/>
          <w:iCs/>
          <w:lang w:bidi="ru-RU"/>
        </w:rPr>
      </w:pPr>
      <w:r w:rsidRPr="00647D15">
        <w:rPr>
          <w:b/>
          <w:bCs/>
          <w:i/>
          <w:iCs/>
          <w:lang w:bidi="ru-RU"/>
        </w:rPr>
        <w:t>Программа формирования универсальных учебных действий обеспечивает:</w:t>
      </w:r>
    </w:p>
    <w:p w14:paraId="07530AEE" w14:textId="77777777" w:rsidR="00CD57C8" w:rsidRDefault="00647D15" w:rsidP="00C33BE4">
      <w:pPr>
        <w:pStyle w:val="a9"/>
        <w:numPr>
          <w:ilvl w:val="0"/>
          <w:numId w:val="84"/>
        </w:numPr>
        <w:tabs>
          <w:tab w:val="left" w:pos="993"/>
        </w:tabs>
        <w:ind w:left="0" w:firstLine="709"/>
        <w:jc w:val="both"/>
        <w:rPr>
          <w:lang w:bidi="ru-RU"/>
        </w:rPr>
      </w:pPr>
      <w:r w:rsidRPr="00647D15">
        <w:rPr>
          <w:lang w:bidi="ru-RU"/>
        </w:rPr>
        <w:t>успешность (эффективность) обучения в любой предметной области, общность подходов к осуществлению любой деятельности обучающегося вне зависимости от ее предметного содержания;</w:t>
      </w:r>
    </w:p>
    <w:p w14:paraId="17D705DC" w14:textId="77777777" w:rsidR="00CD57C8" w:rsidRDefault="00647D15" w:rsidP="00C33BE4">
      <w:pPr>
        <w:pStyle w:val="a9"/>
        <w:numPr>
          <w:ilvl w:val="0"/>
          <w:numId w:val="84"/>
        </w:numPr>
        <w:tabs>
          <w:tab w:val="left" w:pos="993"/>
        </w:tabs>
        <w:ind w:left="0" w:firstLine="709"/>
        <w:jc w:val="both"/>
        <w:rPr>
          <w:lang w:bidi="ru-RU"/>
        </w:rPr>
      </w:pPr>
      <w:r w:rsidRPr="00647D15">
        <w:rPr>
          <w:lang w:bidi="ru-RU"/>
        </w:rPr>
        <w:lastRenderedPageBreak/>
        <w:t>реализацию преемственности всех уровней образования и этапов усвоения содержания образования;</w:t>
      </w:r>
    </w:p>
    <w:p w14:paraId="2F0881A5" w14:textId="77777777" w:rsidR="00CD57C8" w:rsidRDefault="00647D15" w:rsidP="00C33BE4">
      <w:pPr>
        <w:pStyle w:val="a9"/>
        <w:numPr>
          <w:ilvl w:val="0"/>
          <w:numId w:val="84"/>
        </w:numPr>
        <w:tabs>
          <w:tab w:val="left" w:pos="993"/>
        </w:tabs>
        <w:ind w:left="0" w:firstLine="709"/>
        <w:jc w:val="both"/>
        <w:rPr>
          <w:lang w:bidi="ru-RU"/>
        </w:rPr>
      </w:pPr>
      <w:r w:rsidRPr="00647D15">
        <w:rPr>
          <w:lang w:bidi="ru-RU"/>
        </w:rPr>
        <w:t>создание условий для готовности обучающегося с ЗПР к дальнейшему образованию, реализации доступного уровня самостоятельности в обучении;</w:t>
      </w:r>
    </w:p>
    <w:p w14:paraId="74625DA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 xml:space="preserve"> целостность развития личности обучающегося.</w:t>
      </w:r>
    </w:p>
    <w:p w14:paraId="7CB07B4E" w14:textId="77777777" w:rsidR="00647D15" w:rsidRPr="00647D15" w:rsidRDefault="00647D15" w:rsidP="00647D15">
      <w:pPr>
        <w:ind w:firstLine="709"/>
        <w:jc w:val="both"/>
        <w:rPr>
          <w:b/>
          <w:bCs/>
          <w:i/>
          <w:iCs/>
          <w:lang w:bidi="ru-RU"/>
        </w:rPr>
      </w:pPr>
      <w:r w:rsidRPr="00647D15">
        <w:rPr>
          <w:b/>
          <w:bCs/>
          <w:i/>
          <w:iCs/>
          <w:lang w:bidi="ru-RU"/>
        </w:rPr>
        <w:t>Основная цель реализации программы формирования универсальных учебных действий состоит в формировании обучающегося с ЗПР как субъекта учебной деятельности.</w:t>
      </w:r>
    </w:p>
    <w:p w14:paraId="197747DD" w14:textId="77777777" w:rsidR="00647D15" w:rsidRPr="00647D15" w:rsidRDefault="00647D15" w:rsidP="00647D15">
      <w:pPr>
        <w:ind w:firstLine="709"/>
        <w:jc w:val="both"/>
        <w:rPr>
          <w:b/>
          <w:bCs/>
          <w:i/>
          <w:iCs/>
          <w:lang w:bidi="ru-RU"/>
        </w:rPr>
      </w:pPr>
      <w:r w:rsidRPr="00647D15">
        <w:rPr>
          <w:b/>
          <w:bCs/>
          <w:i/>
          <w:iCs/>
          <w:lang w:bidi="ru-RU"/>
        </w:rPr>
        <w:t>Задачами реализации программы являются:</w:t>
      </w:r>
    </w:p>
    <w:p w14:paraId="100CABC0"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 xml:space="preserve"> формирование мотивационного компонента учебной деятельности;</w:t>
      </w:r>
    </w:p>
    <w:p w14:paraId="51259CA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 xml:space="preserve"> овладение комплексом универсальных учебных действий, составляющих операционный компонент учебной деятельности;</w:t>
      </w:r>
    </w:p>
    <w:p w14:paraId="2AF7531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 xml:space="preserve"> развитие умений принимать цель и готовый план деятельности, планировать знакомую деятельность, контролировать и оценивать ее результаты в опоре на организационную помощь педагога.</w:t>
      </w:r>
    </w:p>
    <w:p w14:paraId="6D3C4BF6" w14:textId="42976392" w:rsidR="00647D15" w:rsidRPr="00647D15" w:rsidRDefault="00794D69" w:rsidP="00CD57C8">
      <w:pPr>
        <w:spacing w:before="240"/>
        <w:ind w:firstLine="709"/>
        <w:jc w:val="center"/>
        <w:rPr>
          <w:b/>
          <w:bCs/>
          <w:lang w:bidi="ru-RU"/>
        </w:rPr>
      </w:pPr>
      <w:r>
        <w:rPr>
          <w:b/>
          <w:bCs/>
          <w:lang w:bidi="ru-RU"/>
        </w:rPr>
        <w:t>2.1.1.</w:t>
      </w:r>
      <w:r w:rsidR="00647D15" w:rsidRPr="00647D15">
        <w:rPr>
          <w:b/>
          <w:bCs/>
          <w:lang w:bidi="ru-RU"/>
        </w:rPr>
        <w:t>Описание ценностных ориентиров содержания образования при получении начального общего образования</w:t>
      </w:r>
    </w:p>
    <w:p w14:paraId="3D3B00B2" w14:textId="77777777" w:rsidR="00647D15" w:rsidRPr="00647D15" w:rsidRDefault="00647D15" w:rsidP="00CD57C8">
      <w:pPr>
        <w:ind w:firstLine="709"/>
        <w:jc w:val="both"/>
        <w:rPr>
          <w:lang w:bidi="ru-RU"/>
        </w:rPr>
      </w:pPr>
      <w:r w:rsidRPr="00647D15">
        <w:rPr>
          <w:lang w:bidi="ru-RU"/>
        </w:rPr>
        <w:t>Ценностные ориентиры начального общего образования конкретизируют личностный, социальный и государственный заказ и отражают следующие целевые установки системы начального общего образования:</w:t>
      </w:r>
    </w:p>
    <w:p w14:paraId="1B968EE6" w14:textId="77777777" w:rsidR="00647D15" w:rsidRPr="00647D15" w:rsidRDefault="00647D15" w:rsidP="00647D15">
      <w:pPr>
        <w:ind w:firstLine="709"/>
        <w:jc w:val="both"/>
        <w:rPr>
          <w:lang w:bidi="ru-RU"/>
        </w:rPr>
      </w:pPr>
      <w:r w:rsidRPr="00647D15">
        <w:rPr>
          <w:b/>
          <w:lang w:bidi="ru-RU"/>
        </w:rPr>
        <w:t xml:space="preserve">формирование основ гражданской идентичности личности </w:t>
      </w:r>
      <w:r w:rsidRPr="00647D15">
        <w:rPr>
          <w:lang w:bidi="ru-RU"/>
        </w:rPr>
        <w:t>на основе:</w:t>
      </w:r>
    </w:p>
    <w:p w14:paraId="79F4C60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чувства сопричастности и гордости за свою Родину, народ и историю, осознания ответственности человека за благосостояние общества;</w:t>
      </w:r>
    </w:p>
    <w:p w14:paraId="3E5EB8EA"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восприятия мира как единого и целостного при разнообразии культур, национальностей, религий; уважения истории и культуры каждого народа;</w:t>
      </w:r>
    </w:p>
    <w:p w14:paraId="52E8BAE7" w14:textId="77777777" w:rsidR="00647D15" w:rsidRPr="00647D15" w:rsidRDefault="00647D15" w:rsidP="00647D15">
      <w:pPr>
        <w:ind w:firstLine="709"/>
        <w:jc w:val="both"/>
        <w:rPr>
          <w:lang w:bidi="ru-RU"/>
        </w:rPr>
      </w:pPr>
      <w:r w:rsidRPr="00647D15">
        <w:rPr>
          <w:b/>
          <w:lang w:bidi="ru-RU"/>
        </w:rPr>
        <w:t xml:space="preserve">формирование психологических условий развития общения, сотрудничества </w:t>
      </w:r>
      <w:r w:rsidRPr="00647D15">
        <w:rPr>
          <w:lang w:bidi="ru-RU"/>
        </w:rPr>
        <w:t>на основе:</w:t>
      </w:r>
    </w:p>
    <w:p w14:paraId="45571E36"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доброжелательности, доверия и внимания к людям, готовности к сотрудничеству и дружбе, оказанию помощи тем, кто в ней нуждается;</w:t>
      </w:r>
    </w:p>
    <w:p w14:paraId="3A2EE5D8"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14:paraId="34345C59" w14:textId="4ABDEB46" w:rsidR="00647D15" w:rsidRPr="00647D15" w:rsidRDefault="00647D15" w:rsidP="00647D15">
      <w:pPr>
        <w:ind w:firstLine="709"/>
        <w:jc w:val="both"/>
        <w:rPr>
          <w:lang w:bidi="ru-RU"/>
        </w:rPr>
      </w:pPr>
      <w:r w:rsidRPr="00647D15">
        <w:rPr>
          <w:b/>
          <w:lang w:bidi="ru-RU"/>
        </w:rPr>
        <w:t xml:space="preserve">развитие ценностно­смысловой сферы личности </w:t>
      </w:r>
      <w:r w:rsidRPr="00647D15">
        <w:rPr>
          <w:lang w:bidi="ru-RU"/>
        </w:rPr>
        <w:t>на основе общечеловеческих</w:t>
      </w:r>
      <w:r w:rsidR="0014102C">
        <w:rPr>
          <w:lang w:bidi="ru-RU"/>
        </w:rPr>
        <w:t xml:space="preserve"> </w:t>
      </w:r>
      <w:r w:rsidRPr="00647D15">
        <w:rPr>
          <w:lang w:bidi="ru-RU"/>
        </w:rPr>
        <w:t>принципов нравственности и гуманизма:</w:t>
      </w:r>
    </w:p>
    <w:p w14:paraId="57C783BE" w14:textId="72F7A9C1"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принятия и уважения ценностей семьи и  образовательной организации, коллектива</w:t>
      </w:r>
      <w:r w:rsidR="0014102C">
        <w:rPr>
          <w:lang w:bidi="ru-RU"/>
        </w:rPr>
        <w:t xml:space="preserve"> </w:t>
      </w:r>
      <w:r w:rsidRPr="00647D15">
        <w:rPr>
          <w:lang w:bidi="ru-RU"/>
        </w:rPr>
        <w:t>общества и стремления следовать им;</w:t>
      </w:r>
    </w:p>
    <w:p w14:paraId="1C15FFD2" w14:textId="22383C56"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ориентации в нравственном содержании и смысле как собственных поступков, так</w:t>
      </w:r>
      <w:r w:rsidR="0014102C">
        <w:rPr>
          <w:lang w:bidi="ru-RU"/>
        </w:rPr>
        <w:t xml:space="preserve"> </w:t>
      </w:r>
      <w:r w:rsidRPr="00647D15">
        <w:rPr>
          <w:lang w:bidi="ru-RU"/>
        </w:rPr>
        <w:t>поступков окружающих людей, развития этических чувств (стыда, вины, совести) как регуляторов морального поведения;</w:t>
      </w:r>
    </w:p>
    <w:p w14:paraId="1303CF1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формирования эстетических чувств и чувства прекрасного через знакомство с национальной, отечественной и мировой художественной культурой;</w:t>
      </w:r>
    </w:p>
    <w:p w14:paraId="142B865C" w14:textId="626F8662" w:rsidR="00647D15" w:rsidRPr="00647D15" w:rsidRDefault="00647D15" w:rsidP="00647D15">
      <w:pPr>
        <w:ind w:firstLine="709"/>
        <w:jc w:val="both"/>
        <w:rPr>
          <w:lang w:bidi="ru-RU"/>
        </w:rPr>
      </w:pPr>
      <w:r w:rsidRPr="0014102C">
        <w:rPr>
          <w:lang w:bidi="ru-RU"/>
        </w:rPr>
        <w:t>развитие умения учиться как</w:t>
      </w:r>
      <w:r w:rsidRPr="00647D15">
        <w:rPr>
          <w:lang w:bidi="ru-RU"/>
        </w:rPr>
        <w:t xml:space="preserve"> первого шага к самообразованию и</w:t>
      </w:r>
      <w:r w:rsidR="0014102C">
        <w:rPr>
          <w:lang w:bidi="ru-RU"/>
        </w:rPr>
        <w:t xml:space="preserve"> </w:t>
      </w:r>
      <w:r w:rsidRPr="00647D15">
        <w:rPr>
          <w:lang w:bidi="ru-RU"/>
        </w:rPr>
        <w:t>самовоспитанию, а именно:</w:t>
      </w:r>
    </w:p>
    <w:p w14:paraId="64CE4053"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широких познавательных интересов, инициативы и любознательности, мотивов познания и творчества;</w:t>
      </w:r>
    </w:p>
    <w:p w14:paraId="5786A63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умения учиться и способности к организации своей деятельности (планированию, контролю, оценке);</w:t>
      </w:r>
    </w:p>
    <w:p w14:paraId="63A45630" w14:textId="6B8340F4" w:rsidR="00647D15" w:rsidRPr="00647D15" w:rsidRDefault="00647D15" w:rsidP="00647D15">
      <w:pPr>
        <w:ind w:firstLine="709"/>
        <w:jc w:val="both"/>
        <w:rPr>
          <w:lang w:bidi="ru-RU"/>
        </w:rPr>
      </w:pPr>
      <w:r w:rsidRPr="0014102C">
        <w:rPr>
          <w:lang w:bidi="ru-RU"/>
        </w:rPr>
        <w:t xml:space="preserve">развитие самостоятельности, инициативы и ответственности личности </w:t>
      </w:r>
      <w:r w:rsidRPr="00647D15">
        <w:rPr>
          <w:lang w:bidi="ru-RU"/>
        </w:rPr>
        <w:t>как</w:t>
      </w:r>
      <w:r w:rsidR="0014102C">
        <w:rPr>
          <w:lang w:bidi="ru-RU"/>
        </w:rPr>
        <w:t xml:space="preserve"> </w:t>
      </w:r>
      <w:r w:rsidRPr="00647D15">
        <w:rPr>
          <w:lang w:bidi="ru-RU"/>
        </w:rPr>
        <w:t>условия её самоактуализации:</w:t>
      </w:r>
    </w:p>
    <w:p w14:paraId="328B5C16"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самоуважения и эмоционально­ 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14:paraId="27587A0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готовности к самостоятельным поступкам и действиям, ответственности за их результаты;</w:t>
      </w:r>
    </w:p>
    <w:p w14:paraId="084D532E"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lastRenderedPageBreak/>
        <w:t>формирование целеустремлённости и настойчивости в достижении целей, готовности к преодолению трудностей, жизненного оптимизма;</w:t>
      </w:r>
    </w:p>
    <w:p w14:paraId="197CC4E2"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14:paraId="6299DC47" w14:textId="77777777" w:rsidR="00647D15" w:rsidRPr="00647D15" w:rsidRDefault="00647D15" w:rsidP="00647D15">
      <w:pPr>
        <w:ind w:firstLine="709"/>
        <w:jc w:val="both"/>
        <w:rPr>
          <w:lang w:bidi="ru-RU"/>
        </w:rPr>
      </w:pPr>
      <w:r w:rsidRPr="00647D15">
        <w:rPr>
          <w:lang w:bidi="ru-RU"/>
        </w:rPr>
        <w:t>Реализация ценностных ориентиров общего образования обеспечивает высокую эффективность решения жизненных задач и возможность саморазвития обучающихся.</w:t>
      </w:r>
    </w:p>
    <w:p w14:paraId="43A48940" w14:textId="73361334" w:rsidR="00CD57C8" w:rsidRDefault="00794D69" w:rsidP="00CD57C8">
      <w:pPr>
        <w:spacing w:before="240"/>
        <w:jc w:val="center"/>
        <w:rPr>
          <w:b/>
          <w:lang w:bidi="ru-RU"/>
        </w:rPr>
      </w:pPr>
      <w:bookmarkStart w:id="24" w:name="page68"/>
      <w:bookmarkEnd w:id="24"/>
      <w:r>
        <w:rPr>
          <w:b/>
          <w:lang w:bidi="ru-RU"/>
        </w:rPr>
        <w:t>2.1.2.</w:t>
      </w:r>
      <w:r w:rsidR="00647D15" w:rsidRPr="00647D15">
        <w:rPr>
          <w:b/>
          <w:lang w:bidi="ru-RU"/>
        </w:rPr>
        <w:t>Характеристика универсальных учебных действий</w:t>
      </w:r>
    </w:p>
    <w:p w14:paraId="1A3246F3" w14:textId="77777777" w:rsidR="00CD57C8" w:rsidRPr="00CD57C8" w:rsidRDefault="00647D15" w:rsidP="00CD57C8">
      <w:pPr>
        <w:spacing w:before="240"/>
        <w:jc w:val="center"/>
        <w:rPr>
          <w:b/>
          <w:lang w:bidi="ru-RU"/>
        </w:rPr>
      </w:pPr>
      <w:r w:rsidRPr="00647D15">
        <w:rPr>
          <w:b/>
          <w:lang w:bidi="ru-RU"/>
        </w:rPr>
        <w:t>Виды универсальных учебных действий</w:t>
      </w:r>
    </w:p>
    <w:p w14:paraId="15D8A4EF" w14:textId="77777777" w:rsidR="00647D15" w:rsidRPr="00647D15" w:rsidRDefault="00647D15" w:rsidP="00CD57C8">
      <w:pPr>
        <w:ind w:firstLine="709"/>
        <w:jc w:val="both"/>
        <w:rPr>
          <w:lang w:bidi="ru-RU"/>
        </w:rPr>
      </w:pPr>
      <w:bookmarkStart w:id="25" w:name="page69"/>
      <w:bookmarkEnd w:id="25"/>
      <w:r w:rsidRPr="00647D15">
        <w:rPr>
          <w:lang w:bidi="ru-RU"/>
        </w:rPr>
        <w:t xml:space="preserve">В составе основных видов универсальных учебных действий, соответствующих ключевым целям общего образования, можно выделить четыре блока: </w:t>
      </w:r>
      <w:r w:rsidRPr="00647D15">
        <w:rPr>
          <w:b/>
          <w:lang w:bidi="ru-RU"/>
        </w:rPr>
        <w:t>личностный</w:t>
      </w:r>
      <w:r w:rsidRPr="00647D15">
        <w:rPr>
          <w:lang w:bidi="ru-RU"/>
        </w:rPr>
        <w:t xml:space="preserve">, </w:t>
      </w:r>
      <w:r w:rsidRPr="00647D15">
        <w:rPr>
          <w:b/>
          <w:lang w:bidi="ru-RU"/>
        </w:rPr>
        <w:t xml:space="preserve">регулятивный </w:t>
      </w:r>
      <w:r w:rsidRPr="00647D15">
        <w:rPr>
          <w:lang w:bidi="ru-RU"/>
        </w:rPr>
        <w:t>(включающий также действия саморегуляции),</w:t>
      </w:r>
      <w:r w:rsidRPr="00647D15">
        <w:rPr>
          <w:b/>
          <w:lang w:bidi="ru-RU"/>
        </w:rPr>
        <w:t xml:space="preserve"> познавательный </w:t>
      </w:r>
      <w:r w:rsidRPr="00647D15">
        <w:rPr>
          <w:lang w:bidi="ru-RU"/>
        </w:rPr>
        <w:t>и</w:t>
      </w:r>
      <w:r w:rsidRPr="00647D15">
        <w:rPr>
          <w:b/>
          <w:lang w:bidi="ru-RU"/>
        </w:rPr>
        <w:t xml:space="preserve"> коммуникативный</w:t>
      </w:r>
      <w:r w:rsidRPr="00647D15">
        <w:rPr>
          <w:lang w:bidi="ru-RU"/>
        </w:rPr>
        <w:t>.</w:t>
      </w:r>
    </w:p>
    <w:p w14:paraId="333C1155" w14:textId="255FCB4D" w:rsidR="00CD57C8" w:rsidRDefault="00647D15" w:rsidP="00CD57C8">
      <w:pPr>
        <w:ind w:firstLine="709"/>
        <w:jc w:val="both"/>
        <w:rPr>
          <w:lang w:bidi="ru-RU"/>
        </w:rPr>
      </w:pPr>
      <w:r w:rsidRPr="00647D15">
        <w:rPr>
          <w:b/>
          <w:lang w:bidi="ru-RU"/>
        </w:rPr>
        <w:t xml:space="preserve">Личностные универсальные учебные действия </w:t>
      </w:r>
      <w:r w:rsidRPr="00647D15">
        <w:rPr>
          <w:lang w:bidi="ru-RU"/>
        </w:rPr>
        <w:t>обеспечивают ценностно</w:t>
      </w:r>
      <w:r w:rsidR="0014102C">
        <w:rPr>
          <w:lang w:bidi="ru-RU"/>
        </w:rPr>
        <w:t xml:space="preserve"> </w:t>
      </w:r>
      <w:r w:rsidRPr="00647D15">
        <w:rPr>
          <w:lang w:bidi="ru-RU"/>
        </w:rPr>
        <w:t>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14:paraId="2271BFAD" w14:textId="28744AB5" w:rsidR="00CD57C8" w:rsidRDefault="00647D15" w:rsidP="00CD57C8">
      <w:pPr>
        <w:ind w:firstLine="709"/>
        <w:jc w:val="both"/>
        <w:rPr>
          <w:lang w:bidi="ru-RU"/>
        </w:rPr>
      </w:pPr>
      <w:r w:rsidRPr="00647D15">
        <w:rPr>
          <w:lang w:bidi="ru-RU"/>
        </w:rPr>
        <w:t>Применительно к учебной деятельности следует выделить три вида личностных</w:t>
      </w:r>
      <w:r w:rsidR="0014102C">
        <w:rPr>
          <w:lang w:bidi="ru-RU"/>
        </w:rPr>
        <w:t xml:space="preserve"> </w:t>
      </w:r>
      <w:r w:rsidRPr="00647D15">
        <w:rPr>
          <w:lang w:bidi="ru-RU"/>
        </w:rPr>
        <w:t>действий: личностное, профессиональное, жизненное самоопр</w:t>
      </w:r>
      <w:r w:rsidR="0014102C">
        <w:rPr>
          <w:lang w:bidi="ru-RU"/>
        </w:rPr>
        <w:t>еделение; смыслообразование, т.</w:t>
      </w:r>
      <w:r w:rsidRPr="00647D15">
        <w:rPr>
          <w:lang w:bidi="ru-RU"/>
        </w:rPr>
        <w:t>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вопросом: какое значение и какой смысл имеет для меня учение? — и уметь на него отвечать;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14:paraId="00D30281" w14:textId="1062C5F1" w:rsidR="00CD57C8" w:rsidRDefault="00647D15" w:rsidP="00CD57C8">
      <w:pPr>
        <w:ind w:firstLine="709"/>
        <w:jc w:val="both"/>
        <w:rPr>
          <w:lang w:bidi="ru-RU"/>
        </w:rPr>
      </w:pPr>
      <w:r w:rsidRPr="00647D15">
        <w:rPr>
          <w:b/>
          <w:lang w:bidi="ru-RU"/>
        </w:rPr>
        <w:t xml:space="preserve">Регулятивные универсальные учебные действия </w:t>
      </w:r>
      <w:r w:rsidRPr="00647D15">
        <w:rPr>
          <w:lang w:bidi="ru-RU"/>
        </w:rPr>
        <w:t>обеспечивают обучающимся</w:t>
      </w:r>
      <w:r w:rsidR="0014102C">
        <w:rPr>
          <w:lang w:bidi="ru-RU"/>
        </w:rPr>
        <w:t xml:space="preserve"> </w:t>
      </w:r>
      <w:r w:rsidRPr="00647D15">
        <w:rPr>
          <w:lang w:bidi="ru-RU"/>
        </w:rPr>
        <w:t>организацию своей учебной деятельности. К ним относятся:</w:t>
      </w:r>
    </w:p>
    <w:p w14:paraId="3A13BA3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целеполагание как постановка учебной задачи на основе соотнесения того, что уже известно и усвоено обучающимися, и того, что ещё неизвестно;</w:t>
      </w:r>
    </w:p>
    <w:p w14:paraId="21DCE33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14:paraId="3206BD7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прогнозирование — предвосхищение результата и уровн</w:t>
      </w:r>
      <w:r w:rsidR="00CD57C8">
        <w:rPr>
          <w:lang w:bidi="ru-RU"/>
        </w:rPr>
        <w:t>я усвоения знаний, его временны</w:t>
      </w:r>
      <w:r w:rsidRPr="00647D15">
        <w:rPr>
          <w:lang w:bidi="ru-RU"/>
        </w:rPr>
        <w:t>х характеристик;</w:t>
      </w:r>
    </w:p>
    <w:p w14:paraId="479EF59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контроль в форме соотнесения способа действия и его результата с заданным эталоном с целью обнаружения отклонений и отличий от эталона;</w:t>
      </w:r>
    </w:p>
    <w:p w14:paraId="3841662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коррекция — внесение необходимых дополнений и корректив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другими обучающимися;</w:t>
      </w:r>
    </w:p>
    <w:p w14:paraId="3FF878A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оценка — выделение и осознание обучающимся того, что им уже усвоено и что ему ещё нужно усвоить, осознание качества и уровня усвоения; объективная оценка личных результатов работы;</w:t>
      </w:r>
    </w:p>
    <w:p w14:paraId="3A3A5984" w14:textId="77777777" w:rsidR="00CD57C8" w:rsidRDefault="00647D15" w:rsidP="00C33BE4">
      <w:pPr>
        <w:pStyle w:val="a9"/>
        <w:numPr>
          <w:ilvl w:val="0"/>
          <w:numId w:val="84"/>
        </w:numPr>
        <w:tabs>
          <w:tab w:val="left" w:pos="993"/>
        </w:tabs>
        <w:ind w:left="0" w:firstLine="709"/>
        <w:jc w:val="both"/>
        <w:rPr>
          <w:lang w:bidi="ru-RU"/>
        </w:rPr>
      </w:pPr>
      <w:r w:rsidRPr="00647D15">
        <w:rPr>
          <w:lang w:bidi="ru-RU"/>
        </w:rPr>
        <w:t>саморегуляция как способность к мобилизации сил и энергии, волевому усилию (выбору в ситуации мотивационного конфликта) и преодолению препятствий для достижения цели.</w:t>
      </w:r>
    </w:p>
    <w:p w14:paraId="6B890088" w14:textId="5D13A278" w:rsidR="00647D15" w:rsidRPr="00647D15" w:rsidRDefault="0014102C" w:rsidP="00CD57C8">
      <w:pPr>
        <w:tabs>
          <w:tab w:val="left" w:pos="993"/>
        </w:tabs>
        <w:ind w:firstLine="709"/>
        <w:jc w:val="both"/>
        <w:rPr>
          <w:lang w:bidi="ru-RU"/>
        </w:rPr>
      </w:pPr>
      <w:r>
        <w:rPr>
          <w:b/>
          <w:lang w:bidi="ru-RU"/>
        </w:rPr>
        <w:t xml:space="preserve">Познавательные </w:t>
      </w:r>
      <w:r w:rsidR="00647D15" w:rsidRPr="00CD57C8">
        <w:rPr>
          <w:b/>
          <w:lang w:bidi="ru-RU"/>
        </w:rPr>
        <w:t xml:space="preserve">универсальные </w:t>
      </w:r>
      <w:r>
        <w:rPr>
          <w:b/>
          <w:lang w:bidi="ru-RU"/>
        </w:rPr>
        <w:t>учебные</w:t>
      </w:r>
      <w:r w:rsidR="00647D15" w:rsidRPr="00CD57C8">
        <w:rPr>
          <w:b/>
          <w:lang w:bidi="ru-RU"/>
        </w:rPr>
        <w:t xml:space="preserve"> действия  </w:t>
      </w:r>
      <w:r w:rsidR="00647D15" w:rsidRPr="00647D15">
        <w:rPr>
          <w:lang w:bidi="ru-RU"/>
        </w:rPr>
        <w:t>включают:</w:t>
      </w:r>
      <w:r>
        <w:rPr>
          <w:lang w:bidi="ru-RU"/>
        </w:rPr>
        <w:t xml:space="preserve"> </w:t>
      </w:r>
      <w:r w:rsidR="00647D15" w:rsidRPr="00647D15">
        <w:rPr>
          <w:lang w:bidi="ru-RU"/>
        </w:rPr>
        <w:t>общеучебные,</w:t>
      </w:r>
      <w:r>
        <w:rPr>
          <w:lang w:bidi="ru-RU"/>
        </w:rPr>
        <w:t xml:space="preserve"> </w:t>
      </w:r>
      <w:r w:rsidR="00647D15" w:rsidRPr="00647D15">
        <w:rPr>
          <w:lang w:bidi="ru-RU"/>
        </w:rPr>
        <w:t>логические учебные действия, а также постановку и решение проблемы.</w:t>
      </w:r>
      <w:r>
        <w:rPr>
          <w:lang w:bidi="ru-RU"/>
        </w:rPr>
        <w:t xml:space="preserve"> </w:t>
      </w:r>
      <w:r w:rsidR="00647D15" w:rsidRPr="00647D15">
        <w:rPr>
          <w:lang w:bidi="ru-RU"/>
        </w:rPr>
        <w:t xml:space="preserve">К </w:t>
      </w:r>
      <w:r w:rsidR="00647D15" w:rsidRPr="00647D15">
        <w:rPr>
          <w:i/>
          <w:lang w:bidi="ru-RU"/>
        </w:rPr>
        <w:t>общеучебным универсальным действиям</w:t>
      </w:r>
      <w:r w:rsidR="00647D15" w:rsidRPr="00647D15">
        <w:rPr>
          <w:lang w:bidi="ru-RU"/>
        </w:rPr>
        <w:t xml:space="preserve"> относятся:</w:t>
      </w:r>
    </w:p>
    <w:p w14:paraId="01E64A9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самостоятельное выделение и формулирование познавательной цели;</w:t>
      </w:r>
    </w:p>
    <w:p w14:paraId="7AC8F70B"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поиск и выделение необходимой информации, в том числе решение практических и познавательных задач с использованием общедоступных в начальной школе источников информации (в том числе справочников, энциклопедий, словарей) и инструментов ИКТ;</w:t>
      </w:r>
    </w:p>
    <w:p w14:paraId="0ABA5FEE"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структурирование знаний;</w:t>
      </w:r>
    </w:p>
    <w:p w14:paraId="2AFEEC7A"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lastRenderedPageBreak/>
        <w:t>осознанное и произвольное построение речевого высказывания в устной и письменной форме;</w:t>
      </w:r>
    </w:p>
    <w:p w14:paraId="10C2D4F2"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выбор наиболее эффективных способов решения практических и познавательных задач в зависимости от конкретных условий;</w:t>
      </w:r>
    </w:p>
    <w:p w14:paraId="1D700C7A"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рефлексия способов и условий действия, контроль и оценка процесса и результатов деятельности;</w:t>
      </w:r>
    </w:p>
    <w:p w14:paraId="6E9B5F83" w14:textId="77777777" w:rsidR="00647D15" w:rsidRPr="00647D15" w:rsidRDefault="00647D15" w:rsidP="00C33BE4">
      <w:pPr>
        <w:pStyle w:val="a9"/>
        <w:numPr>
          <w:ilvl w:val="0"/>
          <w:numId w:val="84"/>
        </w:numPr>
        <w:tabs>
          <w:tab w:val="left" w:pos="993"/>
        </w:tabs>
        <w:ind w:left="0" w:firstLine="709"/>
        <w:jc w:val="both"/>
        <w:rPr>
          <w:lang w:bidi="ru-RU"/>
        </w:rPr>
      </w:pPr>
      <w:bookmarkStart w:id="26" w:name="page70"/>
      <w:bookmarkEnd w:id="26"/>
      <w:r w:rsidRPr="00647D15">
        <w:rPr>
          <w:lang w:bidi="ru-RU"/>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 делового стилей; понимание и адекватная оценка языка средств массовой информации;</w:t>
      </w:r>
    </w:p>
    <w:p w14:paraId="59AC1176" w14:textId="77777777" w:rsidR="00647D15" w:rsidRPr="00647D15" w:rsidRDefault="00647D15" w:rsidP="00647D15">
      <w:pPr>
        <w:ind w:firstLine="709"/>
        <w:jc w:val="both"/>
        <w:rPr>
          <w:lang w:bidi="ru-RU"/>
        </w:rPr>
      </w:pPr>
      <w:r w:rsidRPr="00647D15">
        <w:rPr>
          <w:lang w:bidi="ru-RU"/>
        </w:rPr>
        <w:t xml:space="preserve">Особую группу общеучебных универсальных действий составляют </w:t>
      </w:r>
      <w:r w:rsidRPr="00647D15">
        <w:rPr>
          <w:i/>
          <w:lang w:bidi="ru-RU"/>
        </w:rPr>
        <w:t>знаково­символические действия</w:t>
      </w:r>
      <w:r w:rsidRPr="00647D15">
        <w:rPr>
          <w:lang w:bidi="ru-RU"/>
        </w:rPr>
        <w:t>:</w:t>
      </w:r>
    </w:p>
    <w:p w14:paraId="3926B2D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 имволическая модели);</w:t>
      </w:r>
    </w:p>
    <w:p w14:paraId="1CA87758"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преобразование модели с целью выявления общих законов, определяющих данную предметную область.</w:t>
      </w:r>
    </w:p>
    <w:p w14:paraId="05F72125" w14:textId="77777777" w:rsidR="00647D15" w:rsidRPr="00647D15" w:rsidRDefault="00647D15" w:rsidP="00647D15">
      <w:pPr>
        <w:ind w:firstLine="709"/>
        <w:jc w:val="both"/>
        <w:rPr>
          <w:lang w:bidi="ru-RU"/>
        </w:rPr>
      </w:pPr>
      <w:r w:rsidRPr="00647D15">
        <w:rPr>
          <w:lang w:bidi="ru-RU"/>
        </w:rPr>
        <w:t xml:space="preserve">К </w:t>
      </w:r>
      <w:r w:rsidRPr="00647D15">
        <w:rPr>
          <w:i/>
          <w:lang w:bidi="ru-RU"/>
        </w:rPr>
        <w:t>логическим универсальным действиям</w:t>
      </w:r>
      <w:r w:rsidRPr="00647D15">
        <w:rPr>
          <w:lang w:bidi="ru-RU"/>
        </w:rPr>
        <w:t xml:space="preserve"> относятся:</w:t>
      </w:r>
    </w:p>
    <w:p w14:paraId="74BF486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анализ объектов с целью выделения признаков (существенных, несущественных);</w:t>
      </w:r>
    </w:p>
    <w:p w14:paraId="694A827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синтез — составление целого из частей, в том числе самостоятельное достраивание с восполнением недостающих компонентов;</w:t>
      </w:r>
    </w:p>
    <w:p w14:paraId="6A7B2B33"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выбор оснований и критериев для сравнения, сериации, классификации объектов;</w:t>
      </w:r>
    </w:p>
    <w:p w14:paraId="123530E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подведение под понятие, выведение следствий;</w:t>
      </w:r>
    </w:p>
    <w:p w14:paraId="1DA2AF12"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установление причинно­ следственных связей, представление цепочек объектов</w:t>
      </w:r>
    </w:p>
    <w:p w14:paraId="0522F72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явлений;</w:t>
      </w:r>
    </w:p>
    <w:p w14:paraId="2970035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построение логической цепочки рассуждений, анализ истинности утверждений;</w:t>
      </w:r>
    </w:p>
    <w:p w14:paraId="493DADB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доказательство;</w:t>
      </w:r>
    </w:p>
    <w:p w14:paraId="5E3F639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выдвижение гипотез и их обоснование.</w:t>
      </w:r>
    </w:p>
    <w:p w14:paraId="40DD2EBD" w14:textId="77777777" w:rsidR="00CD57C8" w:rsidRPr="00CD57C8" w:rsidRDefault="00CD57C8" w:rsidP="00C33BE4">
      <w:pPr>
        <w:numPr>
          <w:ilvl w:val="0"/>
          <w:numId w:val="83"/>
        </w:numPr>
        <w:jc w:val="both"/>
        <w:rPr>
          <w:lang w:bidi="ru-RU"/>
        </w:rPr>
      </w:pPr>
      <w:r>
        <w:rPr>
          <w:i/>
          <w:lang w:bidi="ru-RU"/>
        </w:rPr>
        <w:t xml:space="preserve">К </w:t>
      </w:r>
      <w:r w:rsidR="00647D15" w:rsidRPr="00647D15">
        <w:rPr>
          <w:i/>
          <w:lang w:bidi="ru-RU"/>
        </w:rPr>
        <w:t xml:space="preserve">постановке и решению проблемы </w:t>
      </w:r>
      <w:r w:rsidR="00647D15" w:rsidRPr="00647D15">
        <w:rPr>
          <w:lang w:bidi="ru-RU"/>
        </w:rPr>
        <w:t>относятся:</w:t>
      </w:r>
    </w:p>
    <w:p w14:paraId="0056E50D"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формулирование проблемы;</w:t>
      </w:r>
    </w:p>
    <w:p w14:paraId="209DD5C7" w14:textId="554CAFF5"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самостоятельное  создание  алгоритмов  (способов)  деятельности  при  решении</w:t>
      </w:r>
      <w:r w:rsidR="0014102C">
        <w:rPr>
          <w:lang w:bidi="ru-RU"/>
        </w:rPr>
        <w:t xml:space="preserve"> </w:t>
      </w:r>
      <w:r w:rsidRPr="00647D15">
        <w:rPr>
          <w:lang w:bidi="ru-RU"/>
        </w:rPr>
        <w:t>проблем творческого и поискового характера.</w:t>
      </w:r>
    </w:p>
    <w:p w14:paraId="621EF3A8" w14:textId="77777777" w:rsidR="00647D15" w:rsidRPr="00647D15" w:rsidRDefault="00647D15" w:rsidP="00647D15">
      <w:pPr>
        <w:ind w:firstLine="709"/>
        <w:jc w:val="both"/>
        <w:rPr>
          <w:lang w:bidi="ru-RU"/>
        </w:rPr>
      </w:pPr>
    </w:p>
    <w:p w14:paraId="58765D61" w14:textId="7A073D17" w:rsidR="005A4074" w:rsidRDefault="00647D15" w:rsidP="005A4074">
      <w:pPr>
        <w:ind w:firstLine="709"/>
        <w:jc w:val="both"/>
        <w:rPr>
          <w:lang w:bidi="ru-RU"/>
        </w:rPr>
      </w:pPr>
      <w:r w:rsidRPr="00647D15">
        <w:rPr>
          <w:b/>
          <w:lang w:bidi="ru-RU"/>
        </w:rPr>
        <w:t xml:space="preserve">Коммуникативные универсальные учебные действия </w:t>
      </w:r>
      <w:r w:rsidRPr="00647D15">
        <w:rPr>
          <w:lang w:bidi="ru-RU"/>
        </w:rPr>
        <w:t>обеспечивают</w:t>
      </w:r>
      <w:r w:rsidR="0014102C">
        <w:rPr>
          <w:lang w:bidi="ru-RU"/>
        </w:rPr>
        <w:t xml:space="preserve"> </w:t>
      </w:r>
      <w:r w:rsidRPr="00647D15">
        <w:rPr>
          <w:lang w:bidi="ru-RU"/>
        </w:rPr>
        <w:t>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сверстников и строить продуктивное взаимодействие и сотрудничество со сверстниками и взрослыми.</w:t>
      </w:r>
    </w:p>
    <w:p w14:paraId="4FE93AEA" w14:textId="77777777" w:rsidR="00647D15" w:rsidRPr="00647D15" w:rsidRDefault="00647D15" w:rsidP="005A4074">
      <w:pPr>
        <w:ind w:firstLine="709"/>
        <w:jc w:val="both"/>
        <w:rPr>
          <w:lang w:bidi="ru-RU"/>
        </w:rPr>
      </w:pPr>
      <w:r w:rsidRPr="00647D15">
        <w:rPr>
          <w:lang w:bidi="ru-RU"/>
        </w:rPr>
        <w:t>К коммуникативным действиям относятся:</w:t>
      </w:r>
    </w:p>
    <w:p w14:paraId="4185F355"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планирование учебного сотрудничества с учителем и сверстниками — определение цели, функций участников, способов взаимодействия;</w:t>
      </w:r>
    </w:p>
    <w:p w14:paraId="4AD4D2EE"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постановка вопросов — инициативное сотрудничество в поиске и сборе информации;</w:t>
      </w:r>
    </w:p>
    <w:p w14:paraId="61ACC023"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14:paraId="3B53EA16"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управление поведением партнёра — контроль, коррекция, оценка его действий;</w:t>
      </w:r>
    </w:p>
    <w:p w14:paraId="1D4832F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14:paraId="75D934C7" w14:textId="0BBF8EB3" w:rsidR="005A4074" w:rsidRDefault="00647D15" w:rsidP="005A4074">
      <w:pPr>
        <w:ind w:firstLine="709"/>
        <w:jc w:val="both"/>
        <w:rPr>
          <w:lang w:bidi="ru-RU"/>
        </w:rPr>
      </w:pPr>
      <w:r w:rsidRPr="00647D15">
        <w:rPr>
          <w:lang w:bidi="ru-RU"/>
        </w:rPr>
        <w:lastRenderedPageBreak/>
        <w:t>Развитие системы универсальных учебных действий в составе личностных, регулятивных, познавательных и коммуникативных действий, определяющих развитие</w:t>
      </w:r>
      <w:r w:rsidR="0014102C">
        <w:rPr>
          <w:lang w:bidi="ru-RU"/>
        </w:rPr>
        <w:t xml:space="preserve"> </w:t>
      </w:r>
      <w:r w:rsidRPr="00647D15">
        <w:rPr>
          <w:lang w:bidi="ru-RU"/>
        </w:rPr>
        <w:t>психологических способностей личности, осуществляется в рамках нормативно-возрастного развития личностной и познавательной сфер ребёнка. Процесс обучения зад</w:t>
      </w:r>
      <w:r w:rsidR="005A4074">
        <w:rPr>
          <w:lang w:bidi="ru-RU"/>
        </w:rPr>
        <w:t xml:space="preserve">аёт содержание и характеристики </w:t>
      </w:r>
      <w:r w:rsidRPr="00647D15">
        <w:rPr>
          <w:lang w:bidi="ru-RU"/>
        </w:rPr>
        <w:t>учебной деятельности ребёнка и тем</w:t>
      </w:r>
      <w:bookmarkStart w:id="27" w:name="page71"/>
      <w:bookmarkEnd w:id="27"/>
      <w:r w:rsidR="0014102C">
        <w:rPr>
          <w:lang w:bidi="ru-RU"/>
        </w:rPr>
        <w:t xml:space="preserve"> </w:t>
      </w:r>
      <w:r w:rsidRPr="00647D15">
        <w:rPr>
          <w:lang w:bidi="ru-RU"/>
        </w:rPr>
        <w:t>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14:paraId="28CAB5D3" w14:textId="6075EF14" w:rsidR="005A4074" w:rsidRDefault="00647D15" w:rsidP="005A4074">
      <w:pPr>
        <w:ind w:firstLine="709"/>
        <w:jc w:val="both"/>
        <w:rPr>
          <w:lang w:bidi="ru-RU"/>
        </w:rPr>
      </w:pPr>
      <w:r w:rsidRPr="00647D15">
        <w:rPr>
          <w:lang w:bidi="ru-RU"/>
        </w:rPr>
        <w:t xml:space="preserve">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ребёнка регулировать свою деятельность. Из оценок окружающих и в первую очередь оценок близкого взрослого формируется представление о себе и своих возможностях, появляется </w:t>
      </w:r>
      <w:r w:rsidR="0014102C">
        <w:rPr>
          <w:lang w:bidi="ru-RU"/>
        </w:rPr>
        <w:t>самопринятие и самоуважение, т.</w:t>
      </w:r>
      <w:r w:rsidRPr="00647D15">
        <w:rPr>
          <w:lang w:bidi="ru-RU"/>
        </w:rPr>
        <w:t xml:space="preserve">е. самооценка и Я-концепция как результат </w:t>
      </w:r>
      <w:r w:rsidR="005A4074">
        <w:rPr>
          <w:lang w:bidi="ru-RU"/>
        </w:rPr>
        <w:t>самоопределения. Из ситуативно­</w:t>
      </w:r>
      <w:r w:rsidRPr="00647D15">
        <w:rPr>
          <w:lang w:bidi="ru-RU"/>
        </w:rPr>
        <w:t>п</w:t>
      </w:r>
      <w:r w:rsidR="0014102C">
        <w:rPr>
          <w:lang w:bidi="ru-RU"/>
        </w:rPr>
        <w:t>ознавательного и внеситуативно­</w:t>
      </w:r>
      <w:r w:rsidRPr="00647D15">
        <w:rPr>
          <w:lang w:bidi="ru-RU"/>
        </w:rPr>
        <w:t>познавательного общения формируются познавательные действия ребёнка.</w:t>
      </w:r>
    </w:p>
    <w:p w14:paraId="03AE1920" w14:textId="3D3051B3" w:rsidR="005A4074" w:rsidRDefault="00647D15" w:rsidP="005A4074">
      <w:pPr>
        <w:ind w:firstLine="709"/>
        <w:jc w:val="both"/>
        <w:rPr>
          <w:lang w:bidi="ru-RU"/>
        </w:rPr>
      </w:pPr>
      <w:r w:rsidRPr="00647D15">
        <w:rPr>
          <w:lang w:bidi="ru-RU"/>
        </w:rPr>
        <w:t>Содержание,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отношения к себе. Именно поэтому становлению коммуникативных универсальных учебных действий в программе развития универс</w:t>
      </w:r>
      <w:r w:rsidR="0014102C">
        <w:rPr>
          <w:lang w:bidi="ru-RU"/>
        </w:rPr>
        <w:t>альных учебных действий уделяется</w:t>
      </w:r>
      <w:r w:rsidRPr="00647D15">
        <w:rPr>
          <w:lang w:bidi="ru-RU"/>
        </w:rPr>
        <w:t xml:space="preserve"> особое внимание.</w:t>
      </w:r>
    </w:p>
    <w:p w14:paraId="4906A050" w14:textId="77777777" w:rsidR="005A4074" w:rsidRDefault="00647D15" w:rsidP="005A4074">
      <w:pPr>
        <w:ind w:firstLine="709"/>
        <w:jc w:val="both"/>
        <w:rPr>
          <w:lang w:bidi="ru-RU"/>
        </w:rPr>
      </w:pPr>
      <w:r w:rsidRPr="00647D15">
        <w:rPr>
          <w:lang w:bidi="ru-RU"/>
        </w:rPr>
        <w:t>По мере становления личностных действий ребёнка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претерпевают значительные изменения. 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Я-концепции.</w:t>
      </w:r>
    </w:p>
    <w:p w14:paraId="1E41060A" w14:textId="77777777" w:rsidR="005A4074" w:rsidRDefault="00647D15" w:rsidP="005A4074">
      <w:pPr>
        <w:ind w:firstLine="709"/>
        <w:jc w:val="both"/>
        <w:rPr>
          <w:lang w:bidi="ru-RU"/>
        </w:rPr>
      </w:pPr>
      <w:r w:rsidRPr="00647D15">
        <w:rPr>
          <w:lang w:bidi="ru-RU"/>
        </w:rPr>
        <w:t>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смыслообразование и самоопределение обучающегося.</w:t>
      </w:r>
    </w:p>
    <w:p w14:paraId="5D51C71B" w14:textId="77777777" w:rsidR="00544625" w:rsidRDefault="00544625" w:rsidP="005A4074">
      <w:pPr>
        <w:ind w:firstLine="709"/>
        <w:jc w:val="both"/>
        <w:rPr>
          <w:lang w:bidi="ru-RU"/>
        </w:rPr>
      </w:pPr>
    </w:p>
    <w:p w14:paraId="3F917377" w14:textId="04B3A95C" w:rsidR="005A4074" w:rsidRDefault="00794D69" w:rsidP="005A4074">
      <w:pPr>
        <w:ind w:firstLine="709"/>
        <w:jc w:val="both"/>
        <w:rPr>
          <w:lang w:bidi="ru-RU"/>
        </w:rPr>
      </w:pPr>
      <w:r>
        <w:rPr>
          <w:b/>
          <w:lang w:bidi="ru-RU"/>
        </w:rPr>
        <w:t>2.1.3.</w:t>
      </w:r>
      <w:r w:rsidR="00647D15" w:rsidRPr="00647D15">
        <w:rPr>
          <w:b/>
          <w:lang w:bidi="ru-RU"/>
        </w:rPr>
        <w:t xml:space="preserve">Связь универсальных учебных действий с содержанием учебных предметов </w:t>
      </w:r>
      <w:r w:rsidR="00647D15" w:rsidRPr="00647D15">
        <w:rPr>
          <w:lang w:bidi="ru-RU"/>
        </w:rPr>
        <w:t>Формирование универсальных учебных действий, обеспечивающих решение</w:t>
      </w:r>
      <w:r w:rsidR="0014102C">
        <w:rPr>
          <w:lang w:bidi="ru-RU"/>
        </w:rPr>
        <w:t xml:space="preserve"> </w:t>
      </w:r>
      <w:r w:rsidR="00647D15" w:rsidRPr="00647D15">
        <w:rPr>
          <w:lang w:bidi="ru-RU"/>
        </w:rPr>
        <w:t>за</w:t>
      </w:r>
      <w:r w:rsidR="0014102C">
        <w:rPr>
          <w:lang w:bidi="ru-RU"/>
        </w:rPr>
        <w:t>дач общекультурного, ценностно­</w:t>
      </w:r>
      <w:r w:rsidR="00647D15" w:rsidRPr="00647D15">
        <w:rPr>
          <w:lang w:bidi="ru-RU"/>
        </w:rPr>
        <w:t>личностного, познавательного развития обучающихся, реализуется в 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w:t>
      </w:r>
    </w:p>
    <w:p w14:paraId="4A078129" w14:textId="709DFC54" w:rsidR="005A4074" w:rsidRDefault="00647D15" w:rsidP="005A4074">
      <w:pPr>
        <w:ind w:firstLine="709"/>
        <w:jc w:val="both"/>
        <w:rPr>
          <w:lang w:bidi="ru-RU"/>
        </w:rPr>
      </w:pPr>
      <w:r w:rsidRPr="00647D15">
        <w:rPr>
          <w:lang w:bidi="ru-RU"/>
        </w:rPr>
        <w:t>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w:t>
      </w:r>
      <w:r w:rsidR="0014102C">
        <w:rPr>
          <w:lang w:bidi="ru-RU"/>
        </w:rPr>
        <w:t>чающихся логического, наглядно­образного и знаково­</w:t>
      </w:r>
      <w:r w:rsidRPr="00647D15">
        <w:rPr>
          <w:lang w:bidi="ru-RU"/>
        </w:rPr>
        <w:t>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14:paraId="1CF2CF13" w14:textId="77777777" w:rsidR="005A4074" w:rsidRDefault="00647D15" w:rsidP="005A4074">
      <w:pPr>
        <w:ind w:firstLine="709"/>
        <w:jc w:val="both"/>
        <w:rPr>
          <w:lang w:bidi="ru-RU"/>
        </w:rPr>
      </w:pPr>
      <w:r w:rsidRPr="00647D15">
        <w:rPr>
          <w:lang w:bidi="ru-RU"/>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p>
    <w:p w14:paraId="29FEC2D4" w14:textId="0A33115E" w:rsidR="005A4074" w:rsidRDefault="005A4074" w:rsidP="005A4074">
      <w:pPr>
        <w:ind w:firstLine="709"/>
        <w:jc w:val="both"/>
        <w:rPr>
          <w:lang w:bidi="ru-RU"/>
        </w:rPr>
      </w:pPr>
      <w:r>
        <w:rPr>
          <w:lang w:bidi="ru-RU"/>
        </w:rPr>
        <w:t xml:space="preserve">В </w:t>
      </w:r>
      <w:r w:rsidR="00647D15" w:rsidRPr="00647D15">
        <w:rPr>
          <w:lang w:bidi="ru-RU"/>
        </w:rPr>
        <w:t xml:space="preserve">частности, учебные предметы </w:t>
      </w:r>
      <w:r w:rsidR="00647D15" w:rsidRPr="00647D15">
        <w:rPr>
          <w:b/>
          <w:lang w:bidi="ru-RU"/>
        </w:rPr>
        <w:t>«Русский язык», «Родной язык</w:t>
      </w:r>
      <w:r w:rsidR="00647D15" w:rsidRPr="00647D15">
        <w:rPr>
          <w:lang w:bidi="ru-RU"/>
        </w:rPr>
        <w:t>» 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w:t>
      </w:r>
      <w:r w:rsidR="0014102C">
        <w:rPr>
          <w:lang w:bidi="ru-RU"/>
        </w:rPr>
        <w:t xml:space="preserve"> </w:t>
      </w:r>
      <w:r w:rsidR="00647D15" w:rsidRPr="00647D15">
        <w:rPr>
          <w:lang w:bidi="ru-RU"/>
        </w:rPr>
        <w:t>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(видоизменения слова). Изучение русского</w:t>
      </w:r>
      <w:r w:rsidR="0014102C">
        <w:rPr>
          <w:lang w:bidi="ru-RU"/>
        </w:rPr>
        <w:t xml:space="preserve"> </w:t>
      </w:r>
      <w:r w:rsidR="00647D15" w:rsidRPr="00647D15">
        <w:rPr>
          <w:lang w:bidi="ru-RU"/>
        </w:rPr>
        <w:t xml:space="preserve">родного языка создаёт условия для формирования языкового чутья как результата ориентировки ребёнка в грамматической и </w:t>
      </w:r>
      <w:r w:rsidR="00647D15" w:rsidRPr="00647D15">
        <w:rPr>
          <w:lang w:bidi="ru-RU"/>
        </w:rPr>
        <w:lastRenderedPageBreak/>
        <w:t>синтаксической структуре родного языка и</w:t>
      </w:r>
      <w:bookmarkStart w:id="28" w:name="page72"/>
      <w:bookmarkEnd w:id="28"/>
      <w:r w:rsidR="0014102C">
        <w:rPr>
          <w:lang w:bidi="ru-RU"/>
        </w:rPr>
        <w:t xml:space="preserve"> </w:t>
      </w:r>
      <w:r w:rsidR="00647D15" w:rsidRPr="00647D15">
        <w:rPr>
          <w:lang w:bidi="ru-RU"/>
        </w:rPr>
        <w:t>обеспечивает успешное развитие адекватных возрасту форм и функций речи, включая обобщающую и планирующую функции.</w:t>
      </w:r>
    </w:p>
    <w:p w14:paraId="2D84F7F6" w14:textId="642DECA8" w:rsidR="005A4074" w:rsidRDefault="00647D15" w:rsidP="005A4074">
      <w:pPr>
        <w:ind w:firstLine="709"/>
        <w:jc w:val="both"/>
        <w:rPr>
          <w:lang w:bidi="ru-RU"/>
        </w:rPr>
      </w:pPr>
      <w:r w:rsidRPr="00647D15">
        <w:rPr>
          <w:b/>
          <w:lang w:bidi="ru-RU"/>
        </w:rPr>
        <w:t>«Литературное чтение», «Литературное чтение на родном языке»</w:t>
      </w:r>
      <w:r w:rsidR="00FA5A7E">
        <w:rPr>
          <w:b/>
          <w:lang w:bidi="ru-RU"/>
        </w:rPr>
        <w:t>(русский, татарский)</w:t>
      </w:r>
      <w:r w:rsidRPr="00647D15">
        <w:rPr>
          <w:b/>
          <w:lang w:bidi="ru-RU"/>
        </w:rPr>
        <w:t xml:space="preserve">. </w:t>
      </w:r>
      <w:r w:rsidRPr="00647D15">
        <w:rPr>
          <w:lang w:bidi="ru-RU"/>
        </w:rPr>
        <w:t>Требования</w:t>
      </w:r>
      <w:r w:rsidR="00BA20E5">
        <w:rPr>
          <w:lang w:bidi="ru-RU"/>
        </w:rPr>
        <w:t xml:space="preserve"> к </w:t>
      </w:r>
      <w:r w:rsidRPr="00647D15">
        <w:rPr>
          <w:lang w:bidi="ru-RU"/>
        </w:rPr>
        <w:t>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r w:rsidR="0014102C">
        <w:rPr>
          <w:lang w:bidi="ru-RU"/>
        </w:rPr>
        <w:t xml:space="preserve"> </w:t>
      </w:r>
      <w:r w:rsidRPr="00647D15">
        <w:rPr>
          <w:lang w:bidi="ru-RU"/>
        </w:rPr>
        <w:t>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14:paraId="61297401" w14:textId="33A2EF58" w:rsidR="00647D15" w:rsidRPr="00647D15" w:rsidRDefault="00647D15" w:rsidP="005A4074">
      <w:pPr>
        <w:ind w:firstLine="709"/>
        <w:jc w:val="both"/>
        <w:rPr>
          <w:lang w:bidi="ru-RU"/>
        </w:rPr>
      </w:pPr>
      <w:r w:rsidRPr="00647D15">
        <w:rPr>
          <w:lang w:bidi="ru-RU"/>
        </w:rPr>
        <w:t>Учебные предметы «Литературное чтение», «Литературное чтение на родном языке»</w:t>
      </w:r>
      <w:r w:rsidR="00BA20E5">
        <w:rPr>
          <w:lang w:bidi="ru-RU"/>
        </w:rPr>
        <w:t xml:space="preserve"> </w:t>
      </w:r>
      <w:r w:rsidR="00FA5A7E">
        <w:rPr>
          <w:lang w:bidi="ru-RU"/>
        </w:rPr>
        <w:t>(русский, татарский)</w:t>
      </w:r>
      <w:r w:rsidRPr="00647D15">
        <w:rPr>
          <w:lang w:bidi="ru-RU"/>
        </w:rPr>
        <w:t xml:space="preserve"> обеспечивают формирование следующих универсальных учебных действий:</w:t>
      </w:r>
    </w:p>
    <w:p w14:paraId="0E5429D3"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смыслообразования через прослеживание судьбы героя и ориентацию обучающегося в системе личностных смыслов;</w:t>
      </w:r>
    </w:p>
    <w:p w14:paraId="4DD546D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14:paraId="0A0C638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 xml:space="preserve"> 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её граждан;</w:t>
      </w:r>
    </w:p>
    <w:p w14:paraId="18520FD3"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эстетических ценностей и на их основе эстетических критериев;</w:t>
      </w:r>
    </w:p>
    <w:p w14:paraId="1F35E1D4" w14:textId="1F2AFD33"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нравственно­этического оценивания через выявление</w:t>
      </w:r>
      <w:r w:rsidR="008E0FF0">
        <w:rPr>
          <w:lang w:bidi="ru-RU"/>
        </w:rPr>
        <w:t xml:space="preserve"> </w:t>
      </w:r>
      <w:r w:rsidRPr="00647D15">
        <w:rPr>
          <w:lang w:bidi="ru-RU"/>
        </w:rPr>
        <w:t>морального содержания и нравственного значения действий персонажей;</w:t>
      </w:r>
    </w:p>
    <w:p w14:paraId="71254320" w14:textId="4F405994"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эмоционально­личностной</w:t>
      </w:r>
      <w:r w:rsidR="008E0FF0">
        <w:rPr>
          <w:lang w:bidi="ru-RU"/>
        </w:rPr>
        <w:t xml:space="preserve"> </w:t>
      </w:r>
      <w:r w:rsidRPr="00647D15">
        <w:rPr>
          <w:lang w:bidi="ru-RU"/>
        </w:rPr>
        <w:t>децентрации на основе отождествления себя с героями произведения, соотнесения и сопоставления их позиций, взглядов и мнений;</w:t>
      </w:r>
    </w:p>
    <w:p w14:paraId="3D8D1CE9"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умения понимать контекстную речь на основе воссоздания картины событий и поступков персонажей;</w:t>
      </w:r>
    </w:p>
    <w:p w14:paraId="699ADAE7"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w:t>
      </w:r>
    </w:p>
    <w:p w14:paraId="74CCBBF6"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умения устанавливать логическую причинно­следственную последовательность событий и действий героев произведения;</w:t>
      </w:r>
    </w:p>
    <w:p w14:paraId="6D53C9B8"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умения строить план с выделением существенн</w:t>
      </w:r>
      <w:r w:rsidR="005A4074">
        <w:rPr>
          <w:lang w:bidi="ru-RU"/>
        </w:rPr>
        <w:t>ой и дополнительной информации.</w:t>
      </w:r>
    </w:p>
    <w:p w14:paraId="426E93B3" w14:textId="0C8F0223" w:rsidR="00647D15" w:rsidRPr="00647D15" w:rsidRDefault="00FA5A7E" w:rsidP="005A4074">
      <w:pPr>
        <w:tabs>
          <w:tab w:val="left" w:pos="993"/>
        </w:tabs>
        <w:ind w:firstLine="709"/>
        <w:jc w:val="both"/>
        <w:rPr>
          <w:lang w:bidi="ru-RU"/>
        </w:rPr>
      </w:pPr>
      <w:r>
        <w:rPr>
          <w:b/>
          <w:lang w:bidi="ru-RU"/>
        </w:rPr>
        <w:t>«Иностранный язык</w:t>
      </w:r>
      <w:r w:rsidR="008E0FF0">
        <w:rPr>
          <w:b/>
          <w:lang w:bidi="ru-RU"/>
        </w:rPr>
        <w:t xml:space="preserve">» </w:t>
      </w:r>
      <w:r>
        <w:rPr>
          <w:b/>
          <w:lang w:bidi="ru-RU"/>
        </w:rPr>
        <w:t>(английский)</w:t>
      </w:r>
      <w:r w:rsidR="00647D15" w:rsidRPr="005A4074">
        <w:rPr>
          <w:b/>
          <w:lang w:bidi="ru-RU"/>
        </w:rPr>
        <w:t xml:space="preserve"> </w:t>
      </w:r>
      <w:r w:rsidR="00647D15" w:rsidRPr="00647D15">
        <w:rPr>
          <w:lang w:bidi="ru-RU"/>
        </w:rPr>
        <w:t>обеспечивает прежде всего развитие коммуникативных</w:t>
      </w:r>
      <w:r w:rsidR="008E0FF0">
        <w:rPr>
          <w:lang w:bidi="ru-RU"/>
        </w:rPr>
        <w:t xml:space="preserve"> </w:t>
      </w:r>
      <w:r w:rsidR="00647D15" w:rsidRPr="00647D15">
        <w:rPr>
          <w:lang w:bidi="ru-RU"/>
        </w:rPr>
        <w:t>действий, формируя коммуникативную культуру обучающегося. Изучение иностранного языка способствует:</w:t>
      </w:r>
    </w:p>
    <w:p w14:paraId="27251D9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общему речевому развитию обучающегося на основе формирования обобщённых лингвистических структур грамматики и синтаксиса;</w:t>
      </w:r>
    </w:p>
    <w:p w14:paraId="55EDAC82"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развитию произвольности и осознанности монологической и диалогической речи; развитию письменной речи; формированию ориентации на партнёра, его высказывания, поведение,</w:t>
      </w:r>
    </w:p>
    <w:p w14:paraId="19FFD1F8"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эмоциональное состояние и переживания; уважения интересов партнёра; умения слушать и слышать собеседника, вести диалог, излагать и обосновывать своё мнение в понятной для собеседника форме.</w:t>
      </w:r>
    </w:p>
    <w:p w14:paraId="0626C94D" w14:textId="6551B435" w:rsidR="005A4074" w:rsidRDefault="00647D15" w:rsidP="005A4074">
      <w:pPr>
        <w:ind w:firstLine="709"/>
        <w:jc w:val="both"/>
        <w:rPr>
          <w:lang w:bidi="ru-RU"/>
        </w:rPr>
      </w:pPr>
      <w:r w:rsidRPr="00647D15">
        <w:rPr>
          <w:lang w:bidi="ru-RU"/>
        </w:rPr>
        <w:t>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условия для формирования личностных универсальных действий — формирования гражданской идентичности личности, преимущественно в её</w:t>
      </w:r>
      <w:bookmarkStart w:id="29" w:name="page73"/>
      <w:bookmarkEnd w:id="29"/>
      <w:r w:rsidR="008E0FF0">
        <w:rPr>
          <w:lang w:bidi="ru-RU"/>
        </w:rPr>
        <w:t xml:space="preserve"> </w:t>
      </w:r>
      <w:r w:rsidRPr="00647D15">
        <w:rPr>
          <w:lang w:bidi="ru-RU"/>
        </w:rPr>
        <w:t>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14:paraId="190536EA" w14:textId="77777777" w:rsidR="005A4074" w:rsidRDefault="00647D15" w:rsidP="005A4074">
      <w:pPr>
        <w:ind w:firstLine="709"/>
        <w:jc w:val="both"/>
        <w:rPr>
          <w:lang w:bidi="ru-RU"/>
        </w:rPr>
      </w:pPr>
      <w:r w:rsidRPr="00647D15">
        <w:rPr>
          <w:lang w:bidi="ru-RU"/>
        </w:rPr>
        <w:lastRenderedPageBreak/>
        <w:t>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14:paraId="78185B5D" w14:textId="0A7B37A3" w:rsidR="005A4074" w:rsidRDefault="00647D15" w:rsidP="005A4074">
      <w:pPr>
        <w:ind w:firstLine="709"/>
        <w:jc w:val="both"/>
        <w:rPr>
          <w:lang w:bidi="ru-RU"/>
        </w:rPr>
      </w:pPr>
      <w:r w:rsidRPr="00647D15">
        <w:rPr>
          <w:b/>
          <w:lang w:bidi="ru-RU"/>
        </w:rPr>
        <w:t xml:space="preserve">«Математика и информатика». </w:t>
      </w:r>
      <w:r w:rsidRPr="00647D15">
        <w:rPr>
          <w:lang w:bidi="ru-RU"/>
        </w:rPr>
        <w:t>При получении начального общего образования</w:t>
      </w:r>
      <w:r w:rsidR="008E0FF0">
        <w:rPr>
          <w:lang w:bidi="ru-RU"/>
        </w:rPr>
        <w:t xml:space="preserve"> </w:t>
      </w:r>
      <w:r w:rsidRPr="00647D15">
        <w:rPr>
          <w:lang w:bidi="ru-RU"/>
        </w:rPr>
        <w:t>этот учебный предмет является основой развития у обучающихся познавательных универсальных действий, в первую очередь логических и алгоритмических.</w:t>
      </w:r>
    </w:p>
    <w:p w14:paraId="5975ED01" w14:textId="77777777" w:rsidR="00647D15" w:rsidRPr="00647D15" w:rsidRDefault="005A4074" w:rsidP="005A4074">
      <w:pPr>
        <w:ind w:firstLine="709"/>
        <w:jc w:val="both"/>
        <w:rPr>
          <w:lang w:bidi="ru-RU"/>
        </w:rPr>
      </w:pPr>
      <w:r>
        <w:rPr>
          <w:lang w:bidi="ru-RU"/>
        </w:rPr>
        <w:t xml:space="preserve">В </w:t>
      </w:r>
      <w:r w:rsidR="00647D15" w:rsidRPr="00647D15">
        <w:rPr>
          <w:lang w:bidi="ru-RU"/>
        </w:rPr>
        <w:t>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14:paraId="1C1220B3" w14:textId="34122EA6" w:rsidR="005A4074" w:rsidRDefault="00647D15" w:rsidP="005A4074">
      <w:pPr>
        <w:ind w:firstLine="709"/>
        <w:jc w:val="both"/>
        <w:rPr>
          <w:lang w:bidi="ru-RU"/>
        </w:rPr>
      </w:pPr>
      <w:r w:rsidRPr="00647D15">
        <w:rPr>
          <w:lang w:bidi="ru-RU"/>
        </w:rPr>
        <w:t>Формирование моделирования как универсального учебного действия осуществляется</w:t>
      </w:r>
      <w:r w:rsidR="008E0FF0">
        <w:rPr>
          <w:lang w:bidi="ru-RU"/>
        </w:rPr>
        <w:t xml:space="preserve"> в </w:t>
      </w:r>
      <w:r w:rsidRPr="00647D15">
        <w:rPr>
          <w:lang w:bidi="ru-RU"/>
        </w:rPr>
        <w:t>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14:paraId="15F5F779" w14:textId="77777777" w:rsidR="008E0FF0" w:rsidRDefault="008E0FF0" w:rsidP="005A4074">
      <w:pPr>
        <w:ind w:firstLine="709"/>
        <w:jc w:val="both"/>
        <w:rPr>
          <w:b/>
          <w:lang w:bidi="ru-RU"/>
        </w:rPr>
      </w:pPr>
      <w:r>
        <w:rPr>
          <w:b/>
          <w:lang w:bidi="ru-RU"/>
        </w:rPr>
        <w:t>«</w:t>
      </w:r>
      <w:r w:rsidR="00FA5A7E">
        <w:rPr>
          <w:b/>
          <w:lang w:bidi="ru-RU"/>
        </w:rPr>
        <w:t>Обществознание и естествознание</w:t>
      </w:r>
      <w:r>
        <w:rPr>
          <w:b/>
          <w:lang w:bidi="ru-RU"/>
        </w:rPr>
        <w:t>»</w:t>
      </w:r>
      <w:r w:rsidR="0078454A">
        <w:rPr>
          <w:b/>
          <w:lang w:bidi="ru-RU"/>
        </w:rPr>
        <w:t xml:space="preserve"> </w:t>
      </w:r>
      <w:r w:rsidR="00FA5A7E">
        <w:rPr>
          <w:b/>
          <w:lang w:bidi="ru-RU"/>
        </w:rPr>
        <w:t>(Окружающий мир)</w:t>
      </w:r>
      <w:r w:rsidR="00647D15" w:rsidRPr="00647D15">
        <w:rPr>
          <w:b/>
          <w:lang w:bidi="ru-RU"/>
        </w:rPr>
        <w:t xml:space="preserve">. </w:t>
      </w:r>
    </w:p>
    <w:p w14:paraId="7E7D24A0" w14:textId="29FB0662" w:rsidR="005A4074" w:rsidRDefault="00647D15" w:rsidP="005A4074">
      <w:pPr>
        <w:ind w:firstLine="709"/>
        <w:jc w:val="both"/>
        <w:rPr>
          <w:lang w:bidi="ru-RU"/>
        </w:rPr>
      </w:pPr>
      <w:r w:rsidRPr="00647D15">
        <w:rPr>
          <w:lang w:bidi="ru-RU"/>
        </w:rPr>
        <w:t>Этот предмет выполняет интегрирующую функцию и</w:t>
      </w:r>
      <w:r w:rsidR="008E0FF0">
        <w:rPr>
          <w:lang w:bidi="ru-RU"/>
        </w:rPr>
        <w:t xml:space="preserve"> </w:t>
      </w:r>
      <w:r w:rsidRPr="00647D15">
        <w:rPr>
          <w:lang w:bidi="ru-RU"/>
        </w:rPr>
        <w:t>обеспечивает формирование у обучающихся целостной научной картины природного и 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
    <w:p w14:paraId="21F317C5" w14:textId="6B58CDF9" w:rsidR="00647D15" w:rsidRPr="00647D15" w:rsidRDefault="005A4074" w:rsidP="008E0FF0">
      <w:pPr>
        <w:ind w:firstLine="709"/>
        <w:jc w:val="both"/>
        <w:rPr>
          <w:lang w:bidi="ru-RU"/>
        </w:rPr>
      </w:pPr>
      <w:r>
        <w:rPr>
          <w:lang w:bidi="ru-RU"/>
        </w:rPr>
        <w:t xml:space="preserve">В </w:t>
      </w:r>
      <w:r w:rsidR="00647D15" w:rsidRPr="00647D15">
        <w:rPr>
          <w:lang w:bidi="ru-RU"/>
        </w:rPr>
        <w:t xml:space="preserve">сфере личностных универсальных действий изучение предмета </w:t>
      </w:r>
      <w:r w:rsidR="008E0FF0" w:rsidRPr="008E0FF0">
        <w:rPr>
          <w:lang w:bidi="ru-RU"/>
        </w:rPr>
        <w:t>«Обществознание и естествознание» (Окружающий мир)</w:t>
      </w:r>
      <w:r w:rsidR="008E0FF0">
        <w:rPr>
          <w:lang w:bidi="ru-RU"/>
        </w:rPr>
        <w:t xml:space="preserve"> </w:t>
      </w:r>
      <w:r w:rsidR="00647D15" w:rsidRPr="00647D15">
        <w:rPr>
          <w:lang w:bidi="ru-RU"/>
        </w:rPr>
        <w:t>обеспечивает формирова</w:t>
      </w:r>
      <w:r w:rsidR="008E0FF0">
        <w:rPr>
          <w:lang w:bidi="ru-RU"/>
        </w:rPr>
        <w:t>ние когнитивного, эмоционально­</w:t>
      </w:r>
      <w:r w:rsidR="00647D15" w:rsidRPr="00647D15">
        <w:rPr>
          <w:lang w:bidi="ru-RU"/>
        </w:rPr>
        <w:t>ценностного и деятельностного компонентов гражданской российской идентичности:</w:t>
      </w:r>
    </w:p>
    <w:p w14:paraId="05E3ADF9"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14:paraId="0A95CEE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w:t>
      </w:r>
    </w:p>
    <w:p w14:paraId="303006AE"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основ экологического сознания, грамотности и культуры учащихся, освоение элементарных норм адекватного природосообразного поведения;</w:t>
      </w:r>
    </w:p>
    <w:p w14:paraId="3D7D1DF9"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морально­этического сознания — норм и правил взаимоотношений человека с другими людьми, социальными группами и сообществами.</w:t>
      </w:r>
    </w:p>
    <w:p w14:paraId="03F3AE5B" w14:textId="77777777" w:rsidR="005A4074" w:rsidRDefault="005A4074" w:rsidP="00C33BE4">
      <w:pPr>
        <w:numPr>
          <w:ilvl w:val="1"/>
          <w:numId w:val="83"/>
        </w:numPr>
        <w:jc w:val="both"/>
        <w:rPr>
          <w:lang w:bidi="ru-RU"/>
        </w:rPr>
      </w:pPr>
      <w:r>
        <w:rPr>
          <w:lang w:bidi="ru-RU"/>
        </w:rPr>
        <w:t xml:space="preserve">В </w:t>
      </w:r>
      <w:r w:rsidR="00647D15" w:rsidRPr="00647D15">
        <w:rPr>
          <w:lang w:bidi="ru-RU"/>
        </w:rPr>
        <w:t>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14:paraId="367484D1" w14:textId="77777777" w:rsidR="00647D15" w:rsidRPr="00647D15" w:rsidRDefault="00647D15" w:rsidP="00C33BE4">
      <w:pPr>
        <w:numPr>
          <w:ilvl w:val="1"/>
          <w:numId w:val="83"/>
        </w:numPr>
        <w:jc w:val="both"/>
        <w:rPr>
          <w:lang w:bidi="ru-RU"/>
        </w:rPr>
      </w:pPr>
      <w:r w:rsidRPr="00647D15">
        <w:rPr>
          <w:lang w:bidi="ru-RU"/>
        </w:rPr>
        <w:t>Изучение данного предмета способствует формированию общепознавательных универсальных учебных действий:</w:t>
      </w:r>
    </w:p>
    <w:p w14:paraId="2F1822C3" w14:textId="77777777" w:rsidR="00647D15" w:rsidRPr="00647D15" w:rsidRDefault="00647D15" w:rsidP="00C33BE4">
      <w:pPr>
        <w:pStyle w:val="a9"/>
        <w:numPr>
          <w:ilvl w:val="0"/>
          <w:numId w:val="84"/>
        </w:numPr>
        <w:tabs>
          <w:tab w:val="left" w:pos="993"/>
        </w:tabs>
        <w:ind w:left="0" w:firstLine="709"/>
        <w:jc w:val="both"/>
        <w:rPr>
          <w:lang w:bidi="ru-RU"/>
        </w:rPr>
      </w:pPr>
      <w:bookmarkStart w:id="30" w:name="page74"/>
      <w:bookmarkEnd w:id="30"/>
      <w:r w:rsidRPr="00647D15">
        <w:rPr>
          <w:lang w:bidi="ru-RU"/>
        </w:rPr>
        <w:t>овладению начальными формами исследовательской деятельности, включая умение поиска и работы с информацией;</w:t>
      </w:r>
    </w:p>
    <w:p w14:paraId="4BFA6EB4"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w:t>
      </w:r>
    </w:p>
    <w:p w14:paraId="6175BD64"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 xml:space="preserve">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w:t>
      </w:r>
      <w:r w:rsidRPr="00647D15">
        <w:rPr>
          <w:lang w:bidi="ru-RU"/>
        </w:rPr>
        <w:lastRenderedPageBreak/>
        <w:t>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14:paraId="7CEF8289" w14:textId="48E2C35D" w:rsidR="005A4074" w:rsidRDefault="005A4074" w:rsidP="005A4074">
      <w:pPr>
        <w:tabs>
          <w:tab w:val="left" w:pos="993"/>
        </w:tabs>
        <w:ind w:firstLine="709"/>
        <w:jc w:val="both"/>
        <w:rPr>
          <w:lang w:bidi="ru-RU"/>
        </w:rPr>
      </w:pPr>
      <w:r w:rsidRPr="005A4074">
        <w:rPr>
          <w:b/>
          <w:lang w:bidi="ru-RU"/>
        </w:rPr>
        <w:t>«</w:t>
      </w:r>
      <w:r w:rsidR="00647D15" w:rsidRPr="005A4074">
        <w:rPr>
          <w:b/>
          <w:lang w:bidi="ru-RU"/>
        </w:rPr>
        <w:t xml:space="preserve">Изобразительное искусство». </w:t>
      </w:r>
      <w:r w:rsidR="00647D15" w:rsidRPr="00647D15">
        <w:rPr>
          <w:lang w:bidi="ru-RU"/>
        </w:rPr>
        <w:t>Развивающий потенциал этого предмета связан с</w:t>
      </w:r>
      <w:r w:rsidR="008E0FF0">
        <w:rPr>
          <w:lang w:bidi="ru-RU"/>
        </w:rPr>
        <w:t xml:space="preserve"> </w:t>
      </w:r>
      <w:r w:rsidR="00647D15" w:rsidRPr="00647D15">
        <w:rPr>
          <w:lang w:bidi="ru-RU"/>
        </w:rPr>
        <w:t>формированием личностных, познавательных, регулятивных действий.</w:t>
      </w:r>
    </w:p>
    <w:p w14:paraId="0B6FC07A" w14:textId="77777777" w:rsidR="005A4074" w:rsidRDefault="00647D15" w:rsidP="005A4074">
      <w:pPr>
        <w:tabs>
          <w:tab w:val="left" w:pos="993"/>
        </w:tabs>
        <w:ind w:firstLine="709"/>
        <w:jc w:val="both"/>
        <w:rPr>
          <w:lang w:bidi="ru-RU"/>
        </w:rPr>
      </w:pPr>
      <w:r w:rsidRPr="00647D15">
        <w:rPr>
          <w:lang w:bidi="ru-RU"/>
        </w:rPr>
        <w:t>Моделирующий характер изобразительной деятельности создаёт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 замыслу.</w:t>
      </w:r>
    </w:p>
    <w:p w14:paraId="5937C1CA" w14:textId="3E6DB501" w:rsidR="005A4074" w:rsidRDefault="005A4074" w:rsidP="005A4074">
      <w:pPr>
        <w:tabs>
          <w:tab w:val="left" w:pos="993"/>
        </w:tabs>
        <w:ind w:firstLine="709"/>
        <w:jc w:val="both"/>
        <w:rPr>
          <w:lang w:bidi="ru-RU"/>
        </w:rPr>
      </w:pPr>
      <w:r>
        <w:rPr>
          <w:lang w:bidi="ru-RU"/>
        </w:rPr>
        <w:t xml:space="preserve">В </w:t>
      </w:r>
      <w:r w:rsidR="00647D15" w:rsidRPr="00647D15">
        <w:rPr>
          <w:lang w:bidi="ru-RU"/>
        </w:rPr>
        <w:t>сфере личностных действий приобщение к мировой</w:t>
      </w:r>
      <w:r w:rsidR="008E0FF0">
        <w:rPr>
          <w:lang w:bidi="ru-RU"/>
        </w:rPr>
        <w:t xml:space="preserve"> </w:t>
      </w:r>
      <w:r w:rsidR="00647D15" w:rsidRPr="00647D15">
        <w:rPr>
          <w:lang w:bidi="ru-RU"/>
        </w:rPr>
        <w:t>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w:t>
      </w:r>
    </w:p>
    <w:p w14:paraId="4B12486F" w14:textId="6BAE4CC2" w:rsidR="00647D15" w:rsidRPr="00647D15" w:rsidRDefault="00647D15" w:rsidP="005A4074">
      <w:pPr>
        <w:tabs>
          <w:tab w:val="left" w:pos="993"/>
        </w:tabs>
        <w:ind w:firstLine="709"/>
        <w:jc w:val="both"/>
        <w:rPr>
          <w:lang w:bidi="ru-RU"/>
        </w:rPr>
      </w:pPr>
      <w:r w:rsidRPr="00647D15">
        <w:rPr>
          <w:b/>
          <w:lang w:bidi="ru-RU"/>
        </w:rPr>
        <w:t xml:space="preserve">«Музыка». </w:t>
      </w:r>
      <w:r w:rsidRPr="00647D15">
        <w:rPr>
          <w:lang w:bidi="ru-RU"/>
        </w:rPr>
        <w:t>Достижение личностных,</w:t>
      </w:r>
      <w:r w:rsidR="008E0FF0">
        <w:rPr>
          <w:lang w:bidi="ru-RU"/>
        </w:rPr>
        <w:t xml:space="preserve"> </w:t>
      </w:r>
      <w:r w:rsidRPr="00647D15">
        <w:rPr>
          <w:lang w:bidi="ru-RU"/>
        </w:rPr>
        <w:t>метапредметных и предметных результатов</w:t>
      </w:r>
      <w:r w:rsidR="008E0FF0">
        <w:rPr>
          <w:lang w:bidi="ru-RU"/>
        </w:rPr>
        <w:t xml:space="preserve"> </w:t>
      </w:r>
      <w:r w:rsidRPr="00647D15">
        <w:rPr>
          <w:lang w:bidi="ru-RU"/>
        </w:rPr>
        <w:t>освоения программы обучающимися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14:paraId="1771B34D" w14:textId="7349BB2F" w:rsidR="00647D15" w:rsidRPr="00647D15" w:rsidRDefault="00647D15" w:rsidP="00647D15">
      <w:pPr>
        <w:ind w:firstLine="709"/>
        <w:jc w:val="both"/>
        <w:rPr>
          <w:lang w:bidi="ru-RU"/>
        </w:rPr>
      </w:pPr>
      <w:r w:rsidRPr="008E0FF0">
        <w:rPr>
          <w:lang w:bidi="ru-RU"/>
        </w:rPr>
        <w:t xml:space="preserve">Личностные результаты </w:t>
      </w:r>
      <w:r w:rsidR="008E0FF0" w:rsidRPr="008E0FF0">
        <w:rPr>
          <w:lang w:bidi="ru-RU"/>
        </w:rPr>
        <w:t>освоения</w:t>
      </w:r>
      <w:r w:rsidR="008E0FF0">
        <w:rPr>
          <w:lang w:bidi="ru-RU"/>
        </w:rPr>
        <w:t xml:space="preserve"> программы  отражают</w:t>
      </w:r>
      <w:r w:rsidRPr="00647D15">
        <w:rPr>
          <w:lang w:bidi="ru-RU"/>
        </w:rPr>
        <w:t>:</w:t>
      </w:r>
    </w:p>
    <w:p w14:paraId="7FF856C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14:paraId="747B8974"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целостного, социально ориентированного взгляда на мир в его органичном единстве и разнообразии культур;</w:t>
      </w:r>
    </w:p>
    <w:p w14:paraId="42550B78"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уважительного отношения к культуре других народов;</w:t>
      </w:r>
    </w:p>
    <w:p w14:paraId="53A5DCD3"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эстетических потребностей, ценностей и чувств;</w:t>
      </w:r>
    </w:p>
    <w:p w14:paraId="1D156984"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творческой активности и познавательного интереса при решении учебных задач и собственной музыкально-прикладной деятельности;</w:t>
      </w:r>
    </w:p>
    <w:p w14:paraId="597D9EC7"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этических чувств, доброжелательности и эмоционально-нравственной отзывчивости, понимания и сопереживания чувствам других людей;</w:t>
      </w:r>
    </w:p>
    <w:p w14:paraId="4341307A"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навыков сотрудничества со взрослыми и сверстниками в разных социальных ситуациях;</w:t>
      </w:r>
    </w:p>
    <w:p w14:paraId="36ED9FA6" w14:textId="77777777" w:rsidR="005A4074" w:rsidRDefault="00647D15" w:rsidP="00C33BE4">
      <w:pPr>
        <w:pStyle w:val="a9"/>
        <w:numPr>
          <w:ilvl w:val="0"/>
          <w:numId w:val="84"/>
        </w:numPr>
        <w:tabs>
          <w:tab w:val="left" w:pos="993"/>
        </w:tabs>
        <w:ind w:left="0" w:firstLine="709"/>
        <w:jc w:val="both"/>
        <w:rPr>
          <w:lang w:bidi="ru-RU"/>
        </w:rPr>
      </w:pPr>
      <w:r w:rsidRPr="00647D15">
        <w:rPr>
          <w:lang w:bidi="ru-RU"/>
        </w:rPr>
        <w:t>формирование установки на наличие мотивации к бережному отношению к культурным и духовным ценностям.</w:t>
      </w:r>
      <w:bookmarkStart w:id="31" w:name="page75"/>
      <w:bookmarkEnd w:id="31"/>
    </w:p>
    <w:p w14:paraId="55126949" w14:textId="77777777" w:rsidR="005A4074" w:rsidRDefault="005A4074" w:rsidP="005A4074">
      <w:pPr>
        <w:tabs>
          <w:tab w:val="left" w:pos="993"/>
        </w:tabs>
        <w:ind w:firstLine="709"/>
        <w:jc w:val="both"/>
        <w:rPr>
          <w:lang w:bidi="ru-RU"/>
        </w:rPr>
      </w:pPr>
      <w:r>
        <w:rPr>
          <w:lang w:bidi="ru-RU"/>
        </w:rPr>
        <w:t xml:space="preserve">В </w:t>
      </w:r>
      <w:r w:rsidR="00647D15" w:rsidRPr="00647D15">
        <w:rPr>
          <w:lang w:bidi="ru-RU"/>
        </w:rPr>
        <w:t>результате освоения программы у обучающихся будут сформированы готовность</w:t>
      </w:r>
      <w:r>
        <w:rPr>
          <w:lang w:bidi="ru-RU"/>
        </w:rPr>
        <w:t xml:space="preserve"> к </w:t>
      </w:r>
      <w:r w:rsidR="00647D15" w:rsidRPr="00647D15">
        <w:rPr>
          <w:lang w:bidi="ru-RU"/>
        </w:rPr>
        <w:t>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w:t>
      </w:r>
    </w:p>
    <w:p w14:paraId="3E5E0863" w14:textId="6E9EE0A6" w:rsidR="005A4074" w:rsidRDefault="00647D15" w:rsidP="005A4074">
      <w:pPr>
        <w:tabs>
          <w:tab w:val="left" w:pos="993"/>
        </w:tabs>
        <w:ind w:firstLine="709"/>
        <w:jc w:val="both"/>
        <w:rPr>
          <w:lang w:bidi="ru-RU"/>
        </w:rPr>
      </w:pPr>
      <w:r w:rsidRPr="00647D15">
        <w:rPr>
          <w:lang w:bidi="ru-RU"/>
        </w:rPr>
        <w:lastRenderedPageBreak/>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w:t>
      </w:r>
      <w:r w:rsidR="008E0FF0">
        <w:rPr>
          <w:lang w:bidi="ru-RU"/>
        </w:rPr>
        <w:t xml:space="preserve"> </w:t>
      </w:r>
      <w:r w:rsidRPr="00647D15">
        <w:rPr>
          <w:lang w:bidi="ru-RU"/>
        </w:rPr>
        <w:t>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14:paraId="387482E6" w14:textId="5B57E2F5" w:rsidR="005A4074" w:rsidRDefault="00647D15" w:rsidP="005A4074">
      <w:pPr>
        <w:tabs>
          <w:tab w:val="left" w:pos="993"/>
        </w:tabs>
        <w:ind w:firstLine="709"/>
        <w:jc w:val="both"/>
        <w:rPr>
          <w:lang w:bidi="ru-RU"/>
        </w:rPr>
      </w:pPr>
      <w:r w:rsidRPr="00647D15">
        <w:rPr>
          <w:lang w:bidi="ru-RU"/>
        </w:rPr>
        <w:t>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w:t>
      </w:r>
      <w:r w:rsidR="008E0FF0">
        <w:rPr>
          <w:lang w:bidi="ru-RU"/>
        </w:rPr>
        <w:t xml:space="preserve"> </w:t>
      </w:r>
      <w:r w:rsidRPr="00647D15">
        <w:rPr>
          <w:lang w:bidi="ru-RU"/>
        </w:rPr>
        <w:t>саморазвитию. Обучающиеся научатся организовывать культурный досуг, самостоятельную музыкально-творческую деятельность, в том числе, на основе домашнего</w:t>
      </w:r>
      <w:r w:rsidR="008E0FF0">
        <w:rPr>
          <w:lang w:bidi="ru-RU"/>
        </w:rPr>
        <w:t xml:space="preserve"> </w:t>
      </w:r>
      <w:r w:rsidRPr="00647D15">
        <w:rPr>
          <w:lang w:bidi="ru-RU"/>
        </w:rPr>
        <w:t>музицирования, совместной музыкальной деятельности с друзьями, родителями.</w:t>
      </w:r>
    </w:p>
    <w:p w14:paraId="68CE8F96" w14:textId="7DC1C961" w:rsidR="00647D15" w:rsidRPr="00647D15" w:rsidRDefault="00647D15" w:rsidP="005A4074">
      <w:pPr>
        <w:tabs>
          <w:tab w:val="left" w:pos="993"/>
        </w:tabs>
        <w:ind w:firstLine="709"/>
        <w:jc w:val="both"/>
        <w:rPr>
          <w:lang w:bidi="ru-RU"/>
        </w:rPr>
      </w:pPr>
      <w:r w:rsidRPr="008E0FF0">
        <w:rPr>
          <w:lang w:bidi="ru-RU"/>
        </w:rPr>
        <w:t>Метапредметные результаты</w:t>
      </w:r>
      <w:r w:rsidRPr="00647D15">
        <w:rPr>
          <w:b/>
          <w:lang w:bidi="ru-RU"/>
        </w:rPr>
        <w:t xml:space="preserve"> </w:t>
      </w:r>
      <w:r w:rsidRPr="00647D15">
        <w:rPr>
          <w:lang w:bidi="ru-RU"/>
        </w:rPr>
        <w:t>освоения про</w:t>
      </w:r>
      <w:r w:rsidR="008E0FF0">
        <w:rPr>
          <w:lang w:bidi="ru-RU"/>
        </w:rPr>
        <w:t xml:space="preserve">граммы </w:t>
      </w:r>
      <w:r w:rsidRPr="00647D15">
        <w:rPr>
          <w:lang w:bidi="ru-RU"/>
        </w:rPr>
        <w:t xml:space="preserve"> отража</w:t>
      </w:r>
      <w:r w:rsidR="008E0FF0">
        <w:rPr>
          <w:lang w:bidi="ru-RU"/>
        </w:rPr>
        <w:t>ют</w:t>
      </w:r>
      <w:r w:rsidRPr="00647D15">
        <w:rPr>
          <w:lang w:bidi="ru-RU"/>
        </w:rPr>
        <w:t>:</w:t>
      </w:r>
    </w:p>
    <w:p w14:paraId="57676C1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w:t>
      </w:r>
    </w:p>
    <w:p w14:paraId="35ABBA0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освоение способов решения проблем творческого и поискового характера в учебной, музыкально-исполнительской и творческой деятельности;</w:t>
      </w:r>
    </w:p>
    <w:p w14:paraId="180D67EE"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w:t>
      </w:r>
    </w:p>
    <w:p w14:paraId="5558DBD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освоение начальных форм познавательной и личностной рефлексии в процессе освоения музыкальной культуры в различных видах деятельности;</w:t>
      </w:r>
    </w:p>
    <w:p w14:paraId="4CF5D04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w:t>
      </w:r>
    </w:p>
    <w:p w14:paraId="7AD39B62"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видео-и графическим сопровождением;</w:t>
      </w:r>
    </w:p>
    <w:p w14:paraId="22FCEBA0"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14:paraId="5BE817B0" w14:textId="77777777" w:rsidR="00647D15" w:rsidRPr="00647D15" w:rsidRDefault="00647D15" w:rsidP="00C33BE4">
      <w:pPr>
        <w:pStyle w:val="a9"/>
        <w:numPr>
          <w:ilvl w:val="0"/>
          <w:numId w:val="84"/>
        </w:numPr>
        <w:tabs>
          <w:tab w:val="left" w:pos="993"/>
        </w:tabs>
        <w:ind w:left="0" w:firstLine="709"/>
        <w:jc w:val="both"/>
        <w:rPr>
          <w:lang w:bidi="ru-RU"/>
        </w:rPr>
      </w:pPr>
      <w:bookmarkStart w:id="32" w:name="page76"/>
      <w:bookmarkEnd w:id="32"/>
      <w:r w:rsidRPr="00647D15">
        <w:rPr>
          <w:lang w:bidi="ru-RU"/>
        </w:rPr>
        <w:t>готовность к учебному сотрудничеству (общение, взаимодействие) со сверстниками при решении различных музыкально-творческих задач;</w:t>
      </w:r>
    </w:p>
    <w:p w14:paraId="71E1AE79"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овладение базовыми предметными и межпредметными понятиями в процессе освоения учебного предмета «Музыка»;</w:t>
      </w:r>
    </w:p>
    <w:p w14:paraId="79EF5B9A"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14:paraId="6E9A28B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14:paraId="2B17F0FC"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 xml:space="preserve">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w:t>
      </w:r>
      <w:r w:rsidRPr="00647D15">
        <w:rPr>
          <w:lang w:bidi="ru-RU"/>
        </w:rPr>
        <w:lastRenderedPageBreak/>
        <w:t>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14:paraId="5084AF90"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14:paraId="0D50141D"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14:paraId="5420461F" w14:textId="77777777" w:rsidR="00647D15" w:rsidRPr="00647D15" w:rsidRDefault="00647D15" w:rsidP="00647D15">
      <w:pPr>
        <w:ind w:firstLine="709"/>
        <w:jc w:val="both"/>
        <w:rPr>
          <w:lang w:bidi="ru-RU"/>
        </w:rPr>
      </w:pPr>
      <w:r w:rsidRPr="00647D15">
        <w:rPr>
          <w:lang w:bidi="ru-RU"/>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14:paraId="752EE5D4" w14:textId="5E641E52" w:rsidR="00647D15" w:rsidRPr="00647D15" w:rsidRDefault="00647D15" w:rsidP="00647D15">
      <w:pPr>
        <w:ind w:firstLine="709"/>
        <w:jc w:val="both"/>
        <w:rPr>
          <w:lang w:bidi="ru-RU"/>
        </w:rPr>
      </w:pPr>
      <w:r w:rsidRPr="00647D15">
        <w:rPr>
          <w:b/>
          <w:lang w:bidi="ru-RU"/>
        </w:rPr>
        <w:t xml:space="preserve">«Технология». </w:t>
      </w:r>
      <w:r w:rsidRPr="00647D15">
        <w:rPr>
          <w:lang w:bidi="ru-RU"/>
        </w:rPr>
        <w:t>Специфика этого предмета и его значимость для формирования</w:t>
      </w:r>
      <w:r w:rsidR="0078454A">
        <w:rPr>
          <w:lang w:bidi="ru-RU"/>
        </w:rPr>
        <w:t xml:space="preserve"> </w:t>
      </w:r>
      <w:r w:rsidRPr="00647D15">
        <w:rPr>
          <w:lang w:bidi="ru-RU"/>
        </w:rPr>
        <w:t>универсальных учебных действий обусловлены:</w:t>
      </w:r>
    </w:p>
    <w:p w14:paraId="2333FCAA" w14:textId="4D2ED72F" w:rsidR="00647D15" w:rsidRPr="00647D15" w:rsidRDefault="008E0FF0" w:rsidP="00C33BE4">
      <w:pPr>
        <w:pStyle w:val="a9"/>
        <w:numPr>
          <w:ilvl w:val="0"/>
          <w:numId w:val="84"/>
        </w:numPr>
        <w:tabs>
          <w:tab w:val="left" w:pos="993"/>
        </w:tabs>
        <w:ind w:left="0" w:firstLine="709"/>
        <w:jc w:val="both"/>
        <w:rPr>
          <w:lang w:bidi="ru-RU"/>
        </w:rPr>
      </w:pPr>
      <w:r>
        <w:rPr>
          <w:lang w:bidi="ru-RU"/>
        </w:rPr>
        <w:t>ключевой ролью предметно­</w:t>
      </w:r>
      <w:r w:rsidR="00647D15" w:rsidRPr="00647D15">
        <w:rPr>
          <w:lang w:bidi="ru-RU"/>
        </w:rPr>
        <w:t>преобразовательной деятельности как основы формирования системы универсальных учебных действий;</w:t>
      </w:r>
    </w:p>
    <w:p w14:paraId="1C70C8F9"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w:t>
      </w:r>
    </w:p>
    <w:p w14:paraId="2DDAA950" w14:textId="76903619"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специальной ор</w:t>
      </w:r>
      <w:r w:rsidR="008E0FF0">
        <w:rPr>
          <w:lang w:bidi="ru-RU"/>
        </w:rPr>
        <w:t>ганизацией процесса планомерно­</w:t>
      </w:r>
      <w:r w:rsidRPr="00647D15">
        <w:rPr>
          <w:lang w:bidi="ru-RU"/>
        </w:rPr>
        <w:t>поэт</w:t>
      </w:r>
      <w:r w:rsidR="008E0FF0">
        <w:rPr>
          <w:lang w:bidi="ru-RU"/>
        </w:rPr>
        <w:t>апной отработки предметно­</w:t>
      </w:r>
      <w:r w:rsidRPr="00647D15">
        <w:rPr>
          <w:lang w:bidi="ru-RU"/>
        </w:rPr>
        <w:t>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14:paraId="389E2606"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широким использованием форм группового сотрудничества и проектных форм работы для реализации учебных целей курса;</w:t>
      </w:r>
    </w:p>
    <w:p w14:paraId="2625845B" w14:textId="77777777" w:rsidR="0058623C" w:rsidRDefault="00647D15" w:rsidP="00C33BE4">
      <w:pPr>
        <w:pStyle w:val="a9"/>
        <w:numPr>
          <w:ilvl w:val="0"/>
          <w:numId w:val="84"/>
        </w:numPr>
        <w:tabs>
          <w:tab w:val="left" w:pos="993"/>
        </w:tabs>
        <w:ind w:left="0" w:firstLine="709"/>
        <w:jc w:val="both"/>
        <w:rPr>
          <w:lang w:bidi="ru-RU"/>
        </w:rPr>
      </w:pPr>
      <w:r w:rsidRPr="00647D15">
        <w:rPr>
          <w:lang w:bidi="ru-RU"/>
        </w:rPr>
        <w:t xml:space="preserve">формированием первоначальных элементов ИКТ­ компетентности обучающихся. </w:t>
      </w:r>
    </w:p>
    <w:p w14:paraId="0853582D" w14:textId="77777777" w:rsidR="00647D15" w:rsidRPr="00647D15" w:rsidRDefault="00647D15" w:rsidP="0058623C">
      <w:pPr>
        <w:ind w:firstLine="709"/>
        <w:jc w:val="both"/>
        <w:rPr>
          <w:lang w:bidi="ru-RU"/>
        </w:rPr>
      </w:pPr>
      <w:r w:rsidRPr="00647D15">
        <w:rPr>
          <w:lang w:bidi="ru-RU"/>
        </w:rPr>
        <w:t>Изучение технологии обеспечивает реализацию следующих целей:</w:t>
      </w:r>
    </w:p>
    <w:p w14:paraId="006A63E9"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картины мира материальной и духовной культуры как продукта творческой предметно­ преобразующей деятельности человека;</w:t>
      </w:r>
    </w:p>
    <w:p w14:paraId="0C877F8B" w14:textId="45352FFA" w:rsidR="00647D15" w:rsidRPr="00647D15" w:rsidRDefault="008E0FF0" w:rsidP="00C33BE4">
      <w:pPr>
        <w:pStyle w:val="a9"/>
        <w:numPr>
          <w:ilvl w:val="0"/>
          <w:numId w:val="84"/>
        </w:numPr>
        <w:tabs>
          <w:tab w:val="left" w:pos="993"/>
        </w:tabs>
        <w:ind w:left="0" w:firstLine="709"/>
        <w:jc w:val="both"/>
        <w:rPr>
          <w:lang w:bidi="ru-RU"/>
        </w:rPr>
      </w:pPr>
      <w:bookmarkStart w:id="33" w:name="page77"/>
      <w:bookmarkEnd w:id="33"/>
      <w:r>
        <w:rPr>
          <w:lang w:bidi="ru-RU"/>
        </w:rPr>
        <w:t>развитие знаково­</w:t>
      </w:r>
      <w:r w:rsidR="00647D15" w:rsidRPr="00647D15">
        <w:rPr>
          <w:lang w:bidi="ru-RU"/>
        </w:rPr>
        <w:t>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 чертежей);</w:t>
      </w:r>
    </w:p>
    <w:p w14:paraId="4534BD2E"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14:paraId="134A703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внутреннего плана на основе поэтапной отработки предметно­ преобразующих действий;</w:t>
      </w:r>
    </w:p>
    <w:p w14:paraId="29BF5EF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планирующей и регулирующей функций речи;</w:t>
      </w:r>
    </w:p>
    <w:p w14:paraId="2DAC29E4"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коммуникативной компетентности обучающихся на основе организации совместно­ продуктивной деятельности;</w:t>
      </w:r>
    </w:p>
    <w:p w14:paraId="40CFCDB8"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эстетических представлений и критериев на основе изобразительной и художественной конструктивной деятельности;</w:t>
      </w:r>
    </w:p>
    <w:p w14:paraId="7F13E707" w14:textId="247E623D"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мотивации успеха и достижений младших школьников, творческой самореализации на основе эффективной организации предметно­ преобразующей символико­моделирующей деятельности;</w:t>
      </w:r>
    </w:p>
    <w:p w14:paraId="3992F9EB"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lastRenderedPageBreak/>
        <w:t>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 самоопределению;</w:t>
      </w:r>
    </w:p>
    <w:p w14:paraId="568A884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формирование ИКТ­ 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w:t>
      </w:r>
    </w:p>
    <w:p w14:paraId="1B9C13AC" w14:textId="1F8B7E87" w:rsidR="00647D15" w:rsidRPr="00647D15" w:rsidRDefault="00647D15" w:rsidP="00647D15">
      <w:pPr>
        <w:ind w:firstLine="709"/>
        <w:jc w:val="both"/>
        <w:rPr>
          <w:lang w:bidi="ru-RU"/>
        </w:rPr>
      </w:pPr>
      <w:r w:rsidRPr="00647D15">
        <w:rPr>
          <w:b/>
          <w:lang w:bidi="ru-RU"/>
        </w:rPr>
        <w:t xml:space="preserve">«Физическая культура». </w:t>
      </w:r>
      <w:r w:rsidRPr="00647D15">
        <w:rPr>
          <w:lang w:bidi="ru-RU"/>
        </w:rPr>
        <w:t>Этот предмет обеспечивает формирование личностных</w:t>
      </w:r>
      <w:r w:rsidR="008E0FF0">
        <w:rPr>
          <w:lang w:bidi="ru-RU"/>
        </w:rPr>
        <w:t xml:space="preserve"> </w:t>
      </w:r>
      <w:r w:rsidRPr="00647D15">
        <w:rPr>
          <w:lang w:bidi="ru-RU"/>
        </w:rPr>
        <w:t>универсальных действий:</w:t>
      </w:r>
    </w:p>
    <w:p w14:paraId="4DAB6036"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основ общекультурной и российской гражданской идентичности как чувства гордости за достижения в мировом и отечественном спорте;</w:t>
      </w:r>
    </w:p>
    <w:p w14:paraId="4296D05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освоение моральных норм помощи тем, кто в ней нуждается, готовности принять на себя ответственность;</w:t>
      </w:r>
    </w:p>
    <w:p w14:paraId="2EC3291E"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w:t>
      </w:r>
    </w:p>
    <w:p w14:paraId="100D2E6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освоение правил здорового и безопасного образа жизни.</w:t>
      </w:r>
    </w:p>
    <w:p w14:paraId="64B907D8" w14:textId="77777777" w:rsidR="00647D15" w:rsidRPr="00647D15" w:rsidRDefault="00647D15" w:rsidP="00647D15">
      <w:pPr>
        <w:ind w:firstLine="709"/>
        <w:jc w:val="both"/>
        <w:rPr>
          <w:lang w:bidi="ru-RU"/>
        </w:rPr>
      </w:pPr>
      <w:r w:rsidRPr="00647D15">
        <w:rPr>
          <w:lang w:bidi="ru-RU"/>
        </w:rPr>
        <w:t>«Физическая культура» как учебный предмет способствует:</w:t>
      </w:r>
    </w:p>
    <w:p w14:paraId="296EC3AF"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области регулятивных действий развитию умений планировать, регулировать, контролировать и оценивать свои действия;</w:t>
      </w:r>
    </w:p>
    <w:p w14:paraId="1955DEBA" w14:textId="77777777" w:rsidR="0058623C" w:rsidRPr="0058623C" w:rsidRDefault="00647D15" w:rsidP="00C33BE4">
      <w:pPr>
        <w:pStyle w:val="a9"/>
        <w:numPr>
          <w:ilvl w:val="0"/>
          <w:numId w:val="84"/>
        </w:numPr>
        <w:tabs>
          <w:tab w:val="left" w:pos="993"/>
        </w:tabs>
        <w:ind w:left="0" w:firstLine="709"/>
        <w:jc w:val="both"/>
        <w:rPr>
          <w:lang w:bidi="ru-RU"/>
        </w:rPr>
      </w:pPr>
      <w:r w:rsidRPr="00647D15">
        <w:rPr>
          <w:lang w:bidi="ru-RU"/>
        </w:rPr>
        <w:t>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14:paraId="0E4E4A5C" w14:textId="7E7F8C40" w:rsidR="00647D15" w:rsidRPr="0058623C" w:rsidRDefault="00D516C8" w:rsidP="0058623C">
      <w:pPr>
        <w:tabs>
          <w:tab w:val="left" w:pos="993"/>
        </w:tabs>
        <w:spacing w:before="240"/>
        <w:jc w:val="center"/>
        <w:rPr>
          <w:lang w:bidi="ru-RU"/>
        </w:rPr>
      </w:pPr>
      <w:r>
        <w:rPr>
          <w:b/>
          <w:bCs/>
          <w:lang w:bidi="ru-RU"/>
        </w:rPr>
        <w:t>2.1.4.</w:t>
      </w:r>
      <w:r w:rsidR="00647D15" w:rsidRPr="0058623C">
        <w:rPr>
          <w:b/>
          <w:bCs/>
          <w:lang w:bidi="ru-RU"/>
        </w:rPr>
        <w:t>Типовые задачи формирования личностных, регулятивных, познавательных, коммуникативных</w:t>
      </w:r>
      <w:r w:rsidR="0058623C" w:rsidRPr="0058623C">
        <w:rPr>
          <w:b/>
          <w:bCs/>
          <w:lang w:bidi="ru-RU"/>
        </w:rPr>
        <w:t xml:space="preserve"> универсальных учебных действий</w:t>
      </w:r>
    </w:p>
    <w:p w14:paraId="6C875528" w14:textId="77777777" w:rsidR="00647D15" w:rsidRPr="00647D15" w:rsidRDefault="00647D15" w:rsidP="0058623C">
      <w:pPr>
        <w:ind w:firstLine="709"/>
        <w:jc w:val="both"/>
        <w:rPr>
          <w:lang w:bidi="ru-RU"/>
        </w:rPr>
      </w:pPr>
      <w:r w:rsidRPr="00647D15">
        <w:rPr>
          <w:lang w:bidi="ru-RU"/>
        </w:rPr>
        <w:t xml:space="preserve">    Типовые задачи формирования универсальных учебных действий  конструируются учителем на основании следующих общих подходов:</w:t>
      </w:r>
    </w:p>
    <w:p w14:paraId="1EDAC00B" w14:textId="3D66D0D1" w:rsidR="0058623C" w:rsidRDefault="00647D15" w:rsidP="0058623C">
      <w:pPr>
        <w:ind w:firstLine="709"/>
        <w:jc w:val="both"/>
        <w:rPr>
          <w:lang w:bidi="ru-RU"/>
        </w:rPr>
      </w:pPr>
      <w:r w:rsidRPr="0058623C">
        <w:rPr>
          <w:lang w:bidi="ru-RU"/>
        </w:rPr>
        <w:t>1.</w:t>
      </w:r>
      <w:r w:rsidRPr="00647D15">
        <w:rPr>
          <w:lang w:bidi="ru-RU"/>
        </w:rPr>
        <w:t>Структура задачи.</w:t>
      </w:r>
      <w:r w:rsidR="0078454A">
        <w:rPr>
          <w:lang w:bidi="ru-RU"/>
        </w:rPr>
        <w:t xml:space="preserve"> </w:t>
      </w:r>
      <w:r w:rsidRPr="00647D15">
        <w:rPr>
          <w:lang w:bidi="ru-RU"/>
        </w:rPr>
        <w:t>Любая задача,</w:t>
      </w:r>
      <w:r w:rsidR="0078454A">
        <w:rPr>
          <w:lang w:bidi="ru-RU"/>
        </w:rPr>
        <w:t xml:space="preserve"> </w:t>
      </w:r>
      <w:r w:rsidRPr="00647D15">
        <w:rPr>
          <w:lang w:bidi="ru-RU"/>
        </w:rPr>
        <w:t>предназначенная для развития и/или оценки</w:t>
      </w:r>
      <w:r w:rsidR="008E0FF0">
        <w:rPr>
          <w:lang w:bidi="ru-RU"/>
        </w:rPr>
        <w:t xml:space="preserve"> </w:t>
      </w:r>
      <w:r w:rsidRPr="00647D15">
        <w:rPr>
          <w:lang w:bidi="ru-RU"/>
        </w:rPr>
        <w:t>уровня сформированности УУД (личностных, регулятивных, познавательных и коммуникативных) предполагает осуществление субъектом (в свёрнутом или развёрнутом</w:t>
      </w:r>
      <w:bookmarkStart w:id="34" w:name="page95"/>
      <w:bookmarkEnd w:id="34"/>
      <w:r w:rsidR="008E0FF0">
        <w:rPr>
          <w:lang w:bidi="ru-RU"/>
        </w:rPr>
        <w:t xml:space="preserve"> </w:t>
      </w:r>
      <w:r w:rsidRPr="00647D15">
        <w:rPr>
          <w:lang w:bidi="ru-RU"/>
        </w:rPr>
        <w:t>виде) следующих навыков: ознакомление – понимание – применение – анализ – синтез – оценка.</w:t>
      </w:r>
    </w:p>
    <w:p w14:paraId="490617AC" w14:textId="77777777" w:rsidR="0058623C" w:rsidRDefault="0058623C" w:rsidP="0058623C">
      <w:pPr>
        <w:ind w:firstLine="709"/>
        <w:jc w:val="both"/>
        <w:rPr>
          <w:lang w:bidi="ru-RU"/>
        </w:rPr>
      </w:pPr>
      <w:r>
        <w:rPr>
          <w:lang w:bidi="ru-RU"/>
        </w:rPr>
        <w:t xml:space="preserve">В </w:t>
      </w:r>
      <w:r w:rsidR="00647D15" w:rsidRPr="00647D15">
        <w:rPr>
          <w:lang w:bidi="ru-RU"/>
        </w:rPr>
        <w:t>общем виде задача состоит из информационного блока и серии вопросов (практических заданий) к нему.</w:t>
      </w:r>
    </w:p>
    <w:p w14:paraId="09C70BBC" w14:textId="77777777" w:rsidR="00647D15" w:rsidRPr="0058623C" w:rsidRDefault="00647D15" w:rsidP="0058623C">
      <w:pPr>
        <w:ind w:firstLine="709"/>
        <w:jc w:val="both"/>
        <w:rPr>
          <w:lang w:bidi="ru-RU"/>
        </w:rPr>
      </w:pPr>
      <w:r w:rsidRPr="00647D15">
        <w:rPr>
          <w:lang w:bidi="ru-RU"/>
        </w:rPr>
        <w:t>Требования к задачам. Для того чтобы задачи, предназначенные для оценки тех или иных УУД, были валидными (надёжными) и объективными, они должны быть:</w:t>
      </w:r>
    </w:p>
    <w:p w14:paraId="3419F481"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составлены в соответствии с требованиями, предъявляемыми к тестовым заданиям в целом;</w:t>
      </w:r>
    </w:p>
    <w:p w14:paraId="62C5BE18"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сформулированы на языке, доступном пониманию ученика, претендующего на освоение обладание соответствующих УУД;</w:t>
      </w:r>
    </w:p>
    <w:p w14:paraId="571A98A0"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избыточными с точки зрения выраженности в них «зоны ближайшего развития»;</w:t>
      </w:r>
    </w:p>
    <w:p w14:paraId="325E2045" w14:textId="77777777" w:rsidR="00647D15" w:rsidRPr="00647D15" w:rsidRDefault="00647D15" w:rsidP="00C33BE4">
      <w:pPr>
        <w:pStyle w:val="a9"/>
        <w:numPr>
          <w:ilvl w:val="0"/>
          <w:numId w:val="84"/>
        </w:numPr>
        <w:tabs>
          <w:tab w:val="left" w:pos="993"/>
        </w:tabs>
        <w:ind w:left="0" w:firstLine="709"/>
        <w:jc w:val="both"/>
        <w:rPr>
          <w:lang w:bidi="ru-RU"/>
        </w:rPr>
      </w:pPr>
      <w:r w:rsidRPr="00647D15">
        <w:rPr>
          <w:lang w:bidi="ru-RU"/>
        </w:rPr>
        <w:t>многоуровневыми, т.е. предполагающими возможность оценить общий подход к решению, выбор необходимой стратегии;</w:t>
      </w:r>
    </w:p>
    <w:p w14:paraId="6008D15A" w14:textId="77777777" w:rsidR="0058623C" w:rsidRDefault="00647D15" w:rsidP="00C33BE4">
      <w:pPr>
        <w:pStyle w:val="a9"/>
        <w:numPr>
          <w:ilvl w:val="0"/>
          <w:numId w:val="84"/>
        </w:numPr>
        <w:tabs>
          <w:tab w:val="left" w:pos="993"/>
        </w:tabs>
        <w:ind w:left="0" w:firstLine="709"/>
        <w:jc w:val="both"/>
        <w:rPr>
          <w:lang w:bidi="ru-RU"/>
        </w:rPr>
      </w:pPr>
      <w:r w:rsidRPr="00647D15">
        <w:rPr>
          <w:lang w:bidi="ru-RU"/>
        </w:rPr>
        <w:t>«модульными», т.е. предусматривающими возможность, сохраняя общий конструкт задачи, менять некоторые из её условий.</w:t>
      </w:r>
      <w:bookmarkStart w:id="35" w:name="page62"/>
      <w:bookmarkStart w:id="36" w:name="page63"/>
      <w:bookmarkEnd w:id="35"/>
      <w:bookmarkEnd w:id="36"/>
    </w:p>
    <w:p w14:paraId="2C65ABBB" w14:textId="77777777" w:rsidR="008E0FF0" w:rsidRDefault="008E0FF0" w:rsidP="0058623C">
      <w:pPr>
        <w:tabs>
          <w:tab w:val="left" w:pos="993"/>
        </w:tabs>
        <w:spacing w:before="240"/>
        <w:jc w:val="center"/>
        <w:rPr>
          <w:b/>
          <w:lang w:bidi="ru-RU"/>
        </w:rPr>
      </w:pPr>
    </w:p>
    <w:p w14:paraId="395B712E" w14:textId="77777777" w:rsidR="00501521" w:rsidRDefault="00501521" w:rsidP="0058623C">
      <w:pPr>
        <w:tabs>
          <w:tab w:val="left" w:pos="993"/>
        </w:tabs>
        <w:spacing w:before="240"/>
        <w:jc w:val="center"/>
        <w:rPr>
          <w:b/>
          <w:lang w:bidi="ru-RU"/>
        </w:rPr>
      </w:pPr>
    </w:p>
    <w:p w14:paraId="4D54652D" w14:textId="4B3473FF" w:rsidR="0058623C" w:rsidRPr="0058623C" w:rsidRDefault="0058623C" w:rsidP="0058623C">
      <w:pPr>
        <w:tabs>
          <w:tab w:val="left" w:pos="993"/>
        </w:tabs>
        <w:spacing w:before="240"/>
        <w:jc w:val="center"/>
        <w:rPr>
          <w:lang w:bidi="ru-RU"/>
        </w:rPr>
      </w:pPr>
      <w:r w:rsidRPr="0058623C">
        <w:rPr>
          <w:b/>
          <w:lang w:bidi="ru-RU"/>
        </w:rPr>
        <w:lastRenderedPageBreak/>
        <w:t>Обучающие структуры и мыслительные приемы</w:t>
      </w:r>
      <w:r w:rsidR="00A35BAE">
        <w:rPr>
          <w:b/>
          <w:lang w:bidi="ru-RU"/>
        </w:rPr>
        <w:t xml:space="preserve"> </w:t>
      </w:r>
      <w:r w:rsidRPr="0058623C">
        <w:rPr>
          <w:b/>
          <w:lang w:bidi="ru-RU"/>
        </w:rPr>
        <w:t>как методы формирования УУД</w:t>
      </w:r>
    </w:p>
    <w:tbl>
      <w:tblPr>
        <w:tblStyle w:val="a5"/>
        <w:tblW w:w="0" w:type="auto"/>
        <w:tblLayout w:type="fixed"/>
        <w:tblLook w:val="04A0" w:firstRow="1" w:lastRow="0" w:firstColumn="1" w:lastColumn="0" w:noHBand="0" w:noVBand="1"/>
      </w:tblPr>
      <w:tblGrid>
        <w:gridCol w:w="2235"/>
        <w:gridCol w:w="7335"/>
      </w:tblGrid>
      <w:tr w:rsidR="0058623C" w:rsidRPr="0058623C" w14:paraId="0C594052" w14:textId="77777777" w:rsidTr="0058623C">
        <w:tc>
          <w:tcPr>
            <w:tcW w:w="2235" w:type="dxa"/>
            <w:vAlign w:val="center"/>
          </w:tcPr>
          <w:p w14:paraId="39BA5660" w14:textId="77777777" w:rsidR="0058623C" w:rsidRPr="00A35BAE" w:rsidRDefault="0058623C" w:rsidP="0058623C">
            <w:pPr>
              <w:jc w:val="center"/>
              <w:rPr>
                <w:bCs/>
                <w:lang w:bidi="ru-RU"/>
              </w:rPr>
            </w:pPr>
            <w:r w:rsidRPr="00A35BAE">
              <w:rPr>
                <w:bCs/>
                <w:lang w:bidi="ru-RU"/>
              </w:rPr>
              <w:t>УУД</w:t>
            </w:r>
          </w:p>
        </w:tc>
        <w:tc>
          <w:tcPr>
            <w:tcW w:w="7335" w:type="dxa"/>
            <w:vAlign w:val="center"/>
          </w:tcPr>
          <w:p w14:paraId="3C907159" w14:textId="77777777" w:rsidR="0058623C" w:rsidRPr="00A35BAE" w:rsidRDefault="0058623C" w:rsidP="0058623C">
            <w:pPr>
              <w:jc w:val="center"/>
              <w:rPr>
                <w:bCs/>
                <w:lang w:bidi="ru-RU"/>
              </w:rPr>
            </w:pPr>
            <w:r w:rsidRPr="00A35BAE">
              <w:rPr>
                <w:bCs/>
              </w:rPr>
              <w:t>Структуры и приемы обучающих структур программы «Преобразование обучения XXI века»</w:t>
            </w:r>
          </w:p>
        </w:tc>
      </w:tr>
      <w:tr w:rsidR="0058623C" w14:paraId="517EF5FA" w14:textId="77777777" w:rsidTr="0058623C">
        <w:tc>
          <w:tcPr>
            <w:tcW w:w="2235" w:type="dxa"/>
          </w:tcPr>
          <w:p w14:paraId="57054D39" w14:textId="77777777" w:rsidR="0058623C" w:rsidRDefault="0058623C" w:rsidP="0058623C">
            <w:pPr>
              <w:jc w:val="center"/>
              <w:rPr>
                <w:lang w:bidi="ru-RU"/>
              </w:rPr>
            </w:pPr>
            <w:r w:rsidRPr="00081D25">
              <w:t>Коммуникативные</w:t>
            </w:r>
          </w:p>
        </w:tc>
        <w:tc>
          <w:tcPr>
            <w:tcW w:w="7335" w:type="dxa"/>
          </w:tcPr>
          <w:p w14:paraId="01706FD5" w14:textId="77777777" w:rsidR="0058623C" w:rsidRDefault="0058623C" w:rsidP="0058623C">
            <w:pPr>
              <w:jc w:val="center"/>
              <w:rPr>
                <w:lang w:bidi="ru-RU"/>
              </w:rPr>
            </w:pPr>
            <w:r w:rsidRPr="00081D25">
              <w:t>Реллиробин, Клок баддис, Микс фриз груп</w:t>
            </w:r>
          </w:p>
        </w:tc>
      </w:tr>
      <w:tr w:rsidR="0058623C" w14:paraId="6D39143E" w14:textId="77777777" w:rsidTr="0058623C">
        <w:tc>
          <w:tcPr>
            <w:tcW w:w="2235" w:type="dxa"/>
          </w:tcPr>
          <w:p w14:paraId="0EAF491F" w14:textId="77777777" w:rsidR="0058623C" w:rsidRDefault="0058623C" w:rsidP="0058623C">
            <w:pPr>
              <w:jc w:val="center"/>
              <w:rPr>
                <w:lang w:bidi="ru-RU"/>
              </w:rPr>
            </w:pPr>
            <w:r w:rsidRPr="00081D25">
              <w:t>Познавательные</w:t>
            </w:r>
          </w:p>
        </w:tc>
        <w:tc>
          <w:tcPr>
            <w:tcW w:w="7335" w:type="dxa"/>
          </w:tcPr>
          <w:p w14:paraId="7594EC45" w14:textId="77777777" w:rsidR="0058623C" w:rsidRDefault="0058623C" w:rsidP="0058623C">
            <w:pPr>
              <w:jc w:val="center"/>
              <w:rPr>
                <w:lang w:bidi="ru-RU"/>
              </w:rPr>
            </w:pPr>
            <w:r w:rsidRPr="00081D25">
              <w:t>Эй ар гайд</w:t>
            </w:r>
            <w:r>
              <w:t>,</w:t>
            </w:r>
            <w:r w:rsidRPr="00081D25">
              <w:t>Токинмэт</w:t>
            </w:r>
          </w:p>
        </w:tc>
      </w:tr>
      <w:tr w:rsidR="0058623C" w14:paraId="581A7674" w14:textId="77777777" w:rsidTr="0058623C">
        <w:tc>
          <w:tcPr>
            <w:tcW w:w="2235" w:type="dxa"/>
          </w:tcPr>
          <w:p w14:paraId="41CA6E0F" w14:textId="77777777" w:rsidR="0058623C" w:rsidRDefault="0058623C" w:rsidP="0058623C">
            <w:pPr>
              <w:jc w:val="center"/>
              <w:rPr>
                <w:lang w:bidi="ru-RU"/>
              </w:rPr>
            </w:pPr>
            <w:r w:rsidRPr="00081D25">
              <w:t>Регулятивные</w:t>
            </w:r>
          </w:p>
        </w:tc>
        <w:tc>
          <w:tcPr>
            <w:tcW w:w="7335" w:type="dxa"/>
          </w:tcPr>
          <w:p w14:paraId="0DECFFB5" w14:textId="77777777" w:rsidR="0058623C" w:rsidRDefault="0058623C" w:rsidP="0058623C">
            <w:pPr>
              <w:jc w:val="center"/>
              <w:rPr>
                <w:lang w:bidi="ru-RU"/>
              </w:rPr>
            </w:pPr>
            <w:r w:rsidRPr="00081D25">
              <w:t>Коннект-экстенд-челэндж</w:t>
            </w:r>
          </w:p>
        </w:tc>
      </w:tr>
    </w:tbl>
    <w:p w14:paraId="0A3F26B9" w14:textId="77777777" w:rsidR="00056EA2" w:rsidRDefault="00056EA2" w:rsidP="00056EA2">
      <w:pPr>
        <w:spacing w:before="240"/>
        <w:ind w:firstLine="709"/>
        <w:jc w:val="both"/>
        <w:rPr>
          <w:lang w:bidi="ru-RU"/>
        </w:rPr>
      </w:pPr>
      <w:r w:rsidRPr="00081D25">
        <w:rPr>
          <w:lang w:bidi="ru-RU"/>
        </w:rPr>
        <w:t>Также применяют следующие задания, позволяющие в рамках образовател</w:t>
      </w:r>
      <w:r>
        <w:rPr>
          <w:lang w:bidi="ru-RU"/>
        </w:rPr>
        <w:t>ьного процесса сформировать УУД в 2-4 классах.</w:t>
      </w:r>
    </w:p>
    <w:tbl>
      <w:tblPr>
        <w:tblStyle w:val="a5"/>
        <w:tblW w:w="0" w:type="auto"/>
        <w:tblLayout w:type="fixed"/>
        <w:tblLook w:val="04A0" w:firstRow="1" w:lastRow="0" w:firstColumn="1" w:lastColumn="0" w:noHBand="0" w:noVBand="1"/>
      </w:tblPr>
      <w:tblGrid>
        <w:gridCol w:w="2376"/>
        <w:gridCol w:w="2552"/>
        <w:gridCol w:w="2268"/>
        <w:gridCol w:w="2374"/>
      </w:tblGrid>
      <w:tr w:rsidR="00146F15" w:rsidRPr="00146F15" w14:paraId="28638437" w14:textId="77777777" w:rsidTr="0053161B">
        <w:tc>
          <w:tcPr>
            <w:tcW w:w="2376" w:type="dxa"/>
          </w:tcPr>
          <w:p w14:paraId="33BD2DDF" w14:textId="77777777" w:rsidR="00056EA2" w:rsidRPr="00146F15" w:rsidRDefault="00056EA2" w:rsidP="003F60F7">
            <w:pPr>
              <w:jc w:val="center"/>
              <w:rPr>
                <w:b/>
              </w:rPr>
            </w:pPr>
            <w:r w:rsidRPr="00146F15">
              <w:rPr>
                <w:b/>
              </w:rPr>
              <w:t>Личностные</w:t>
            </w:r>
          </w:p>
        </w:tc>
        <w:tc>
          <w:tcPr>
            <w:tcW w:w="2552" w:type="dxa"/>
          </w:tcPr>
          <w:p w14:paraId="7B95935C" w14:textId="77777777" w:rsidR="00056EA2" w:rsidRPr="00146F15" w:rsidRDefault="00056EA2" w:rsidP="003F60F7">
            <w:pPr>
              <w:jc w:val="center"/>
              <w:rPr>
                <w:b/>
              </w:rPr>
            </w:pPr>
            <w:r w:rsidRPr="00146F15">
              <w:rPr>
                <w:b/>
              </w:rPr>
              <w:t>Регулятивные</w:t>
            </w:r>
          </w:p>
        </w:tc>
        <w:tc>
          <w:tcPr>
            <w:tcW w:w="2268" w:type="dxa"/>
          </w:tcPr>
          <w:p w14:paraId="344317F9" w14:textId="77777777" w:rsidR="00056EA2" w:rsidRPr="00146F15" w:rsidRDefault="00056EA2" w:rsidP="003F60F7">
            <w:pPr>
              <w:jc w:val="center"/>
              <w:rPr>
                <w:b/>
              </w:rPr>
            </w:pPr>
            <w:r w:rsidRPr="00146F15">
              <w:rPr>
                <w:b/>
              </w:rPr>
              <w:t>Познавательные</w:t>
            </w:r>
          </w:p>
        </w:tc>
        <w:tc>
          <w:tcPr>
            <w:tcW w:w="2374" w:type="dxa"/>
          </w:tcPr>
          <w:p w14:paraId="0CFB8680" w14:textId="77777777" w:rsidR="00056EA2" w:rsidRPr="00146F15" w:rsidRDefault="00056EA2" w:rsidP="003F60F7">
            <w:pPr>
              <w:jc w:val="center"/>
              <w:rPr>
                <w:b/>
              </w:rPr>
            </w:pPr>
            <w:r w:rsidRPr="00146F15">
              <w:rPr>
                <w:b/>
              </w:rPr>
              <w:t>Коммуникативные</w:t>
            </w:r>
          </w:p>
        </w:tc>
      </w:tr>
      <w:tr w:rsidR="00146F15" w14:paraId="1DB332FF" w14:textId="77777777" w:rsidTr="0053161B">
        <w:tc>
          <w:tcPr>
            <w:tcW w:w="2376" w:type="dxa"/>
          </w:tcPr>
          <w:p w14:paraId="0CD3EFCD" w14:textId="0B2ACB7C" w:rsidR="00146F15" w:rsidRDefault="00146F15" w:rsidP="00146F15">
            <w:pPr>
              <w:tabs>
                <w:tab w:val="left" w:pos="1560"/>
                <w:tab w:val="left" w:pos="2410"/>
              </w:tabs>
              <w:ind w:right="960"/>
              <w:jc w:val="both"/>
            </w:pPr>
            <w:r>
              <w:t>разработайте план, позволяющий..</w:t>
            </w:r>
          </w:p>
          <w:p w14:paraId="39A33954" w14:textId="45347666" w:rsidR="00146F15" w:rsidRDefault="0053161B" w:rsidP="00146F15">
            <w:pPr>
              <w:ind w:right="960"/>
              <w:jc w:val="both"/>
            </w:pPr>
            <w:r>
              <w:t>- объ</w:t>
            </w:r>
            <w:r w:rsidR="00146F15">
              <w:t>ясните причины того, что...</w:t>
            </w:r>
          </w:p>
          <w:p w14:paraId="45DB2BA6" w14:textId="77777777" w:rsidR="00056EA2" w:rsidRDefault="00146F15" w:rsidP="00146F15">
            <w:pPr>
              <w:jc w:val="both"/>
            </w:pPr>
            <w:r>
              <w:t>- изложите в форме.. свое мнение...</w:t>
            </w:r>
          </w:p>
        </w:tc>
        <w:tc>
          <w:tcPr>
            <w:tcW w:w="2552" w:type="dxa"/>
          </w:tcPr>
          <w:p w14:paraId="04265ADF" w14:textId="1872CF5D" w:rsidR="00146F15" w:rsidRDefault="00146F15" w:rsidP="00146F15">
            <w:pPr>
              <w:ind w:right="960"/>
              <w:jc w:val="both"/>
            </w:pPr>
            <w:r>
              <w:t>-</w:t>
            </w:r>
            <w:r w:rsidR="0053161B">
              <w:t xml:space="preserve">составьте </w:t>
            </w:r>
            <w:r w:rsidRPr="00387C14">
              <w:t>план, чтобы...</w:t>
            </w:r>
          </w:p>
          <w:p w14:paraId="4E78CF23" w14:textId="77777777" w:rsidR="00146F15" w:rsidRPr="00387C14" w:rsidRDefault="00146F15" w:rsidP="00146F15">
            <w:pPr>
              <w:ind w:right="960"/>
              <w:jc w:val="both"/>
            </w:pPr>
            <w:r w:rsidRPr="00387C14">
              <w:t>- п</w:t>
            </w:r>
            <w:r>
              <w:t>редложите способ, позволяющий</w:t>
            </w:r>
          </w:p>
          <w:p w14:paraId="0BAF5F6A" w14:textId="77777777" w:rsidR="00146F15" w:rsidRPr="00387C14" w:rsidRDefault="00146F15" w:rsidP="00146F15">
            <w:pPr>
              <w:ind w:right="960"/>
              <w:jc w:val="both"/>
            </w:pPr>
            <w:r w:rsidRPr="00387C14">
              <w:t>- предложите эксперимент, подтверждающий, что....</w:t>
            </w:r>
          </w:p>
          <w:p w14:paraId="61EC15FC" w14:textId="77777777" w:rsidR="00056EA2" w:rsidRDefault="00056EA2" w:rsidP="00937F2B">
            <w:pPr>
              <w:jc w:val="both"/>
            </w:pPr>
          </w:p>
        </w:tc>
        <w:tc>
          <w:tcPr>
            <w:tcW w:w="2268" w:type="dxa"/>
          </w:tcPr>
          <w:p w14:paraId="39145264" w14:textId="77777777" w:rsidR="00146F15" w:rsidRPr="00387C14" w:rsidRDefault="00146F15" w:rsidP="00146F15">
            <w:pPr>
              <w:ind w:right="960"/>
              <w:jc w:val="both"/>
            </w:pPr>
            <w:r w:rsidRPr="00387C14">
              <w:t>- назовите основные части...</w:t>
            </w:r>
          </w:p>
          <w:p w14:paraId="5BA9AB1B" w14:textId="77777777" w:rsidR="00146F15" w:rsidRDefault="00146F15" w:rsidP="00146F15">
            <w:pPr>
              <w:ind w:right="960"/>
              <w:jc w:val="both"/>
            </w:pPr>
            <w:r w:rsidRPr="00387C14">
              <w:t>- сгруппируйте вместе все....</w:t>
            </w:r>
          </w:p>
          <w:p w14:paraId="1716106A" w14:textId="77777777" w:rsidR="00056EA2" w:rsidRDefault="00146F15" w:rsidP="00146F15">
            <w:pPr>
              <w:ind w:right="960"/>
              <w:jc w:val="both"/>
            </w:pPr>
            <w:r w:rsidRPr="00387C14">
              <w:t>- обьясните причины, того,что...</w:t>
            </w:r>
          </w:p>
        </w:tc>
        <w:tc>
          <w:tcPr>
            <w:tcW w:w="2374" w:type="dxa"/>
          </w:tcPr>
          <w:p w14:paraId="448071AC" w14:textId="77777777" w:rsidR="00146F15" w:rsidRPr="00387C14" w:rsidRDefault="00146F15" w:rsidP="00146F15">
            <w:pPr>
              <w:tabs>
                <w:tab w:val="left" w:pos="605"/>
              </w:tabs>
              <w:jc w:val="both"/>
            </w:pPr>
            <w:r>
              <w:t xml:space="preserve">- </w:t>
            </w:r>
            <w:r w:rsidRPr="00387C14">
              <w:t>Приведите пример того, что...</w:t>
            </w:r>
          </w:p>
          <w:p w14:paraId="0E95B20C" w14:textId="77777777" w:rsidR="00146F15" w:rsidRPr="00387C14" w:rsidRDefault="00146F15" w:rsidP="00146F15">
            <w:pPr>
              <w:tabs>
                <w:tab w:val="left" w:pos="605"/>
              </w:tabs>
              <w:jc w:val="both"/>
            </w:pPr>
            <w:r w:rsidRPr="00387C14">
              <w:t>- Придумайте игру, которая...</w:t>
            </w:r>
          </w:p>
          <w:p w14:paraId="1FDC32AE" w14:textId="77777777" w:rsidR="00146F15" w:rsidRPr="00387C14" w:rsidRDefault="00146F15" w:rsidP="00146F15">
            <w:pPr>
              <w:tabs>
                <w:tab w:val="left" w:pos="605"/>
              </w:tabs>
              <w:jc w:val="both"/>
            </w:pPr>
            <w:r w:rsidRPr="00387C14">
              <w:t>- изложите в форме свое...</w:t>
            </w:r>
          </w:p>
          <w:p w14:paraId="5D90F927" w14:textId="77777777" w:rsidR="00056EA2" w:rsidRDefault="00056EA2" w:rsidP="00937F2B">
            <w:pPr>
              <w:jc w:val="both"/>
            </w:pPr>
          </w:p>
        </w:tc>
      </w:tr>
    </w:tbl>
    <w:p w14:paraId="0789DD88" w14:textId="77777777" w:rsidR="0053161B" w:rsidRDefault="0053161B" w:rsidP="007C6FDB">
      <w:pPr>
        <w:jc w:val="center"/>
        <w:rPr>
          <w:b/>
          <w:u w:val="single"/>
          <w:lang w:bidi="ru-RU"/>
        </w:rPr>
      </w:pPr>
    </w:p>
    <w:p w14:paraId="7BCAD5F2" w14:textId="5CF04A8F" w:rsidR="007C6FDB" w:rsidRPr="007C6FDB" w:rsidRDefault="007C6FDB" w:rsidP="007C6FDB">
      <w:pPr>
        <w:jc w:val="center"/>
        <w:rPr>
          <w:b/>
          <w:u w:val="single"/>
          <w:lang w:bidi="ru-RU"/>
        </w:rPr>
      </w:pPr>
      <w:r w:rsidRPr="007C6FDB">
        <w:rPr>
          <w:b/>
          <w:u w:val="single"/>
          <w:lang w:bidi="ru-RU"/>
        </w:rPr>
        <w:t>Типовые диагностические задачи для определения уровня развития УУД (составлены на основе методических рекомендаций Асмолова А.Г.</w:t>
      </w:r>
      <w:r w:rsidR="00977458">
        <w:rPr>
          <w:noProof/>
        </w:rPr>
        <w:pict w14:anchorId="4EE25C00">
          <v:line id="Line 10" o:spid="_x0000_s1105"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5pt,-78.75pt" to="161.15pt,-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" strokecolor="#a0a0a0" strokeweight=".72pt"/>
        </w:pict>
      </w:r>
      <w:r w:rsidR="00977458">
        <w:rPr>
          <w:noProof/>
        </w:rPr>
        <w:pict w14:anchorId="0F3FB139">
          <v:rect id="Rectangle 11" o:spid="_x0000_s1104" style="position:absolute;left:0;text-align:left;margin-left:161.35pt;margin-top:-79.95pt;width:1.05pt;height:1.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" fillcolor="#a0a0a0" strokecolor="white"/>
        </w:pict>
      </w:r>
      <w:r w:rsidR="00977458">
        <w:rPr>
          <w:noProof/>
        </w:rPr>
        <w:pict w14:anchorId="7E7E9694">
          <v:rect id="Rectangle 12" o:spid="_x0000_s1103" style="position:absolute;left:0;text-align:left;margin-left:161pt;margin-top:-79.25pt;width:1pt;height: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" fillcolor="#f0f0f0" strokecolor="white"/>
        </w:pict>
      </w:r>
      <w:r w:rsidR="00977458">
        <w:rPr>
          <w:noProof/>
        </w:rPr>
        <w:pict w14:anchorId="69CA8322">
          <v:rect id="Rectangle 13" o:spid="_x0000_s1102" style="position:absolute;left:0;text-align:left;margin-left:161pt;margin-top:-79.25pt;width:1pt;height: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" fillcolor="#a0a0a0" strokecolor="white"/>
        </w:pict>
      </w:r>
      <w:r w:rsidR="00977458">
        <w:rPr>
          <w:noProof/>
        </w:rPr>
        <w:pict w14:anchorId="1C8083CC">
          <v:line id="Line 14" o:spid="_x0000_s1101"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5pt,16.95pt" to="161.8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" strokecolor="#f0f0f0" strokeweight=".25397mm"/>
        </w:pict>
      </w:r>
      <w:r w:rsidR="00977458">
        <w:rPr>
          <w:noProof/>
        </w:rPr>
        <w:pict w14:anchorId="1E05713A">
          <v:line id="Line 15" o:spid="_x0000_s1100"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5pt,-78.4pt" to="161.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" strokecolor="#f0f0f0" strokeweight=".25397mm"/>
        </w:pict>
      </w:r>
    </w:p>
    <w:p w14:paraId="2F7EAF28" w14:textId="77777777" w:rsidR="007C6FDB" w:rsidRDefault="007C6FDB" w:rsidP="007C6FDB">
      <w:pPr>
        <w:spacing w:before="240"/>
        <w:jc w:val="center"/>
        <w:rPr>
          <w:b/>
          <w:lang w:bidi="ru-RU"/>
        </w:rPr>
      </w:pPr>
      <w:r w:rsidRPr="007C6FDB">
        <w:rPr>
          <w:b/>
          <w:lang w:bidi="ru-RU"/>
        </w:rPr>
        <w:t>Личностные УУД</w:t>
      </w:r>
    </w:p>
    <w:p w14:paraId="2A127051" w14:textId="77777777" w:rsidR="007C6FDB" w:rsidRPr="007C6FDB" w:rsidRDefault="007C6FDB" w:rsidP="007C6FDB">
      <w:pPr>
        <w:spacing w:before="240"/>
        <w:ind w:firstLine="709"/>
        <w:rPr>
          <w:b/>
          <w:lang w:bidi="ru-RU"/>
        </w:rPr>
      </w:pPr>
      <w:r w:rsidRPr="007C6FDB">
        <w:rPr>
          <w:b/>
          <w:lang w:bidi="ru-RU"/>
        </w:rPr>
        <w:t>Личностное самоопределение. Развитие Я-компетенции.</w:t>
      </w:r>
    </w:p>
    <w:p w14:paraId="206BA4A6" w14:textId="77777777" w:rsidR="007C6FDB" w:rsidRPr="007C6FDB" w:rsidRDefault="007C6FDB" w:rsidP="007C6FDB">
      <w:pPr>
        <w:ind w:firstLine="708"/>
        <w:jc w:val="both"/>
        <w:rPr>
          <w:lang w:bidi="ru-RU"/>
        </w:rPr>
      </w:pPr>
      <w:r w:rsidRPr="007C6FDB">
        <w:rPr>
          <w:lang w:bidi="ru-RU"/>
        </w:rPr>
        <w:t>Задание «Рефлексивная самооценка учебной деятельности»</w:t>
      </w:r>
    </w:p>
    <w:p w14:paraId="5C984A3F" w14:textId="77E85DDF" w:rsidR="007C6FDB" w:rsidRPr="007C6FDB" w:rsidRDefault="007C6FDB" w:rsidP="007C6FDB">
      <w:pPr>
        <w:ind w:firstLine="708"/>
        <w:jc w:val="both"/>
        <w:rPr>
          <w:lang w:bidi="ru-RU"/>
        </w:rPr>
      </w:pPr>
      <w:r w:rsidRPr="007C6FDB">
        <w:rPr>
          <w:i/>
          <w:u w:val="single"/>
          <w:lang w:bidi="ru-RU"/>
        </w:rPr>
        <w:t>Цель:</w:t>
      </w:r>
      <w:r w:rsidRPr="007C6FDB">
        <w:rPr>
          <w:lang w:bidi="ru-RU"/>
        </w:rPr>
        <w:tab/>
        <w:t>формирование</w:t>
      </w:r>
      <w:r w:rsidR="0053161B">
        <w:rPr>
          <w:lang w:bidi="ru-RU"/>
        </w:rPr>
        <w:t xml:space="preserve"> </w:t>
      </w:r>
      <w:r>
        <w:rPr>
          <w:lang w:bidi="ru-RU"/>
        </w:rPr>
        <w:t>рефлексивности</w:t>
      </w:r>
      <w:r>
        <w:rPr>
          <w:lang w:bidi="ru-RU"/>
        </w:rPr>
        <w:tab/>
        <w:t>(осознанности и обоснованности) самооценки</w:t>
      </w:r>
      <w:r>
        <w:rPr>
          <w:lang w:bidi="ru-RU"/>
        </w:rPr>
        <w:tab/>
        <w:t xml:space="preserve">в </w:t>
      </w:r>
      <w:r w:rsidRPr="007C6FDB">
        <w:rPr>
          <w:lang w:bidi="ru-RU"/>
        </w:rPr>
        <w:t>учебной деят</w:t>
      </w:r>
      <w:r>
        <w:rPr>
          <w:lang w:bidi="ru-RU"/>
        </w:rPr>
        <w:t>ельности,</w:t>
      </w:r>
      <w:r>
        <w:rPr>
          <w:lang w:bidi="ru-RU"/>
        </w:rPr>
        <w:tab/>
        <w:t>личностного</w:t>
      </w:r>
      <w:r>
        <w:rPr>
          <w:lang w:bidi="ru-RU"/>
        </w:rPr>
        <w:tab/>
        <w:t xml:space="preserve">действия, </w:t>
      </w:r>
      <w:r w:rsidRPr="007C6FDB">
        <w:rPr>
          <w:lang w:bidi="ru-RU"/>
        </w:rPr>
        <w:t>самоопределения</w:t>
      </w:r>
      <w:r w:rsidRPr="007C6FDB">
        <w:rPr>
          <w:lang w:bidi="ru-RU"/>
        </w:rPr>
        <w:tab/>
      </w:r>
      <w:r>
        <w:rPr>
          <w:lang w:bidi="ru-RU"/>
        </w:rPr>
        <w:t xml:space="preserve"> в отношении эталона </w:t>
      </w:r>
      <w:r w:rsidRPr="007C6FDB">
        <w:rPr>
          <w:lang w:bidi="ru-RU"/>
        </w:rPr>
        <w:t>социальной</w:t>
      </w:r>
      <w:r w:rsidRPr="007C6FDB">
        <w:rPr>
          <w:lang w:bidi="ru-RU"/>
        </w:rPr>
        <w:tab/>
        <w:t>роли</w:t>
      </w:r>
      <w:r w:rsidR="0053161B">
        <w:rPr>
          <w:lang w:bidi="ru-RU"/>
        </w:rPr>
        <w:t xml:space="preserve"> </w:t>
      </w:r>
      <w:r w:rsidRPr="007C6FDB">
        <w:rPr>
          <w:lang w:bidi="ru-RU"/>
        </w:rPr>
        <w:t>«хороший ученик».</w:t>
      </w:r>
    </w:p>
    <w:p w14:paraId="596539D6" w14:textId="77777777" w:rsidR="007C6FDB" w:rsidRPr="007C6FDB" w:rsidRDefault="007C6FDB" w:rsidP="007C6FDB">
      <w:pPr>
        <w:ind w:firstLine="709"/>
        <w:rPr>
          <w:b/>
          <w:lang w:bidi="ru-RU"/>
        </w:rPr>
      </w:pPr>
      <w:r w:rsidRPr="007C6FDB">
        <w:rPr>
          <w:b/>
          <w:lang w:bidi="ru-RU"/>
        </w:rPr>
        <w:t>Смыслообразование. Мотивация</w:t>
      </w:r>
    </w:p>
    <w:p w14:paraId="1B68B69D" w14:textId="77777777" w:rsidR="007C6FDB" w:rsidRPr="007C6FDB" w:rsidRDefault="007C6FDB" w:rsidP="007C6FDB">
      <w:pPr>
        <w:ind w:firstLine="708"/>
        <w:jc w:val="both"/>
        <w:rPr>
          <w:lang w:bidi="ru-RU"/>
        </w:rPr>
      </w:pPr>
      <w:r w:rsidRPr="007C6FDB">
        <w:rPr>
          <w:lang w:bidi="ru-RU"/>
        </w:rPr>
        <w:t>Задание «Моральный смысл»</w:t>
      </w:r>
    </w:p>
    <w:p w14:paraId="1B325FC8" w14:textId="77777777" w:rsidR="007C6FDB" w:rsidRPr="007C6FDB" w:rsidRDefault="007C6FDB" w:rsidP="007C6FDB">
      <w:pPr>
        <w:ind w:firstLine="708"/>
        <w:jc w:val="both"/>
        <w:rPr>
          <w:lang w:bidi="ru-RU"/>
        </w:rPr>
      </w:pPr>
      <w:r w:rsidRPr="007C6FDB">
        <w:rPr>
          <w:i/>
          <w:u w:val="single"/>
          <w:lang w:bidi="ru-RU"/>
        </w:rPr>
        <w:t>Цель:</w:t>
      </w:r>
      <w:r w:rsidRPr="007C6FDB">
        <w:rPr>
          <w:lang w:bidi="ru-RU"/>
        </w:rPr>
        <w:t xml:space="preserve"> формирование ориентировки на нравственно-эстетическое содержание поступков и событий.</w:t>
      </w:r>
    </w:p>
    <w:p w14:paraId="76913EB7" w14:textId="77777777" w:rsidR="007C6FDB" w:rsidRPr="007C6FDB" w:rsidRDefault="007C6FDB" w:rsidP="007C6FDB">
      <w:pPr>
        <w:ind w:firstLine="708"/>
        <w:jc w:val="both"/>
        <w:rPr>
          <w:lang w:bidi="ru-RU"/>
        </w:rPr>
      </w:pPr>
      <w:r w:rsidRPr="007C6FDB">
        <w:rPr>
          <w:lang w:bidi="ru-RU"/>
        </w:rPr>
        <w:t>Задание «Кодекс моральных норм»</w:t>
      </w:r>
    </w:p>
    <w:p w14:paraId="3D1FE220" w14:textId="77777777" w:rsidR="007C6FDB" w:rsidRPr="007C6FDB" w:rsidRDefault="007C6FDB" w:rsidP="007C6FDB">
      <w:pPr>
        <w:ind w:firstLine="708"/>
        <w:jc w:val="both"/>
        <w:rPr>
          <w:lang w:bidi="ru-RU"/>
        </w:rPr>
      </w:pPr>
      <w:r w:rsidRPr="007C6FDB">
        <w:rPr>
          <w:i/>
          <w:u w:val="single"/>
          <w:lang w:bidi="ru-RU"/>
        </w:rPr>
        <w:t>Цель:</w:t>
      </w:r>
      <w:r w:rsidRPr="007C6FDB">
        <w:rPr>
          <w:lang w:bidi="ru-RU"/>
        </w:rPr>
        <w:t xml:space="preserve"> обсуждение и выработка кодекса моральных норм, которыми должны руководствоваться учащиеся в классе при общении с одноклассниками.</w:t>
      </w:r>
    </w:p>
    <w:p w14:paraId="0B32B1FB" w14:textId="77777777" w:rsidR="007C6FDB" w:rsidRPr="007C6FDB" w:rsidRDefault="007C6FDB" w:rsidP="007C6FDB">
      <w:pPr>
        <w:spacing w:before="240"/>
        <w:jc w:val="center"/>
        <w:rPr>
          <w:b/>
          <w:lang w:bidi="ru-RU"/>
        </w:rPr>
      </w:pPr>
      <w:r w:rsidRPr="007C6FDB">
        <w:rPr>
          <w:b/>
          <w:lang w:bidi="ru-RU"/>
        </w:rPr>
        <w:t>Коммуникативные УУД</w:t>
      </w:r>
    </w:p>
    <w:p w14:paraId="32E2A12F" w14:textId="77777777" w:rsidR="007C6FDB" w:rsidRPr="007C6FDB" w:rsidRDefault="007C6FDB" w:rsidP="001B7319">
      <w:pPr>
        <w:ind w:firstLine="708"/>
        <w:jc w:val="both"/>
        <w:rPr>
          <w:lang w:bidi="ru-RU"/>
        </w:rPr>
      </w:pPr>
      <w:r w:rsidRPr="007C6FDB">
        <w:rPr>
          <w:lang w:bidi="ru-RU"/>
        </w:rPr>
        <w:t>Задание «Общее мнение»</w:t>
      </w:r>
    </w:p>
    <w:p w14:paraId="3B4E47FD" w14:textId="77777777" w:rsidR="007C6FDB" w:rsidRPr="007C6FDB" w:rsidRDefault="007C6FDB" w:rsidP="001B7319">
      <w:pPr>
        <w:ind w:firstLine="708"/>
        <w:jc w:val="both"/>
        <w:rPr>
          <w:lang w:bidi="ru-RU"/>
        </w:rPr>
      </w:pPr>
      <w:r w:rsidRPr="007C6FDB">
        <w:rPr>
          <w:i/>
          <w:u w:val="single"/>
          <w:lang w:bidi="ru-RU"/>
        </w:rPr>
        <w:t>Цель:</w:t>
      </w:r>
      <w:r w:rsidRPr="007C6FDB">
        <w:rPr>
          <w:lang w:bidi="ru-RU"/>
        </w:rPr>
        <w:t xml:space="preserve"> формирование коммуникативных действий, связанных с умением слушать и слышать собеседника, понимать возможность разных оснований для оценки одного и того же предмета, учитывать разные мнения и уметь обосновывать собственное.</w:t>
      </w:r>
    </w:p>
    <w:p w14:paraId="452C8C6D" w14:textId="77777777" w:rsidR="007C6FDB" w:rsidRPr="007C6FDB" w:rsidRDefault="007C6FDB" w:rsidP="00DF1A6B">
      <w:pPr>
        <w:ind w:firstLine="708"/>
        <w:jc w:val="both"/>
        <w:rPr>
          <w:b/>
          <w:lang w:bidi="ru-RU"/>
        </w:rPr>
      </w:pPr>
      <w:r w:rsidRPr="007C6FDB">
        <w:rPr>
          <w:b/>
          <w:lang w:bidi="ru-RU"/>
        </w:rPr>
        <w:t>Формирование действий по организации и осуществлению сотрудничества в ходе учебной деятельности на уроках</w:t>
      </w:r>
    </w:p>
    <w:p w14:paraId="5914116E" w14:textId="77777777" w:rsidR="007C6FDB" w:rsidRPr="007C6FDB" w:rsidRDefault="007C6FDB" w:rsidP="00DF1A6B">
      <w:pPr>
        <w:ind w:firstLine="708"/>
        <w:jc w:val="both"/>
        <w:rPr>
          <w:lang w:bidi="ru-RU"/>
        </w:rPr>
      </w:pPr>
      <w:r w:rsidRPr="007C6FDB">
        <w:rPr>
          <w:lang w:bidi="ru-RU"/>
        </w:rPr>
        <w:t>Задание «Совместное рисование»</w:t>
      </w:r>
    </w:p>
    <w:p w14:paraId="71ED8F03" w14:textId="77777777" w:rsidR="007C6FDB" w:rsidRPr="007C6FDB" w:rsidRDefault="007C6FDB" w:rsidP="00DF1A6B">
      <w:pPr>
        <w:ind w:firstLine="708"/>
        <w:jc w:val="both"/>
        <w:rPr>
          <w:lang w:bidi="ru-RU"/>
        </w:rPr>
      </w:pPr>
      <w:r w:rsidRPr="00DF1A6B">
        <w:rPr>
          <w:i/>
          <w:u w:val="single"/>
          <w:lang w:bidi="ru-RU"/>
        </w:rPr>
        <w:t>Цель:</w:t>
      </w:r>
      <w:r w:rsidRPr="007C6FDB">
        <w:rPr>
          <w:lang w:bidi="ru-RU"/>
        </w:rPr>
        <w:t xml:space="preserve"> формирование коммуникативных действий по согласованию усилий в процессе организации и осуществления сотрудничества (кооперация)</w:t>
      </w:r>
    </w:p>
    <w:p w14:paraId="28662694" w14:textId="77777777" w:rsidR="0053161B" w:rsidRDefault="0053161B" w:rsidP="00DF1A6B">
      <w:pPr>
        <w:spacing w:before="240"/>
        <w:jc w:val="center"/>
        <w:rPr>
          <w:b/>
          <w:lang w:bidi="ru-RU"/>
        </w:rPr>
      </w:pPr>
    </w:p>
    <w:p w14:paraId="41944F11" w14:textId="77777777" w:rsidR="007C6FDB" w:rsidRPr="007C6FDB" w:rsidRDefault="007C6FDB" w:rsidP="00DF1A6B">
      <w:pPr>
        <w:spacing w:before="240"/>
        <w:jc w:val="center"/>
        <w:rPr>
          <w:b/>
          <w:lang w:bidi="ru-RU"/>
        </w:rPr>
      </w:pPr>
      <w:r w:rsidRPr="007C6FDB">
        <w:rPr>
          <w:b/>
          <w:lang w:bidi="ru-RU"/>
        </w:rPr>
        <w:t>Познавательные УУД</w:t>
      </w:r>
    </w:p>
    <w:p w14:paraId="71AA0515" w14:textId="77777777" w:rsidR="007C6FDB" w:rsidRPr="007C6FDB" w:rsidRDefault="007C6FDB" w:rsidP="00DF1A6B">
      <w:pPr>
        <w:ind w:firstLine="708"/>
        <w:jc w:val="both"/>
        <w:rPr>
          <w:b/>
          <w:lang w:bidi="ru-RU"/>
        </w:rPr>
      </w:pPr>
      <w:r w:rsidRPr="007C6FDB">
        <w:rPr>
          <w:b/>
          <w:lang w:bidi="ru-RU"/>
        </w:rPr>
        <w:t>Формирование отдельных составляющих исследовательской деятельности</w:t>
      </w:r>
    </w:p>
    <w:p w14:paraId="2291E287" w14:textId="77777777" w:rsidR="007C6FDB" w:rsidRPr="007C6FDB" w:rsidRDefault="007C6FDB" w:rsidP="007C6FDB">
      <w:pPr>
        <w:jc w:val="both"/>
        <w:rPr>
          <w:lang w:bidi="ru-RU"/>
        </w:rPr>
      </w:pPr>
      <w:r w:rsidRPr="007C6FDB">
        <w:rPr>
          <w:lang w:bidi="ru-RU"/>
        </w:rPr>
        <w:t>Задание «Умение выстраивать стратегию поиска решения задач»</w:t>
      </w:r>
    </w:p>
    <w:p w14:paraId="51AC1E19" w14:textId="77777777" w:rsidR="007C6FDB" w:rsidRPr="007C6FDB" w:rsidRDefault="007C6FDB" w:rsidP="00DF1A6B">
      <w:pPr>
        <w:ind w:firstLine="708"/>
        <w:jc w:val="both"/>
        <w:rPr>
          <w:lang w:bidi="ru-RU"/>
        </w:rPr>
      </w:pPr>
      <w:r w:rsidRPr="00DF1A6B">
        <w:rPr>
          <w:i/>
          <w:u w:val="single"/>
          <w:lang w:bidi="ru-RU"/>
        </w:rPr>
        <w:t>Цель:</w:t>
      </w:r>
      <w:r w:rsidRPr="007C6FDB">
        <w:rPr>
          <w:lang w:bidi="ru-RU"/>
        </w:rPr>
        <w:t xml:space="preserve"> формирование умения выдвигать гипотезы (предположения – что получиться в результате) и проверять их).</w:t>
      </w:r>
    </w:p>
    <w:p w14:paraId="530B82BE" w14:textId="77777777" w:rsidR="007C6FDB" w:rsidRPr="007C6FDB" w:rsidRDefault="007C6FDB" w:rsidP="00DF1A6B">
      <w:pPr>
        <w:spacing w:before="240"/>
        <w:jc w:val="center"/>
        <w:rPr>
          <w:b/>
          <w:lang w:bidi="ru-RU"/>
        </w:rPr>
      </w:pPr>
      <w:r w:rsidRPr="007C6FDB">
        <w:rPr>
          <w:b/>
          <w:lang w:bidi="ru-RU"/>
        </w:rPr>
        <w:t>Регулятивные УУД</w:t>
      </w:r>
    </w:p>
    <w:p w14:paraId="7BA38ECF" w14:textId="77777777" w:rsidR="007C6FDB" w:rsidRPr="007C6FDB" w:rsidRDefault="007C6FDB" w:rsidP="00DF1A6B">
      <w:pPr>
        <w:ind w:firstLine="708"/>
        <w:jc w:val="both"/>
        <w:rPr>
          <w:lang w:bidi="ru-RU"/>
        </w:rPr>
      </w:pPr>
      <w:r w:rsidRPr="007C6FDB">
        <w:rPr>
          <w:lang w:bidi="ru-RU"/>
        </w:rPr>
        <w:t>Задание общее планирование времени. Планируем свой день»</w:t>
      </w:r>
    </w:p>
    <w:p w14:paraId="4CAA8898" w14:textId="341A7D54" w:rsidR="007C6FDB" w:rsidRDefault="00DF1A6B" w:rsidP="00DF1A6B">
      <w:pPr>
        <w:ind w:firstLine="708"/>
        <w:jc w:val="both"/>
        <w:rPr>
          <w:lang w:bidi="ru-RU"/>
        </w:rPr>
      </w:pPr>
      <w:r w:rsidRPr="00DF1A6B">
        <w:rPr>
          <w:i/>
          <w:u w:val="single"/>
          <w:lang w:bidi="ru-RU"/>
        </w:rPr>
        <w:t>Цель:</w:t>
      </w:r>
      <w:r>
        <w:rPr>
          <w:lang w:bidi="ru-RU"/>
        </w:rPr>
        <w:tab/>
        <w:t xml:space="preserve">формирование умения </w:t>
      </w:r>
      <w:r w:rsidR="007C6FDB" w:rsidRPr="007C6FDB">
        <w:rPr>
          <w:lang w:bidi="ru-RU"/>
        </w:rPr>
        <w:t>планировать</w:t>
      </w:r>
      <w:r>
        <w:rPr>
          <w:lang w:bidi="ru-RU"/>
        </w:rPr>
        <w:t xml:space="preserve"> свою</w:t>
      </w:r>
      <w:r>
        <w:rPr>
          <w:lang w:bidi="ru-RU"/>
        </w:rPr>
        <w:tab/>
        <w:t>деятельность,</w:t>
      </w:r>
      <w:r>
        <w:rPr>
          <w:lang w:bidi="ru-RU"/>
        </w:rPr>
        <w:tab/>
        <w:t xml:space="preserve"> составление </w:t>
      </w:r>
      <w:r w:rsidR="007C6FDB" w:rsidRPr="007C6FDB">
        <w:rPr>
          <w:lang w:bidi="ru-RU"/>
        </w:rPr>
        <w:t>хронокарты самостоятельной работы учащегося.</w:t>
      </w:r>
    </w:p>
    <w:p w14:paraId="7746E112" w14:textId="75355C68" w:rsidR="00D516C8" w:rsidRDefault="00D516C8" w:rsidP="00DF1A6B">
      <w:pPr>
        <w:ind w:firstLine="708"/>
        <w:jc w:val="both"/>
        <w:rPr>
          <w:lang w:bidi="ru-RU"/>
        </w:rPr>
      </w:pPr>
    </w:p>
    <w:p w14:paraId="7C7F4FC1" w14:textId="77777777" w:rsidR="00D516C8" w:rsidRPr="007C6FDB" w:rsidRDefault="00D516C8" w:rsidP="00DF1A6B">
      <w:pPr>
        <w:ind w:firstLine="708"/>
        <w:jc w:val="both"/>
        <w:rPr>
          <w:lang w:bidi="ru-RU"/>
        </w:rPr>
      </w:pPr>
    </w:p>
    <w:p w14:paraId="7AA0BE40" w14:textId="77777777" w:rsidR="00D516C8" w:rsidRPr="006713DE" w:rsidRDefault="00D516C8" w:rsidP="00D516C8">
      <w:pPr>
        <w:jc w:val="both"/>
        <w:outlineLvl w:val="1"/>
        <w:rPr>
          <w:rFonts w:eastAsia="MS Gothic"/>
          <w:b/>
        </w:rPr>
      </w:pPr>
      <w:bookmarkStart w:id="37" w:name="_Toc294246092"/>
      <w:bookmarkStart w:id="38" w:name="_Toc288394080"/>
      <w:bookmarkStart w:id="39" w:name="_Toc288410547"/>
      <w:bookmarkStart w:id="40" w:name="_Toc288410676"/>
      <w:bookmarkStart w:id="41" w:name="_Toc288410741"/>
      <w:bookmarkStart w:id="42" w:name="_Toc61962155"/>
      <w:r w:rsidRPr="006713DE">
        <w:rPr>
          <w:rFonts w:eastAsia="MS Gothic"/>
          <w:b/>
        </w:rPr>
        <w:t>2.1.5.</w:t>
      </w:r>
      <w:r>
        <w:rPr>
          <w:rFonts w:eastAsia="MS Gothic"/>
          <w:b/>
        </w:rPr>
        <w:t xml:space="preserve"> </w:t>
      </w:r>
      <w:r w:rsidRPr="006713DE">
        <w:rPr>
          <w:rFonts w:eastAsia="MS Gothic"/>
          <w:b/>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37"/>
    </w:p>
    <w:p w14:paraId="03AF8BFF" w14:textId="77777777" w:rsidR="00D516C8" w:rsidRPr="006713DE" w:rsidRDefault="00D516C8" w:rsidP="00D516C8">
      <w:pPr>
        <w:tabs>
          <w:tab w:val="left" w:pos="709"/>
        </w:tabs>
        <w:ind w:firstLine="709"/>
        <w:jc w:val="both"/>
        <w:rPr>
          <w:shd w:val="clear" w:color="auto" w:fill="FFFFFF"/>
        </w:rPr>
      </w:pPr>
      <w:r w:rsidRPr="006713DE">
        <w:rPr>
          <w:shd w:val="clear" w:color="auto" w:fill="FFFFFF"/>
        </w:rPr>
        <w:t>Учебно-исследовательская и проектная деятельност</w:t>
      </w:r>
      <w:r>
        <w:rPr>
          <w:shd w:val="clear" w:color="auto" w:fill="FFFFFF"/>
        </w:rPr>
        <w:t>ь</w:t>
      </w:r>
      <w:r w:rsidRPr="006713DE">
        <w:rPr>
          <w:shd w:val="clear" w:color="auto" w:fill="FFFFFF"/>
        </w:rPr>
        <w:t xml:space="preserve"> обучающихся направлена на развитие метапредметных умений.</w:t>
      </w:r>
    </w:p>
    <w:p w14:paraId="009A7B19" w14:textId="77777777" w:rsidR="00D516C8" w:rsidRPr="006713DE" w:rsidRDefault="00D516C8" w:rsidP="00D516C8">
      <w:pPr>
        <w:tabs>
          <w:tab w:val="left" w:pos="709"/>
        </w:tabs>
        <w:ind w:firstLine="709"/>
        <w:jc w:val="both"/>
        <w:rPr>
          <w:shd w:val="clear" w:color="auto" w:fill="FFFFFF"/>
        </w:rPr>
      </w:pPr>
      <w:r w:rsidRPr="006713DE">
        <w:rPr>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14:paraId="4171302B" w14:textId="77777777" w:rsidR="00D516C8" w:rsidRPr="006713DE" w:rsidRDefault="00D516C8" w:rsidP="00D516C8">
      <w:pPr>
        <w:tabs>
          <w:tab w:val="left" w:pos="709"/>
        </w:tabs>
        <w:ind w:firstLine="709"/>
        <w:jc w:val="both"/>
        <w:rPr>
          <w:shd w:val="clear" w:color="auto" w:fill="FFFFFF"/>
        </w:rPr>
      </w:pPr>
      <w:r w:rsidRPr="006713DE">
        <w:rPr>
          <w:shd w:val="clear" w:color="auto" w:fill="FFFFFF"/>
        </w:rPr>
        <w:t>В ходе освоения учебно-исследовательской и проектной деятельности учащийся начальной школы</w:t>
      </w:r>
      <w:r w:rsidRPr="006713DE">
        <w:rPr>
          <w:rFonts w:eastAsia="Calibri"/>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14:paraId="2E51C368" w14:textId="77777777" w:rsidR="00D516C8" w:rsidRPr="006713DE" w:rsidRDefault="00D516C8" w:rsidP="00D516C8">
      <w:pPr>
        <w:tabs>
          <w:tab w:val="left" w:pos="709"/>
          <w:tab w:val="left" w:pos="9355"/>
        </w:tabs>
        <w:ind w:firstLine="709"/>
        <w:jc w:val="both"/>
      </w:pPr>
      <w:r w:rsidRPr="006713DE">
        <w:rPr>
          <w:rFonts w:eastAsia="Calibri"/>
        </w:rPr>
        <w:t xml:space="preserve">Основными задачами </w:t>
      </w:r>
      <w:r w:rsidRPr="006713DE">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6713DE">
        <w:rPr>
          <w:rFonts w:eastAsia="Calibri"/>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14:paraId="11C22D4C" w14:textId="77777777" w:rsidR="00D516C8" w:rsidRPr="006713DE" w:rsidRDefault="00D516C8" w:rsidP="00D516C8">
      <w:pPr>
        <w:shd w:val="clear" w:color="auto" w:fill="FFFFFF"/>
        <w:tabs>
          <w:tab w:val="left" w:pos="709"/>
        </w:tabs>
        <w:ind w:firstLine="709"/>
        <w:jc w:val="both"/>
        <w:rPr>
          <w:rFonts w:eastAsia="Calibri"/>
        </w:rPr>
      </w:pPr>
      <w:r w:rsidRPr="006713DE">
        <w:rPr>
          <w:rFonts w:eastAsia="Calibri"/>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14:paraId="61507F25" w14:textId="77777777" w:rsidR="00D516C8" w:rsidRPr="006713DE" w:rsidRDefault="00D516C8" w:rsidP="00D516C8">
      <w:pPr>
        <w:tabs>
          <w:tab w:val="left" w:pos="709"/>
          <w:tab w:val="left" w:pos="9355"/>
        </w:tabs>
        <w:ind w:firstLine="709"/>
        <w:jc w:val="both"/>
      </w:pPr>
      <w:r w:rsidRPr="006713DE">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6713DE">
        <w:rPr>
          <w:rFonts w:eastAsia="Courier New"/>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14:paraId="682A93AB" w14:textId="77777777" w:rsidR="00D516C8" w:rsidRPr="006713DE" w:rsidRDefault="00D516C8" w:rsidP="00D516C8">
      <w:pPr>
        <w:tabs>
          <w:tab w:val="left" w:pos="709"/>
          <w:tab w:val="left" w:pos="9355"/>
        </w:tabs>
        <w:ind w:firstLine="709"/>
        <w:jc w:val="both"/>
        <w:rPr>
          <w:shd w:val="clear" w:color="auto" w:fill="FFFFFF"/>
        </w:rPr>
      </w:pPr>
      <w:r w:rsidRPr="006713DE">
        <w:rPr>
          <w:shd w:val="clear" w:color="auto" w:fill="FFFFFF"/>
        </w:rPr>
        <w:t xml:space="preserve"> 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14:paraId="446FF02C" w14:textId="77777777" w:rsidR="00D516C8" w:rsidRPr="006713DE" w:rsidRDefault="00D516C8" w:rsidP="00D516C8">
      <w:pPr>
        <w:tabs>
          <w:tab w:val="left" w:pos="709"/>
          <w:tab w:val="left" w:pos="9355"/>
        </w:tabs>
        <w:ind w:firstLine="709"/>
        <w:jc w:val="both"/>
        <w:rPr>
          <w:rFonts w:eastAsia="Courier New"/>
        </w:rPr>
      </w:pPr>
      <w:r w:rsidRPr="006713DE">
        <w:rPr>
          <w:rFonts w:eastAsia="Courier New"/>
        </w:rPr>
        <w:lastRenderedPageBreak/>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14:paraId="155D94CA" w14:textId="77777777" w:rsidR="00D516C8" w:rsidRPr="006713DE" w:rsidRDefault="00D516C8" w:rsidP="00D516C8">
      <w:pPr>
        <w:widowControl w:val="0"/>
        <w:suppressAutoHyphens/>
        <w:ind w:firstLine="709"/>
        <w:jc w:val="both"/>
      </w:pPr>
      <w:r>
        <w:t>Учебно-исследовательская и п</w:t>
      </w:r>
      <w:r w:rsidRPr="006713DE">
        <w:t>р</w:t>
      </w:r>
      <w:r w:rsidRPr="006713DE">
        <w:rPr>
          <w:spacing w:val="5"/>
        </w:rPr>
        <w:t>о</w:t>
      </w:r>
      <w:r w:rsidRPr="006713DE">
        <w:t>е</w:t>
      </w:r>
      <w:r w:rsidRPr="006713DE">
        <w:rPr>
          <w:spacing w:val="-1"/>
        </w:rPr>
        <w:t>к</w:t>
      </w:r>
      <w:r w:rsidRPr="006713DE">
        <w:t>тная</w:t>
      </w:r>
      <w:r w:rsidRPr="006713DE">
        <w:rPr>
          <w:spacing w:val="2"/>
        </w:rPr>
        <w:t xml:space="preserve"> </w:t>
      </w:r>
      <w:r w:rsidRPr="006713DE">
        <w:rPr>
          <w:spacing w:val="-1"/>
        </w:rPr>
        <w:t>де</w:t>
      </w:r>
      <w:r w:rsidRPr="006713DE">
        <w:t>ятель</w:t>
      </w:r>
      <w:r w:rsidRPr="006713DE">
        <w:rPr>
          <w:spacing w:val="1"/>
        </w:rPr>
        <w:t>н</w:t>
      </w:r>
      <w:r w:rsidRPr="006713DE">
        <w:rPr>
          <w:spacing w:val="5"/>
        </w:rPr>
        <w:t>о</w:t>
      </w:r>
      <w:r w:rsidRPr="006713DE">
        <w:t>сть</w:t>
      </w:r>
      <w:r w:rsidRPr="006713DE">
        <w:rPr>
          <w:spacing w:val="3"/>
        </w:rPr>
        <w:t xml:space="preserve"> </w:t>
      </w:r>
      <w:r w:rsidRPr="006713DE">
        <w:rPr>
          <w:spacing w:val="-4"/>
        </w:rPr>
        <w:t>у</w:t>
      </w:r>
      <w:r w:rsidRPr="006713DE">
        <w:rPr>
          <w:spacing w:val="-1"/>
        </w:rPr>
        <w:t>ча</w:t>
      </w:r>
      <w:r w:rsidRPr="006713DE">
        <w:rPr>
          <w:spacing w:val="2"/>
        </w:rPr>
        <w:t>щ</w:t>
      </w:r>
      <w:r w:rsidRPr="006713DE">
        <w:rPr>
          <w:spacing w:val="5"/>
        </w:rPr>
        <w:t>и</w:t>
      </w:r>
      <w:r w:rsidRPr="006713DE">
        <w:rPr>
          <w:spacing w:val="-3"/>
        </w:rPr>
        <w:t>х</w:t>
      </w:r>
      <w:r w:rsidRPr="006713DE">
        <w:rPr>
          <w:spacing w:val="-1"/>
        </w:rPr>
        <w:t>с</w:t>
      </w:r>
      <w:r w:rsidRPr="006713DE">
        <w:t>я</w:t>
      </w:r>
      <w:r w:rsidRPr="006713DE">
        <w:rPr>
          <w:spacing w:val="9"/>
        </w:rPr>
        <w:t xml:space="preserve"> </w:t>
      </w:r>
      <w:r w:rsidRPr="006713DE">
        <w:t>–</w:t>
      </w:r>
      <w:r w:rsidRPr="006713DE">
        <w:rPr>
          <w:spacing w:val="7"/>
        </w:rPr>
        <w:t xml:space="preserve"> </w:t>
      </w:r>
      <w:r w:rsidRPr="006713DE">
        <w:t>с</w:t>
      </w:r>
      <w:r w:rsidRPr="006713DE">
        <w:rPr>
          <w:spacing w:val="4"/>
        </w:rPr>
        <w:t>о</w:t>
      </w:r>
      <w:r w:rsidRPr="006713DE">
        <w:t>став</w:t>
      </w:r>
      <w:r w:rsidRPr="006713DE">
        <w:rPr>
          <w:spacing w:val="1"/>
        </w:rPr>
        <w:t>н</w:t>
      </w:r>
      <w:r w:rsidRPr="006713DE">
        <w:t>ая</w:t>
      </w:r>
      <w:r w:rsidRPr="006713DE">
        <w:rPr>
          <w:spacing w:val="2"/>
        </w:rPr>
        <w:t xml:space="preserve"> </w:t>
      </w:r>
      <w:r w:rsidRPr="006713DE">
        <w:t>ча</w:t>
      </w:r>
      <w:r w:rsidRPr="006713DE">
        <w:rPr>
          <w:spacing w:val="-1"/>
        </w:rPr>
        <w:t>с</w:t>
      </w:r>
      <w:r w:rsidRPr="006713DE">
        <w:t>ть</w:t>
      </w:r>
      <w:r w:rsidRPr="006713DE">
        <w:rPr>
          <w:spacing w:val="3"/>
        </w:rPr>
        <w:t xml:space="preserve"> </w:t>
      </w:r>
      <w:r w:rsidRPr="006713DE">
        <w:rPr>
          <w:spacing w:val="4"/>
        </w:rPr>
        <w:t>о</w:t>
      </w:r>
      <w:r w:rsidRPr="006713DE">
        <w:rPr>
          <w:spacing w:val="-1"/>
        </w:rPr>
        <w:t>б</w:t>
      </w:r>
      <w:r w:rsidRPr="006713DE">
        <w:t>р</w:t>
      </w:r>
      <w:r w:rsidRPr="006713DE">
        <w:rPr>
          <w:spacing w:val="-1"/>
        </w:rPr>
        <w:t>а</w:t>
      </w:r>
      <w:r w:rsidRPr="006713DE">
        <w:t>зо</w:t>
      </w:r>
      <w:r w:rsidRPr="006713DE">
        <w:rPr>
          <w:spacing w:val="2"/>
        </w:rPr>
        <w:t>в</w:t>
      </w:r>
      <w:r w:rsidRPr="006713DE">
        <w:t>атель</w:t>
      </w:r>
      <w:r w:rsidRPr="006713DE">
        <w:rPr>
          <w:spacing w:val="-3"/>
        </w:rPr>
        <w:t>н</w:t>
      </w:r>
      <w:r w:rsidRPr="006713DE">
        <w:rPr>
          <w:spacing w:val="4"/>
        </w:rPr>
        <w:t>о</w:t>
      </w:r>
      <w:r w:rsidRPr="006713DE">
        <w:rPr>
          <w:spacing w:val="-1"/>
        </w:rPr>
        <w:t>г</w:t>
      </w:r>
      <w:r w:rsidRPr="006713DE">
        <w:t>о про</w:t>
      </w:r>
      <w:r w:rsidRPr="006713DE">
        <w:rPr>
          <w:spacing w:val="1"/>
        </w:rPr>
        <w:t>ц</w:t>
      </w:r>
      <w:r w:rsidRPr="006713DE">
        <w:t>ес</w:t>
      </w:r>
      <w:r w:rsidRPr="006713DE">
        <w:rPr>
          <w:spacing w:val="-1"/>
        </w:rPr>
        <w:t>с</w:t>
      </w:r>
      <w:r w:rsidRPr="006713DE">
        <w:t>а</w:t>
      </w:r>
      <w:r w:rsidRPr="006713DE">
        <w:rPr>
          <w:spacing w:val="10"/>
        </w:rPr>
        <w:t xml:space="preserve"> </w:t>
      </w:r>
      <w:r w:rsidRPr="006713DE">
        <w:t>в</w:t>
      </w:r>
      <w:r w:rsidRPr="006713DE">
        <w:rPr>
          <w:spacing w:val="14"/>
        </w:rPr>
        <w:t xml:space="preserve"> </w:t>
      </w:r>
      <w:r w:rsidRPr="006713DE">
        <w:t>М</w:t>
      </w:r>
      <w:r w:rsidRPr="006713DE">
        <w:rPr>
          <w:spacing w:val="1"/>
        </w:rPr>
        <w:t>Б</w:t>
      </w:r>
      <w:r w:rsidRPr="006713DE">
        <w:t>ОУ</w:t>
      </w:r>
      <w:r w:rsidRPr="006713DE">
        <w:rPr>
          <w:spacing w:val="10"/>
        </w:rPr>
        <w:t xml:space="preserve"> </w:t>
      </w:r>
      <w:r w:rsidRPr="006713DE">
        <w:rPr>
          <w:spacing w:val="-4"/>
        </w:rPr>
        <w:t>«</w:t>
      </w:r>
      <w:r w:rsidRPr="006713DE">
        <w:t xml:space="preserve">СОШ </w:t>
      </w:r>
      <w:r w:rsidRPr="006713DE">
        <w:rPr>
          <w:spacing w:val="4"/>
        </w:rPr>
        <w:t>№</w:t>
      </w:r>
      <w:r w:rsidRPr="006713DE">
        <w:t>19</w:t>
      </w:r>
      <w:r w:rsidRPr="006713DE">
        <w:rPr>
          <w:spacing w:val="-4"/>
        </w:rPr>
        <w:t>» НМР РТ</w:t>
      </w:r>
      <w:r>
        <w:t xml:space="preserve">, которая </w:t>
      </w:r>
      <w:r w:rsidRPr="006713DE">
        <w:rPr>
          <w:spacing w:val="3"/>
        </w:rPr>
        <w:t xml:space="preserve"> </w:t>
      </w:r>
      <w:r w:rsidRPr="006713DE">
        <w:rPr>
          <w:spacing w:val="4"/>
        </w:rPr>
        <w:t>о</w:t>
      </w:r>
      <w:r w:rsidRPr="006713DE">
        <w:t>с</w:t>
      </w:r>
      <w:r w:rsidRPr="006713DE">
        <w:rPr>
          <w:spacing w:val="-9"/>
        </w:rPr>
        <w:t>у</w:t>
      </w:r>
      <w:r w:rsidRPr="006713DE">
        <w:rPr>
          <w:spacing w:val="1"/>
        </w:rPr>
        <w:t>щ</w:t>
      </w:r>
      <w:r w:rsidRPr="006713DE">
        <w:t>ест</w:t>
      </w:r>
      <w:r w:rsidRPr="006713DE">
        <w:rPr>
          <w:spacing w:val="1"/>
        </w:rPr>
        <w:t>в</w:t>
      </w:r>
      <w:r w:rsidRPr="006713DE">
        <w:t>ляется</w:t>
      </w:r>
      <w:r w:rsidRPr="006713DE">
        <w:rPr>
          <w:spacing w:val="11"/>
        </w:rPr>
        <w:t xml:space="preserve"> </w:t>
      </w:r>
      <w:r w:rsidRPr="006713DE">
        <w:t>в</w:t>
      </w:r>
      <w:r w:rsidRPr="006713DE">
        <w:rPr>
          <w:spacing w:val="14"/>
        </w:rPr>
        <w:t xml:space="preserve"> </w:t>
      </w:r>
      <w:r w:rsidRPr="006713DE">
        <w:t>ра</w:t>
      </w:r>
      <w:r w:rsidRPr="006713DE">
        <w:rPr>
          <w:spacing w:val="1"/>
        </w:rPr>
        <w:t>м</w:t>
      </w:r>
      <w:r w:rsidRPr="006713DE">
        <w:rPr>
          <w:spacing w:val="5"/>
        </w:rPr>
        <w:t>к</w:t>
      </w:r>
      <w:r w:rsidRPr="006713DE">
        <w:t>ах</w:t>
      </w:r>
      <w:r w:rsidRPr="006713DE">
        <w:rPr>
          <w:spacing w:val="12"/>
        </w:rPr>
        <w:t xml:space="preserve"> </w:t>
      </w:r>
      <w:r w:rsidRPr="006713DE">
        <w:rPr>
          <w:spacing w:val="-9"/>
        </w:rPr>
        <w:t>у</w:t>
      </w:r>
      <w:r w:rsidRPr="006713DE">
        <w:t>р</w:t>
      </w:r>
      <w:r w:rsidRPr="006713DE">
        <w:rPr>
          <w:spacing w:val="5"/>
        </w:rPr>
        <w:t>о</w:t>
      </w:r>
      <w:r w:rsidRPr="006713DE">
        <w:t>чн</w:t>
      </w:r>
      <w:r w:rsidRPr="006713DE">
        <w:rPr>
          <w:spacing w:val="5"/>
        </w:rPr>
        <w:t>о</w:t>
      </w:r>
      <w:r w:rsidRPr="006713DE">
        <w:t>й и</w:t>
      </w:r>
      <w:r w:rsidRPr="006713DE">
        <w:rPr>
          <w:spacing w:val="-2"/>
        </w:rPr>
        <w:t xml:space="preserve"> </w:t>
      </w:r>
      <w:r w:rsidRPr="006713DE">
        <w:rPr>
          <w:spacing w:val="1"/>
        </w:rPr>
        <w:t>вн</w:t>
      </w:r>
      <w:r w:rsidRPr="006713DE">
        <w:t>е</w:t>
      </w:r>
      <w:r w:rsidRPr="006713DE">
        <w:rPr>
          <w:spacing w:val="-10"/>
        </w:rPr>
        <w:t>у</w:t>
      </w:r>
      <w:r w:rsidRPr="006713DE">
        <w:t>р</w:t>
      </w:r>
      <w:r w:rsidRPr="006713DE">
        <w:rPr>
          <w:spacing w:val="6"/>
        </w:rPr>
        <w:t>о</w:t>
      </w:r>
      <w:r w:rsidRPr="006713DE">
        <w:t>ч</w:t>
      </w:r>
      <w:r w:rsidRPr="006713DE">
        <w:rPr>
          <w:spacing w:val="1"/>
        </w:rPr>
        <w:t>н</w:t>
      </w:r>
      <w:r w:rsidRPr="006713DE">
        <w:t>ой</w:t>
      </w:r>
      <w:r w:rsidRPr="006713DE">
        <w:rPr>
          <w:spacing w:val="3"/>
        </w:rPr>
        <w:t xml:space="preserve"> </w:t>
      </w:r>
      <w:r w:rsidRPr="006713DE">
        <w:rPr>
          <w:spacing w:val="-1"/>
        </w:rPr>
        <w:t>де</w:t>
      </w:r>
      <w:r w:rsidRPr="006713DE">
        <w:t>ятел</w:t>
      </w:r>
      <w:r w:rsidRPr="006713DE">
        <w:rPr>
          <w:spacing w:val="1"/>
        </w:rPr>
        <w:t>ь</w:t>
      </w:r>
      <w:r w:rsidRPr="006713DE">
        <w:rPr>
          <w:spacing w:val="-3"/>
        </w:rPr>
        <w:t>н</w:t>
      </w:r>
      <w:r w:rsidRPr="006713DE">
        <w:rPr>
          <w:spacing w:val="4"/>
        </w:rPr>
        <w:t>о</w:t>
      </w:r>
      <w:r w:rsidRPr="006713DE">
        <w:t>сти</w:t>
      </w:r>
      <w:r w:rsidRPr="006713DE">
        <w:rPr>
          <w:spacing w:val="-1"/>
        </w:rPr>
        <w:t xml:space="preserve"> </w:t>
      </w:r>
      <w:r w:rsidRPr="006713DE">
        <w:rPr>
          <w:spacing w:val="-5"/>
        </w:rPr>
        <w:t>у</w:t>
      </w:r>
      <w:r w:rsidRPr="006713DE">
        <w:rPr>
          <w:spacing w:val="-1"/>
        </w:rPr>
        <w:t>ч</w:t>
      </w:r>
      <w:r w:rsidRPr="006713DE">
        <w:t>а</w:t>
      </w:r>
      <w:r w:rsidRPr="006713DE">
        <w:rPr>
          <w:spacing w:val="1"/>
        </w:rPr>
        <w:t>щи</w:t>
      </w:r>
      <w:r w:rsidRPr="006713DE">
        <w:rPr>
          <w:spacing w:val="-4"/>
        </w:rPr>
        <w:t>х</w:t>
      </w:r>
      <w:r w:rsidRPr="006713DE">
        <w:rPr>
          <w:spacing w:val="-1"/>
        </w:rPr>
        <w:t>с</w:t>
      </w:r>
      <w:r w:rsidRPr="006713DE">
        <w:t>я.</w:t>
      </w:r>
    </w:p>
    <w:p w14:paraId="4221C3D4" w14:textId="77777777" w:rsidR="00D516C8" w:rsidRPr="006713DE" w:rsidRDefault="00D516C8" w:rsidP="00D516C8">
      <w:pPr>
        <w:widowControl w:val="0"/>
        <w:suppressAutoHyphens/>
        <w:ind w:firstLine="709"/>
        <w:jc w:val="both"/>
      </w:pPr>
      <w:r w:rsidRPr="006713DE">
        <w:t>Ор</w:t>
      </w:r>
      <w:r w:rsidRPr="006713DE">
        <w:rPr>
          <w:spacing w:val="2"/>
        </w:rPr>
        <w:t>г</w:t>
      </w:r>
      <w:r w:rsidRPr="006713DE">
        <w:t>ан</w:t>
      </w:r>
      <w:r w:rsidRPr="006713DE">
        <w:rPr>
          <w:spacing w:val="1"/>
        </w:rPr>
        <w:t>из</w:t>
      </w:r>
      <w:r w:rsidRPr="006713DE">
        <w:t>ац</w:t>
      </w:r>
      <w:r w:rsidRPr="006713DE">
        <w:rPr>
          <w:spacing w:val="1"/>
        </w:rPr>
        <w:t>и</w:t>
      </w:r>
      <w:r w:rsidRPr="006713DE">
        <w:t>я</w:t>
      </w:r>
      <w:r w:rsidRPr="006713DE">
        <w:rPr>
          <w:spacing w:val="12"/>
        </w:rPr>
        <w:t xml:space="preserve"> </w:t>
      </w:r>
      <w:r w:rsidRPr="006713DE">
        <w:rPr>
          <w:spacing w:val="1"/>
        </w:rPr>
        <w:t>п</w:t>
      </w:r>
      <w:r w:rsidRPr="006713DE">
        <w:rPr>
          <w:spacing w:val="-4"/>
        </w:rPr>
        <w:t>р</w:t>
      </w:r>
      <w:r w:rsidRPr="006713DE">
        <w:rPr>
          <w:spacing w:val="4"/>
        </w:rPr>
        <w:t>о</w:t>
      </w:r>
      <w:r w:rsidRPr="006713DE">
        <w:rPr>
          <w:spacing w:val="-5"/>
        </w:rPr>
        <w:t>е</w:t>
      </w:r>
      <w:r w:rsidRPr="006713DE">
        <w:rPr>
          <w:spacing w:val="-1"/>
        </w:rPr>
        <w:t>к</w:t>
      </w:r>
      <w:r w:rsidRPr="006713DE">
        <w:t>т</w:t>
      </w:r>
      <w:r w:rsidRPr="006713DE">
        <w:rPr>
          <w:spacing w:val="1"/>
        </w:rPr>
        <w:t>н</w:t>
      </w:r>
      <w:r w:rsidRPr="006713DE">
        <w:rPr>
          <w:spacing w:val="4"/>
        </w:rPr>
        <w:t>о</w:t>
      </w:r>
      <w:r w:rsidRPr="006713DE">
        <w:t>й</w:t>
      </w:r>
      <w:r w:rsidRPr="006713DE">
        <w:rPr>
          <w:spacing w:val="13"/>
        </w:rPr>
        <w:t xml:space="preserve"> </w:t>
      </w:r>
      <w:r w:rsidRPr="006713DE">
        <w:rPr>
          <w:spacing w:val="-1"/>
        </w:rPr>
        <w:t>де</w:t>
      </w:r>
      <w:r w:rsidRPr="006713DE">
        <w:t>ятель</w:t>
      </w:r>
      <w:r w:rsidRPr="006713DE">
        <w:rPr>
          <w:spacing w:val="-2"/>
        </w:rPr>
        <w:t>н</w:t>
      </w:r>
      <w:r w:rsidRPr="006713DE">
        <w:rPr>
          <w:spacing w:val="3"/>
        </w:rPr>
        <w:t>о</w:t>
      </w:r>
      <w:r w:rsidRPr="006713DE">
        <w:t>сти</w:t>
      </w:r>
      <w:r w:rsidRPr="006713DE">
        <w:rPr>
          <w:spacing w:val="8"/>
        </w:rPr>
        <w:t xml:space="preserve"> </w:t>
      </w:r>
      <w:r w:rsidRPr="006713DE">
        <w:rPr>
          <w:spacing w:val="4"/>
        </w:rPr>
        <w:t>о</w:t>
      </w:r>
      <w:r w:rsidRPr="006713DE">
        <w:t>с</w:t>
      </w:r>
      <w:r w:rsidRPr="006713DE">
        <w:rPr>
          <w:spacing w:val="-9"/>
        </w:rPr>
        <w:t>у</w:t>
      </w:r>
      <w:r w:rsidRPr="006713DE">
        <w:rPr>
          <w:spacing w:val="1"/>
        </w:rPr>
        <w:t>щ</w:t>
      </w:r>
      <w:r w:rsidRPr="006713DE">
        <w:t>ест</w:t>
      </w:r>
      <w:r w:rsidRPr="006713DE">
        <w:rPr>
          <w:spacing w:val="1"/>
        </w:rPr>
        <w:t>в</w:t>
      </w:r>
      <w:r w:rsidRPr="006713DE">
        <w:t>ляется</w:t>
      </w:r>
      <w:r w:rsidRPr="006713DE">
        <w:rPr>
          <w:spacing w:val="12"/>
        </w:rPr>
        <w:t xml:space="preserve"> </w:t>
      </w:r>
      <w:r w:rsidRPr="006713DE">
        <w:rPr>
          <w:spacing w:val="1"/>
        </w:rPr>
        <w:t>н</w:t>
      </w:r>
      <w:r w:rsidRPr="006713DE">
        <w:t>а</w:t>
      </w:r>
      <w:r w:rsidRPr="006713DE">
        <w:rPr>
          <w:spacing w:val="11"/>
        </w:rPr>
        <w:t xml:space="preserve"> </w:t>
      </w:r>
      <w:r w:rsidRPr="006713DE">
        <w:rPr>
          <w:spacing w:val="4"/>
        </w:rPr>
        <w:t>о</w:t>
      </w:r>
      <w:r w:rsidRPr="006713DE">
        <w:t>сно</w:t>
      </w:r>
      <w:r w:rsidRPr="006713DE">
        <w:rPr>
          <w:spacing w:val="2"/>
        </w:rPr>
        <w:t>в</w:t>
      </w:r>
      <w:r w:rsidRPr="006713DE">
        <w:t>е тре</w:t>
      </w:r>
      <w:r w:rsidRPr="006713DE">
        <w:rPr>
          <w:spacing w:val="-2"/>
        </w:rPr>
        <w:t>б</w:t>
      </w:r>
      <w:r w:rsidRPr="006713DE">
        <w:rPr>
          <w:spacing w:val="4"/>
        </w:rPr>
        <w:t>о</w:t>
      </w:r>
      <w:r w:rsidRPr="006713DE">
        <w:rPr>
          <w:spacing w:val="2"/>
        </w:rPr>
        <w:t>в</w:t>
      </w:r>
      <w:r w:rsidRPr="006713DE">
        <w:t>ан</w:t>
      </w:r>
      <w:r w:rsidRPr="006713DE">
        <w:rPr>
          <w:spacing w:val="1"/>
        </w:rPr>
        <w:t>и</w:t>
      </w:r>
      <w:r w:rsidRPr="006713DE">
        <w:t>й</w:t>
      </w:r>
      <w:r w:rsidRPr="006713DE">
        <w:rPr>
          <w:spacing w:val="61"/>
        </w:rPr>
        <w:t xml:space="preserve"> </w:t>
      </w:r>
      <w:r w:rsidRPr="006713DE">
        <w:rPr>
          <w:spacing w:val="2"/>
        </w:rPr>
        <w:t>Ф</w:t>
      </w:r>
      <w:r w:rsidRPr="006713DE">
        <w:t>ГОС</w:t>
      </w:r>
      <w:r w:rsidRPr="006713DE">
        <w:rPr>
          <w:spacing w:val="66"/>
        </w:rPr>
        <w:t xml:space="preserve"> </w:t>
      </w:r>
      <w:r w:rsidRPr="006713DE">
        <w:t>к</w:t>
      </w:r>
      <w:r w:rsidRPr="006713DE">
        <w:rPr>
          <w:spacing w:val="63"/>
        </w:rPr>
        <w:t xml:space="preserve"> </w:t>
      </w:r>
      <w:r w:rsidRPr="006713DE">
        <w:rPr>
          <w:spacing w:val="2"/>
        </w:rPr>
        <w:t>м</w:t>
      </w:r>
      <w:r w:rsidRPr="006713DE">
        <w:rPr>
          <w:spacing w:val="-5"/>
        </w:rPr>
        <w:t>е</w:t>
      </w:r>
      <w:r w:rsidRPr="006713DE">
        <w:t>тапре</w:t>
      </w:r>
      <w:r w:rsidRPr="006713DE">
        <w:rPr>
          <w:spacing w:val="-2"/>
        </w:rPr>
        <w:t>д</w:t>
      </w:r>
      <w:r w:rsidRPr="006713DE">
        <w:rPr>
          <w:spacing w:val="1"/>
        </w:rPr>
        <w:t>м</w:t>
      </w:r>
      <w:r w:rsidRPr="006713DE">
        <w:t>ет</w:t>
      </w:r>
      <w:r w:rsidRPr="006713DE">
        <w:rPr>
          <w:spacing w:val="1"/>
        </w:rPr>
        <w:t>н</w:t>
      </w:r>
      <w:r w:rsidRPr="006713DE">
        <w:rPr>
          <w:spacing w:val="2"/>
        </w:rPr>
        <w:t>ы</w:t>
      </w:r>
      <w:r w:rsidRPr="006713DE">
        <w:t>м</w:t>
      </w:r>
      <w:r w:rsidRPr="006713DE">
        <w:rPr>
          <w:spacing w:val="61"/>
        </w:rPr>
        <w:t xml:space="preserve"> </w:t>
      </w:r>
      <w:r w:rsidRPr="006713DE">
        <w:rPr>
          <w:spacing w:val="5"/>
        </w:rPr>
        <w:t>о</w:t>
      </w:r>
      <w:r w:rsidRPr="006713DE">
        <w:t>бр</w:t>
      </w:r>
      <w:r w:rsidRPr="006713DE">
        <w:rPr>
          <w:spacing w:val="-1"/>
        </w:rPr>
        <w:t>а</w:t>
      </w:r>
      <w:r w:rsidRPr="006713DE">
        <w:rPr>
          <w:spacing w:val="-3"/>
        </w:rPr>
        <w:t>з</w:t>
      </w:r>
      <w:r w:rsidRPr="006713DE">
        <w:rPr>
          <w:spacing w:val="2"/>
        </w:rPr>
        <w:t>ов</w:t>
      </w:r>
      <w:r w:rsidRPr="006713DE">
        <w:t>атель</w:t>
      </w:r>
      <w:r w:rsidRPr="006713DE">
        <w:rPr>
          <w:spacing w:val="-2"/>
        </w:rPr>
        <w:t>н</w:t>
      </w:r>
      <w:r w:rsidRPr="006713DE">
        <w:t>ым</w:t>
      </w:r>
      <w:r w:rsidRPr="006713DE">
        <w:rPr>
          <w:spacing w:val="66"/>
        </w:rPr>
        <w:t xml:space="preserve"> </w:t>
      </w:r>
      <w:r w:rsidRPr="006713DE">
        <w:t>рез</w:t>
      </w:r>
      <w:r w:rsidRPr="006713DE">
        <w:rPr>
          <w:spacing w:val="-9"/>
        </w:rPr>
        <w:t>у</w:t>
      </w:r>
      <w:r w:rsidRPr="006713DE">
        <w:t>ль</w:t>
      </w:r>
      <w:r w:rsidRPr="006713DE">
        <w:rPr>
          <w:spacing w:val="1"/>
        </w:rPr>
        <w:t>т</w:t>
      </w:r>
      <w:r w:rsidRPr="006713DE">
        <w:t>ат</w:t>
      </w:r>
      <w:r w:rsidRPr="006713DE">
        <w:rPr>
          <w:spacing w:val="-1"/>
        </w:rPr>
        <w:t>а</w:t>
      </w:r>
      <w:r w:rsidRPr="006713DE">
        <w:t xml:space="preserve">м </w:t>
      </w:r>
      <w:r w:rsidRPr="006713DE">
        <w:rPr>
          <w:spacing w:val="-4"/>
        </w:rPr>
        <w:t>у</w:t>
      </w:r>
      <w:r w:rsidRPr="006713DE">
        <w:rPr>
          <w:spacing w:val="-1"/>
        </w:rPr>
        <w:t>ча</w:t>
      </w:r>
      <w:r w:rsidRPr="006713DE">
        <w:rPr>
          <w:spacing w:val="2"/>
        </w:rPr>
        <w:t>щ</w:t>
      </w:r>
      <w:r w:rsidRPr="006713DE">
        <w:rPr>
          <w:spacing w:val="5"/>
        </w:rPr>
        <w:t>и</w:t>
      </w:r>
      <w:r w:rsidRPr="006713DE">
        <w:rPr>
          <w:spacing w:val="-3"/>
        </w:rPr>
        <w:t>х</w:t>
      </w:r>
      <w:r w:rsidRPr="006713DE">
        <w:rPr>
          <w:spacing w:val="-1"/>
        </w:rPr>
        <w:t>с</w:t>
      </w:r>
      <w:r w:rsidRPr="006713DE">
        <w:t>я:</w:t>
      </w:r>
    </w:p>
    <w:p w14:paraId="24626992" w14:textId="77777777" w:rsidR="00D516C8" w:rsidRPr="006713DE" w:rsidRDefault="00D516C8" w:rsidP="00D516C8">
      <w:pPr>
        <w:widowControl w:val="0"/>
        <w:suppressAutoHyphens/>
        <w:ind w:firstLine="709"/>
        <w:jc w:val="both"/>
      </w:pPr>
      <w:r w:rsidRPr="006713DE">
        <w:t>• целеп</w:t>
      </w:r>
      <w:r w:rsidRPr="006713DE">
        <w:rPr>
          <w:spacing w:val="5"/>
        </w:rPr>
        <w:t>о</w:t>
      </w:r>
      <w:r w:rsidRPr="006713DE">
        <w:t>л</w:t>
      </w:r>
      <w:r w:rsidRPr="006713DE">
        <w:rPr>
          <w:spacing w:val="-5"/>
        </w:rPr>
        <w:t>а</w:t>
      </w:r>
      <w:r w:rsidRPr="006713DE">
        <w:rPr>
          <w:spacing w:val="1"/>
        </w:rPr>
        <w:t>г</w:t>
      </w:r>
      <w:r w:rsidRPr="006713DE">
        <w:t>а</w:t>
      </w:r>
      <w:r w:rsidRPr="006713DE">
        <w:rPr>
          <w:spacing w:val="1"/>
        </w:rPr>
        <w:t>ни</w:t>
      </w:r>
      <w:r w:rsidRPr="006713DE">
        <w:t>е</w:t>
      </w:r>
      <w:r w:rsidRPr="006713DE">
        <w:rPr>
          <w:spacing w:val="1"/>
        </w:rPr>
        <w:t xml:space="preserve"> </w:t>
      </w:r>
      <w:r w:rsidRPr="006713DE">
        <w:t xml:space="preserve">и </w:t>
      </w:r>
      <w:r w:rsidRPr="006713DE">
        <w:rPr>
          <w:spacing w:val="-2"/>
        </w:rPr>
        <w:t>в</w:t>
      </w:r>
      <w:r w:rsidRPr="006713DE">
        <w:t>ы</w:t>
      </w:r>
      <w:r w:rsidRPr="006713DE">
        <w:rPr>
          <w:spacing w:val="-2"/>
        </w:rPr>
        <w:t>б</w:t>
      </w:r>
      <w:r w:rsidRPr="006713DE">
        <w:rPr>
          <w:spacing w:val="3"/>
        </w:rPr>
        <w:t>о</w:t>
      </w:r>
      <w:r w:rsidRPr="006713DE">
        <w:rPr>
          <w:spacing w:val="1"/>
        </w:rPr>
        <w:t>р</w:t>
      </w:r>
      <w:r w:rsidRPr="006713DE">
        <w:rPr>
          <w:spacing w:val="-1"/>
        </w:rPr>
        <w:t xml:space="preserve"> с</w:t>
      </w:r>
      <w:r w:rsidRPr="006713DE">
        <w:rPr>
          <w:spacing w:val="-4"/>
        </w:rPr>
        <w:t>п</w:t>
      </w:r>
      <w:r w:rsidRPr="006713DE">
        <w:rPr>
          <w:spacing w:val="4"/>
        </w:rPr>
        <w:t>о</w:t>
      </w:r>
      <w:r w:rsidRPr="006713DE">
        <w:rPr>
          <w:spacing w:val="-5"/>
        </w:rPr>
        <w:t>с</w:t>
      </w:r>
      <w:r w:rsidRPr="006713DE">
        <w:rPr>
          <w:spacing w:val="4"/>
        </w:rPr>
        <w:t>о</w:t>
      </w:r>
      <w:r w:rsidRPr="006713DE">
        <w:rPr>
          <w:spacing w:val="-1"/>
        </w:rPr>
        <w:t>б</w:t>
      </w:r>
      <w:r w:rsidRPr="006713DE">
        <w:t>ов</w:t>
      </w:r>
      <w:r w:rsidRPr="006713DE">
        <w:rPr>
          <w:spacing w:val="3"/>
        </w:rPr>
        <w:t xml:space="preserve"> </w:t>
      </w:r>
      <w:r w:rsidRPr="006713DE">
        <w:t>деятель</w:t>
      </w:r>
      <w:r w:rsidRPr="006713DE">
        <w:rPr>
          <w:spacing w:val="-2"/>
        </w:rPr>
        <w:t>н</w:t>
      </w:r>
      <w:r w:rsidRPr="006713DE">
        <w:rPr>
          <w:spacing w:val="2"/>
        </w:rPr>
        <w:t>о</w:t>
      </w:r>
      <w:r w:rsidRPr="006713DE">
        <w:t>с</w:t>
      </w:r>
      <w:r w:rsidRPr="006713DE">
        <w:rPr>
          <w:spacing w:val="-3"/>
        </w:rPr>
        <w:t>т</w:t>
      </w:r>
      <w:r w:rsidRPr="006713DE">
        <w:t>и;</w:t>
      </w:r>
    </w:p>
    <w:p w14:paraId="6E78B970" w14:textId="77777777" w:rsidR="00D516C8" w:rsidRPr="006713DE" w:rsidRDefault="00D516C8" w:rsidP="00D516C8">
      <w:pPr>
        <w:widowControl w:val="0"/>
        <w:suppressAutoHyphens/>
        <w:ind w:firstLine="709"/>
        <w:jc w:val="both"/>
      </w:pPr>
      <w:r w:rsidRPr="006713DE">
        <w:t xml:space="preserve"> • р</w:t>
      </w:r>
      <w:r w:rsidRPr="006713DE">
        <w:rPr>
          <w:spacing w:val="-1"/>
        </w:rPr>
        <w:t>а</w:t>
      </w:r>
      <w:r w:rsidRPr="006713DE">
        <w:rPr>
          <w:spacing w:val="-2"/>
        </w:rPr>
        <w:t>б</w:t>
      </w:r>
      <w:r w:rsidRPr="006713DE">
        <w:rPr>
          <w:spacing w:val="4"/>
        </w:rPr>
        <w:t>о</w:t>
      </w:r>
      <w:r w:rsidRPr="006713DE">
        <w:rPr>
          <w:spacing w:val="1"/>
        </w:rPr>
        <w:t>т</w:t>
      </w:r>
      <w:r w:rsidRPr="006713DE">
        <w:t>а</w:t>
      </w:r>
      <w:r w:rsidRPr="006713DE">
        <w:rPr>
          <w:spacing w:val="1"/>
        </w:rPr>
        <w:t xml:space="preserve"> </w:t>
      </w:r>
      <w:r w:rsidRPr="006713DE">
        <w:t>с</w:t>
      </w:r>
      <w:r w:rsidRPr="006713DE">
        <w:rPr>
          <w:spacing w:val="2"/>
        </w:rPr>
        <w:t xml:space="preserve"> </w:t>
      </w:r>
      <w:r w:rsidRPr="006713DE">
        <w:rPr>
          <w:spacing w:val="-2"/>
        </w:rPr>
        <w:t>и</w:t>
      </w:r>
      <w:r w:rsidRPr="006713DE">
        <w:t>н</w:t>
      </w:r>
      <w:r w:rsidRPr="006713DE">
        <w:rPr>
          <w:spacing w:val="-1"/>
        </w:rPr>
        <w:t>ф</w:t>
      </w:r>
      <w:r w:rsidRPr="006713DE">
        <w:rPr>
          <w:spacing w:val="3"/>
        </w:rPr>
        <w:t>о</w:t>
      </w:r>
      <w:r w:rsidRPr="006713DE">
        <w:rPr>
          <w:spacing w:val="-3"/>
        </w:rPr>
        <w:t>р</w:t>
      </w:r>
      <w:r w:rsidRPr="006713DE">
        <w:t>мацией;</w:t>
      </w:r>
    </w:p>
    <w:p w14:paraId="286EEEC2" w14:textId="77777777" w:rsidR="00D516C8" w:rsidRPr="006713DE" w:rsidRDefault="00D516C8" w:rsidP="00D516C8">
      <w:pPr>
        <w:widowControl w:val="0"/>
        <w:suppressAutoHyphens/>
        <w:ind w:firstLine="709"/>
        <w:jc w:val="both"/>
      </w:pPr>
      <w:r w:rsidRPr="006713DE">
        <w:t xml:space="preserve">• </w:t>
      </w:r>
      <w:r w:rsidRPr="006713DE">
        <w:rPr>
          <w:spacing w:val="-1"/>
        </w:rPr>
        <w:t>к</w:t>
      </w:r>
      <w:r w:rsidRPr="006713DE">
        <w:rPr>
          <w:spacing w:val="4"/>
        </w:rPr>
        <w:t>о</w:t>
      </w:r>
      <w:r w:rsidRPr="006713DE">
        <w:rPr>
          <w:spacing w:val="1"/>
        </w:rPr>
        <w:t>мп</w:t>
      </w:r>
      <w:r w:rsidRPr="006713DE">
        <w:t>ете</w:t>
      </w:r>
      <w:r w:rsidRPr="006713DE">
        <w:rPr>
          <w:spacing w:val="-3"/>
        </w:rPr>
        <w:t>н</w:t>
      </w:r>
      <w:r w:rsidRPr="006713DE">
        <w:t>ц</w:t>
      </w:r>
      <w:r w:rsidRPr="006713DE">
        <w:rPr>
          <w:spacing w:val="1"/>
        </w:rPr>
        <w:t>и</w:t>
      </w:r>
      <w:r w:rsidRPr="006713DE">
        <w:t>и</w:t>
      </w:r>
      <w:r w:rsidRPr="006713DE">
        <w:rPr>
          <w:spacing w:val="-1"/>
        </w:rPr>
        <w:t xml:space="preserve"> </w:t>
      </w:r>
      <w:r w:rsidRPr="006713DE">
        <w:t>в</w:t>
      </w:r>
      <w:r w:rsidRPr="006713DE">
        <w:rPr>
          <w:spacing w:val="-1"/>
        </w:rPr>
        <w:t xml:space="preserve"> </w:t>
      </w:r>
      <w:r w:rsidRPr="006713DE">
        <w:rPr>
          <w:spacing w:val="4"/>
        </w:rPr>
        <w:t>о</w:t>
      </w:r>
      <w:r w:rsidRPr="006713DE">
        <w:rPr>
          <w:spacing w:val="-1"/>
        </w:rPr>
        <w:t>б</w:t>
      </w:r>
      <w:r w:rsidRPr="006713DE">
        <w:t>л</w:t>
      </w:r>
      <w:r w:rsidRPr="006713DE">
        <w:rPr>
          <w:spacing w:val="-1"/>
        </w:rPr>
        <w:t>а</w:t>
      </w:r>
      <w:r w:rsidRPr="006713DE">
        <w:t>сти</w:t>
      </w:r>
      <w:r w:rsidRPr="006713DE">
        <w:rPr>
          <w:spacing w:val="-1"/>
        </w:rPr>
        <w:t xml:space="preserve"> </w:t>
      </w:r>
      <w:r w:rsidRPr="006713DE">
        <w:t>И</w:t>
      </w:r>
      <w:r w:rsidRPr="006713DE">
        <w:rPr>
          <w:spacing w:val="-2"/>
        </w:rPr>
        <w:t>К</w:t>
      </w:r>
      <w:r w:rsidRPr="006713DE">
        <w:rPr>
          <w:spacing w:val="1"/>
        </w:rPr>
        <w:t>Т</w:t>
      </w:r>
      <w:r w:rsidRPr="006713DE">
        <w:t>;</w:t>
      </w:r>
    </w:p>
    <w:p w14:paraId="42CA3FB3" w14:textId="77777777" w:rsidR="00D516C8" w:rsidRPr="006713DE" w:rsidRDefault="00D516C8" w:rsidP="00D516C8">
      <w:pPr>
        <w:widowControl w:val="0"/>
        <w:suppressAutoHyphens/>
        <w:ind w:firstLine="709"/>
        <w:jc w:val="both"/>
      </w:pPr>
      <w:r w:rsidRPr="006713DE">
        <w:t>• исп</w:t>
      </w:r>
      <w:r w:rsidRPr="006713DE">
        <w:rPr>
          <w:spacing w:val="5"/>
        </w:rPr>
        <w:t>о</w:t>
      </w:r>
      <w:r w:rsidRPr="006713DE">
        <w:rPr>
          <w:spacing w:val="-4"/>
        </w:rPr>
        <w:t>л</w:t>
      </w:r>
      <w:r w:rsidRPr="006713DE">
        <w:t>ь</w:t>
      </w:r>
      <w:r w:rsidRPr="006713DE">
        <w:rPr>
          <w:spacing w:val="-2"/>
        </w:rPr>
        <w:t>з</w:t>
      </w:r>
      <w:r w:rsidRPr="006713DE">
        <w:rPr>
          <w:spacing w:val="3"/>
        </w:rPr>
        <w:t>о</w:t>
      </w:r>
      <w:r w:rsidRPr="006713DE">
        <w:rPr>
          <w:spacing w:val="2"/>
        </w:rPr>
        <w:t>в</w:t>
      </w:r>
      <w:r w:rsidRPr="006713DE">
        <w:t>а</w:t>
      </w:r>
      <w:r w:rsidRPr="006713DE">
        <w:rPr>
          <w:spacing w:val="-3"/>
        </w:rPr>
        <w:t>н</w:t>
      </w:r>
      <w:r w:rsidRPr="006713DE">
        <w:t>ие</w:t>
      </w:r>
      <w:r w:rsidRPr="006713DE">
        <w:rPr>
          <w:spacing w:val="1"/>
        </w:rPr>
        <w:t xml:space="preserve"> </w:t>
      </w:r>
      <w:r w:rsidRPr="006713DE">
        <w:t>речевых</w:t>
      </w:r>
      <w:r w:rsidRPr="006713DE">
        <w:rPr>
          <w:spacing w:val="-2"/>
        </w:rPr>
        <w:t xml:space="preserve"> </w:t>
      </w:r>
      <w:r w:rsidRPr="006713DE">
        <w:rPr>
          <w:spacing w:val="-1"/>
        </w:rPr>
        <w:t>с</w:t>
      </w:r>
      <w:r w:rsidRPr="006713DE">
        <w:t>р</w:t>
      </w:r>
      <w:r w:rsidRPr="006713DE">
        <w:rPr>
          <w:spacing w:val="-1"/>
        </w:rPr>
        <w:t>е</w:t>
      </w:r>
      <w:r w:rsidRPr="006713DE">
        <w:rPr>
          <w:spacing w:val="-2"/>
        </w:rPr>
        <w:t>д</w:t>
      </w:r>
      <w:r w:rsidRPr="006713DE">
        <w:t>ств</w:t>
      </w:r>
      <w:r w:rsidRPr="006713DE">
        <w:rPr>
          <w:spacing w:val="3"/>
        </w:rPr>
        <w:t xml:space="preserve"> </w:t>
      </w:r>
      <w:r w:rsidRPr="006713DE">
        <w:t>в соот</w:t>
      </w:r>
      <w:r w:rsidRPr="006713DE">
        <w:rPr>
          <w:spacing w:val="1"/>
        </w:rPr>
        <w:t>в</w:t>
      </w:r>
      <w:r w:rsidRPr="006713DE">
        <w:t>етст</w:t>
      </w:r>
      <w:r w:rsidRPr="006713DE">
        <w:rPr>
          <w:spacing w:val="-2"/>
        </w:rPr>
        <w:t>в</w:t>
      </w:r>
      <w:r w:rsidRPr="006713DE">
        <w:rPr>
          <w:spacing w:val="-4"/>
        </w:rPr>
        <w:t>и</w:t>
      </w:r>
      <w:r w:rsidRPr="006713DE">
        <w:t>и</w:t>
      </w:r>
      <w:r w:rsidRPr="006713DE">
        <w:rPr>
          <w:spacing w:val="2"/>
        </w:rPr>
        <w:t xml:space="preserve"> </w:t>
      </w:r>
      <w:r w:rsidRPr="006713DE">
        <w:t>с</w:t>
      </w:r>
      <w:r w:rsidRPr="006713DE">
        <w:rPr>
          <w:spacing w:val="1"/>
        </w:rPr>
        <w:t xml:space="preserve"> з</w:t>
      </w:r>
      <w:r w:rsidRPr="006713DE">
        <w:t>а</w:t>
      </w:r>
      <w:r w:rsidRPr="006713DE">
        <w:rPr>
          <w:spacing w:val="-1"/>
        </w:rPr>
        <w:t>дач</w:t>
      </w:r>
      <w:r w:rsidRPr="006713DE">
        <w:t>ей</w:t>
      </w:r>
      <w:r w:rsidRPr="006713DE">
        <w:rPr>
          <w:spacing w:val="2"/>
        </w:rPr>
        <w:t xml:space="preserve"> </w:t>
      </w:r>
      <w:r w:rsidRPr="006713DE">
        <w:rPr>
          <w:spacing w:val="-5"/>
        </w:rPr>
        <w:t>к</w:t>
      </w:r>
      <w:r w:rsidRPr="006713DE">
        <w:rPr>
          <w:spacing w:val="4"/>
        </w:rPr>
        <w:t>о</w:t>
      </w:r>
      <w:r w:rsidRPr="006713DE">
        <w:rPr>
          <w:spacing w:val="1"/>
        </w:rPr>
        <w:t>м</w:t>
      </w:r>
      <w:r w:rsidRPr="006713DE">
        <w:rPr>
          <w:spacing w:val="2"/>
        </w:rPr>
        <w:t>м</w:t>
      </w:r>
      <w:r w:rsidRPr="006713DE">
        <w:rPr>
          <w:spacing w:val="-9"/>
        </w:rPr>
        <w:t>у</w:t>
      </w:r>
      <w:r w:rsidRPr="006713DE">
        <w:t>н</w:t>
      </w:r>
      <w:r w:rsidRPr="006713DE">
        <w:rPr>
          <w:spacing w:val="1"/>
        </w:rPr>
        <w:t>и</w:t>
      </w:r>
      <w:r w:rsidRPr="006713DE">
        <w:t>к</w:t>
      </w:r>
      <w:r w:rsidRPr="006713DE">
        <w:rPr>
          <w:spacing w:val="-1"/>
        </w:rPr>
        <w:t>а</w:t>
      </w:r>
      <w:r w:rsidRPr="006713DE">
        <w:t>ц</w:t>
      </w:r>
      <w:r w:rsidRPr="006713DE">
        <w:rPr>
          <w:spacing w:val="1"/>
        </w:rPr>
        <w:t>ии</w:t>
      </w:r>
      <w:r w:rsidRPr="006713DE">
        <w:t xml:space="preserve">; </w:t>
      </w:r>
    </w:p>
    <w:p w14:paraId="63FA8AD8" w14:textId="77777777" w:rsidR="00D516C8" w:rsidRPr="006713DE" w:rsidRDefault="00D516C8" w:rsidP="00D516C8">
      <w:pPr>
        <w:widowControl w:val="0"/>
        <w:suppressAutoHyphens/>
        <w:ind w:firstLine="709"/>
        <w:jc w:val="both"/>
      </w:pPr>
      <w:r w:rsidRPr="006713DE">
        <w:t>• сам</w:t>
      </w:r>
      <w:r w:rsidRPr="006713DE">
        <w:rPr>
          <w:spacing w:val="3"/>
        </w:rPr>
        <w:t>о</w:t>
      </w:r>
      <w:r w:rsidRPr="006713DE">
        <w:rPr>
          <w:spacing w:val="-4"/>
        </w:rPr>
        <w:t>к</w:t>
      </w:r>
      <w:r w:rsidRPr="006713DE">
        <w:rPr>
          <w:spacing w:val="3"/>
        </w:rPr>
        <w:t>о</w:t>
      </w:r>
      <w:r w:rsidRPr="006713DE">
        <w:rPr>
          <w:spacing w:val="1"/>
        </w:rPr>
        <w:t>н</w:t>
      </w:r>
      <w:r w:rsidRPr="006713DE">
        <w:t>т</w:t>
      </w:r>
      <w:r w:rsidRPr="006713DE">
        <w:rPr>
          <w:spacing w:val="-3"/>
        </w:rPr>
        <w:t>р</w:t>
      </w:r>
      <w:r w:rsidRPr="006713DE">
        <w:rPr>
          <w:spacing w:val="3"/>
        </w:rPr>
        <w:t>о</w:t>
      </w:r>
      <w:r w:rsidRPr="006713DE">
        <w:t>ль</w:t>
      </w:r>
      <w:r w:rsidRPr="006713DE">
        <w:rPr>
          <w:spacing w:val="-1"/>
        </w:rPr>
        <w:t xml:space="preserve"> </w:t>
      </w:r>
      <w:r w:rsidRPr="006713DE">
        <w:t>и</w:t>
      </w:r>
      <w:r w:rsidRPr="006713DE">
        <w:rPr>
          <w:spacing w:val="-1"/>
        </w:rPr>
        <w:t xml:space="preserve"> са</w:t>
      </w:r>
      <w:r w:rsidRPr="006713DE">
        <w:rPr>
          <w:spacing w:val="-3"/>
        </w:rPr>
        <w:t>м</w:t>
      </w:r>
      <w:r w:rsidRPr="006713DE">
        <w:t>о</w:t>
      </w:r>
      <w:r w:rsidRPr="006713DE">
        <w:rPr>
          <w:spacing w:val="4"/>
        </w:rPr>
        <w:t>о</w:t>
      </w:r>
      <w:r w:rsidRPr="006713DE">
        <w:rPr>
          <w:spacing w:val="1"/>
        </w:rPr>
        <w:t>ц</w:t>
      </w:r>
      <w:r w:rsidRPr="006713DE">
        <w:rPr>
          <w:spacing w:val="3"/>
        </w:rPr>
        <w:t>е</w:t>
      </w:r>
      <w:r w:rsidRPr="006713DE">
        <w:rPr>
          <w:spacing w:val="1"/>
        </w:rPr>
        <w:t>н</w:t>
      </w:r>
      <w:r w:rsidRPr="006713DE">
        <w:t>к</w:t>
      </w:r>
      <w:r w:rsidRPr="006713DE">
        <w:rPr>
          <w:spacing w:val="-1"/>
        </w:rPr>
        <w:t>а</w:t>
      </w:r>
      <w:r w:rsidRPr="006713DE">
        <w:t>.</w:t>
      </w:r>
    </w:p>
    <w:p w14:paraId="1DAD71FD" w14:textId="77777777" w:rsidR="00D516C8" w:rsidRPr="006713DE" w:rsidRDefault="00D516C8" w:rsidP="00D516C8">
      <w:pPr>
        <w:widowControl w:val="0"/>
        <w:suppressAutoHyphens/>
        <w:ind w:firstLine="709"/>
        <w:jc w:val="both"/>
      </w:pPr>
      <w:r w:rsidRPr="006713DE">
        <w:rPr>
          <w:spacing w:val="4"/>
        </w:rPr>
        <w:t>О</w:t>
      </w:r>
      <w:r w:rsidRPr="006713DE">
        <w:rPr>
          <w:spacing w:val="2"/>
        </w:rPr>
        <w:t>б</w:t>
      </w:r>
      <w:r w:rsidRPr="006713DE">
        <w:rPr>
          <w:spacing w:val="-4"/>
        </w:rPr>
        <w:t>у</w:t>
      </w:r>
      <w:r w:rsidRPr="006713DE">
        <w:t>ч</w:t>
      </w:r>
      <w:r w:rsidRPr="006713DE">
        <w:rPr>
          <w:spacing w:val="-1"/>
        </w:rPr>
        <w:t>аю</w:t>
      </w:r>
      <w:r w:rsidRPr="006713DE">
        <w:rPr>
          <w:spacing w:val="1"/>
        </w:rPr>
        <w:t>щи</w:t>
      </w:r>
      <w:r w:rsidRPr="006713DE">
        <w:t>е</w:t>
      </w:r>
      <w:r w:rsidRPr="006713DE">
        <w:rPr>
          <w:spacing w:val="-1"/>
        </w:rPr>
        <w:t>с</w:t>
      </w:r>
      <w:r w:rsidRPr="006713DE">
        <w:t>я</w:t>
      </w:r>
      <w:r w:rsidRPr="006713DE">
        <w:rPr>
          <w:spacing w:val="11"/>
        </w:rPr>
        <w:t xml:space="preserve"> </w:t>
      </w:r>
      <w:r w:rsidRPr="006713DE">
        <w:rPr>
          <w:spacing w:val="2"/>
        </w:rPr>
        <w:t>1</w:t>
      </w:r>
      <w:r w:rsidRPr="006713DE">
        <w:t>–4</w:t>
      </w:r>
      <w:r w:rsidRPr="006713DE">
        <w:rPr>
          <w:spacing w:val="1"/>
        </w:rPr>
        <w:t>-</w:t>
      </w:r>
      <w:r w:rsidRPr="006713DE">
        <w:t>х</w:t>
      </w:r>
      <w:r w:rsidRPr="006713DE">
        <w:rPr>
          <w:spacing w:val="7"/>
        </w:rPr>
        <w:t xml:space="preserve"> </w:t>
      </w:r>
      <w:r w:rsidRPr="006713DE">
        <w:t>кл</w:t>
      </w:r>
      <w:r w:rsidRPr="006713DE">
        <w:rPr>
          <w:spacing w:val="3"/>
        </w:rPr>
        <w:t>а</w:t>
      </w:r>
      <w:r w:rsidRPr="006713DE">
        <w:t>сс</w:t>
      </w:r>
      <w:r w:rsidRPr="006713DE">
        <w:rPr>
          <w:spacing w:val="3"/>
        </w:rPr>
        <w:t>о</w:t>
      </w:r>
      <w:r w:rsidRPr="006713DE">
        <w:t>в</w:t>
      </w:r>
      <w:r w:rsidRPr="006713DE">
        <w:rPr>
          <w:spacing w:val="14"/>
        </w:rPr>
        <w:t xml:space="preserve"> </w:t>
      </w:r>
      <w:r w:rsidRPr="006713DE">
        <w:rPr>
          <w:spacing w:val="-9"/>
        </w:rPr>
        <w:t>у</w:t>
      </w:r>
      <w:r w:rsidRPr="006713DE">
        <w:rPr>
          <w:spacing w:val="3"/>
        </w:rPr>
        <w:t>ч</w:t>
      </w:r>
      <w:r w:rsidRPr="006713DE">
        <w:t>аст</w:t>
      </w:r>
      <w:r w:rsidRPr="006713DE">
        <w:rPr>
          <w:spacing w:val="6"/>
        </w:rPr>
        <w:t>в</w:t>
      </w:r>
      <w:r w:rsidRPr="006713DE">
        <w:rPr>
          <w:spacing w:val="-4"/>
        </w:rPr>
        <w:t>у</w:t>
      </w:r>
      <w:r w:rsidRPr="006713DE">
        <w:rPr>
          <w:spacing w:val="-2"/>
        </w:rPr>
        <w:t>ю</w:t>
      </w:r>
      <w:r w:rsidRPr="006713DE">
        <w:t>т</w:t>
      </w:r>
      <w:r w:rsidRPr="006713DE">
        <w:rPr>
          <w:spacing w:val="12"/>
        </w:rPr>
        <w:t xml:space="preserve"> </w:t>
      </w:r>
      <w:r w:rsidRPr="006713DE">
        <w:t>в</w:t>
      </w:r>
      <w:r w:rsidRPr="006713DE">
        <w:rPr>
          <w:spacing w:val="13"/>
        </w:rPr>
        <w:t xml:space="preserve"> </w:t>
      </w:r>
      <w:r w:rsidRPr="006713DE">
        <w:rPr>
          <w:spacing w:val="1"/>
        </w:rPr>
        <w:t>ин</w:t>
      </w:r>
      <w:r w:rsidRPr="006713DE">
        <w:rPr>
          <w:spacing w:val="-1"/>
        </w:rPr>
        <w:t>д</w:t>
      </w:r>
      <w:r w:rsidRPr="006713DE">
        <w:t>и</w:t>
      </w:r>
      <w:r w:rsidRPr="006713DE">
        <w:rPr>
          <w:spacing w:val="2"/>
        </w:rPr>
        <w:t>в</w:t>
      </w:r>
      <w:r w:rsidRPr="006713DE">
        <w:rPr>
          <w:spacing w:val="1"/>
        </w:rPr>
        <w:t>и</w:t>
      </w:r>
      <w:r w:rsidRPr="006713DE">
        <w:rPr>
          <w:spacing w:val="-1"/>
        </w:rPr>
        <w:t>д</w:t>
      </w:r>
      <w:r w:rsidRPr="006713DE">
        <w:rPr>
          <w:spacing w:val="-10"/>
        </w:rPr>
        <w:t>у</w:t>
      </w:r>
      <w:r w:rsidRPr="006713DE">
        <w:rPr>
          <w:spacing w:val="-1"/>
        </w:rPr>
        <w:t>а</w:t>
      </w:r>
      <w:r w:rsidRPr="006713DE">
        <w:t>ль</w:t>
      </w:r>
      <w:r w:rsidRPr="006713DE">
        <w:rPr>
          <w:spacing w:val="1"/>
        </w:rPr>
        <w:t>н</w:t>
      </w:r>
      <w:r w:rsidRPr="006713DE">
        <w:rPr>
          <w:spacing w:val="5"/>
        </w:rPr>
        <w:t>о</w:t>
      </w:r>
      <w:r w:rsidRPr="006713DE">
        <w:t>й</w:t>
      </w:r>
      <w:r w:rsidRPr="006713DE">
        <w:rPr>
          <w:spacing w:val="13"/>
        </w:rPr>
        <w:t xml:space="preserve"> </w:t>
      </w:r>
      <w:r w:rsidRPr="006713DE">
        <w:t>и</w:t>
      </w:r>
      <w:r w:rsidRPr="006713DE">
        <w:rPr>
          <w:spacing w:val="12"/>
        </w:rPr>
        <w:t xml:space="preserve"> </w:t>
      </w:r>
      <w:r w:rsidRPr="006713DE">
        <w:rPr>
          <w:spacing w:val="3"/>
        </w:rPr>
        <w:t>г</w:t>
      </w:r>
      <w:r w:rsidRPr="006713DE">
        <w:t>р</w:t>
      </w:r>
      <w:r w:rsidRPr="006713DE">
        <w:rPr>
          <w:spacing w:val="-9"/>
        </w:rPr>
        <w:t>у</w:t>
      </w:r>
      <w:r w:rsidRPr="006713DE">
        <w:t>п</w:t>
      </w:r>
      <w:r w:rsidRPr="006713DE">
        <w:rPr>
          <w:spacing w:val="1"/>
        </w:rPr>
        <w:t>п</w:t>
      </w:r>
      <w:r w:rsidRPr="006713DE">
        <w:rPr>
          <w:spacing w:val="4"/>
        </w:rPr>
        <w:t>о</w:t>
      </w:r>
      <w:r w:rsidRPr="006713DE">
        <w:rPr>
          <w:spacing w:val="-1"/>
        </w:rPr>
        <w:t>в</w:t>
      </w:r>
      <w:r w:rsidRPr="006713DE">
        <w:t>ой</w:t>
      </w:r>
      <w:r w:rsidRPr="006713DE">
        <w:rPr>
          <w:spacing w:val="11"/>
        </w:rPr>
        <w:t xml:space="preserve"> </w:t>
      </w:r>
      <w:r w:rsidRPr="006713DE">
        <w:rPr>
          <w:spacing w:val="1"/>
        </w:rPr>
        <w:t>п</w:t>
      </w:r>
      <w:r w:rsidRPr="006713DE">
        <w:rPr>
          <w:spacing w:val="-4"/>
        </w:rPr>
        <w:t>р</w:t>
      </w:r>
      <w:r w:rsidRPr="006713DE">
        <w:rPr>
          <w:spacing w:val="4"/>
        </w:rPr>
        <w:t>о</w:t>
      </w:r>
      <w:r w:rsidRPr="006713DE">
        <w:t>е</w:t>
      </w:r>
      <w:r w:rsidRPr="006713DE">
        <w:rPr>
          <w:spacing w:val="-1"/>
        </w:rPr>
        <w:t>к</w:t>
      </w:r>
      <w:r w:rsidRPr="006713DE">
        <w:t>т</w:t>
      </w:r>
      <w:r w:rsidRPr="006713DE">
        <w:rPr>
          <w:spacing w:val="-3"/>
        </w:rPr>
        <w:t>н</w:t>
      </w:r>
      <w:r w:rsidRPr="006713DE">
        <w:rPr>
          <w:spacing w:val="4"/>
        </w:rPr>
        <w:t>о</w:t>
      </w:r>
      <w:r w:rsidRPr="006713DE">
        <w:t>й</w:t>
      </w:r>
      <w:r w:rsidRPr="006713DE">
        <w:rPr>
          <w:spacing w:val="12"/>
        </w:rPr>
        <w:t xml:space="preserve"> </w:t>
      </w:r>
      <w:r w:rsidRPr="006713DE">
        <w:rPr>
          <w:spacing w:val="-1"/>
        </w:rPr>
        <w:t>д</w:t>
      </w:r>
      <w:r w:rsidRPr="006713DE">
        <w:rPr>
          <w:spacing w:val="10"/>
        </w:rPr>
        <w:t>е</w:t>
      </w:r>
      <w:r w:rsidRPr="006713DE">
        <w:t>ятель</w:t>
      </w:r>
      <w:r w:rsidRPr="006713DE">
        <w:rPr>
          <w:spacing w:val="1"/>
        </w:rPr>
        <w:t>н</w:t>
      </w:r>
      <w:r w:rsidRPr="006713DE">
        <w:rPr>
          <w:spacing w:val="5"/>
        </w:rPr>
        <w:t>о</w:t>
      </w:r>
      <w:r w:rsidRPr="006713DE">
        <w:t>с</w:t>
      </w:r>
      <w:r w:rsidRPr="006713DE">
        <w:rPr>
          <w:spacing w:val="-4"/>
        </w:rPr>
        <w:t>т</w:t>
      </w:r>
      <w:r w:rsidRPr="006713DE">
        <w:t>и</w:t>
      </w:r>
      <w:r w:rsidRPr="006713DE">
        <w:rPr>
          <w:spacing w:val="2"/>
        </w:rPr>
        <w:t xml:space="preserve"> </w:t>
      </w:r>
      <w:r w:rsidRPr="006713DE">
        <w:rPr>
          <w:spacing w:val="1"/>
        </w:rPr>
        <w:t>н</w:t>
      </w:r>
      <w:r w:rsidRPr="006713DE">
        <w:t>а</w:t>
      </w:r>
      <w:r w:rsidRPr="006713DE">
        <w:rPr>
          <w:spacing w:val="-2"/>
        </w:rPr>
        <w:t xml:space="preserve"> д</w:t>
      </w:r>
      <w:r w:rsidRPr="006713DE">
        <w:rPr>
          <w:spacing w:val="3"/>
        </w:rPr>
        <w:t>о</w:t>
      </w:r>
      <w:r w:rsidRPr="006713DE">
        <w:rPr>
          <w:spacing w:val="-1"/>
        </w:rPr>
        <w:t>б</w:t>
      </w:r>
      <w:r w:rsidRPr="006713DE">
        <w:rPr>
          <w:spacing w:val="-4"/>
        </w:rPr>
        <w:t>р</w:t>
      </w:r>
      <w:r w:rsidRPr="006713DE">
        <w:rPr>
          <w:spacing w:val="3"/>
        </w:rPr>
        <w:t>о</w:t>
      </w:r>
      <w:r w:rsidRPr="006713DE">
        <w:rPr>
          <w:spacing w:val="-2"/>
        </w:rPr>
        <w:t>в</w:t>
      </w:r>
      <w:r w:rsidRPr="006713DE">
        <w:rPr>
          <w:spacing w:val="4"/>
        </w:rPr>
        <w:t>о</w:t>
      </w:r>
      <w:r w:rsidRPr="006713DE">
        <w:rPr>
          <w:spacing w:val="-4"/>
        </w:rPr>
        <w:t>л</w:t>
      </w:r>
      <w:r w:rsidRPr="006713DE">
        <w:t>ь</w:t>
      </w:r>
      <w:r w:rsidRPr="006713DE">
        <w:rPr>
          <w:spacing w:val="-3"/>
        </w:rPr>
        <w:t>н</w:t>
      </w:r>
      <w:r w:rsidRPr="006713DE">
        <w:rPr>
          <w:spacing w:val="4"/>
        </w:rPr>
        <w:t>о</w:t>
      </w:r>
      <w:r w:rsidRPr="006713DE">
        <w:t>й</w:t>
      </w:r>
      <w:r w:rsidRPr="006713DE">
        <w:rPr>
          <w:spacing w:val="-5"/>
        </w:rPr>
        <w:t xml:space="preserve"> </w:t>
      </w:r>
      <w:r w:rsidRPr="006713DE">
        <w:rPr>
          <w:spacing w:val="4"/>
        </w:rPr>
        <w:t>о</w:t>
      </w:r>
      <w:r w:rsidRPr="006713DE">
        <w:t>с</w:t>
      </w:r>
      <w:r w:rsidRPr="006713DE">
        <w:rPr>
          <w:spacing w:val="-4"/>
        </w:rPr>
        <w:t>н</w:t>
      </w:r>
      <w:r w:rsidRPr="006713DE">
        <w:rPr>
          <w:spacing w:val="4"/>
        </w:rPr>
        <w:t>о</w:t>
      </w:r>
      <w:r w:rsidRPr="006713DE">
        <w:rPr>
          <w:spacing w:val="1"/>
        </w:rPr>
        <w:t>в</w:t>
      </w:r>
      <w:r w:rsidRPr="006713DE">
        <w:t>е.</w:t>
      </w:r>
    </w:p>
    <w:p w14:paraId="21FAB182" w14:textId="77777777" w:rsidR="00D516C8" w:rsidRPr="006713DE" w:rsidRDefault="00D516C8" w:rsidP="00D516C8">
      <w:pPr>
        <w:widowControl w:val="0"/>
        <w:suppressAutoHyphens/>
        <w:ind w:firstLine="709"/>
        <w:jc w:val="both"/>
      </w:pPr>
      <w:r w:rsidRPr="006713DE">
        <w:rPr>
          <w:spacing w:val="1"/>
        </w:rPr>
        <w:t>Р</w:t>
      </w:r>
      <w:r w:rsidRPr="006713DE">
        <w:rPr>
          <w:spacing w:val="-9"/>
        </w:rPr>
        <w:t>у</w:t>
      </w:r>
      <w:r w:rsidRPr="006713DE">
        <w:rPr>
          <w:spacing w:val="-1"/>
        </w:rPr>
        <w:t>к</w:t>
      </w:r>
      <w:r w:rsidRPr="006713DE">
        <w:rPr>
          <w:spacing w:val="3"/>
        </w:rPr>
        <w:t>о</w:t>
      </w:r>
      <w:r w:rsidRPr="006713DE">
        <w:rPr>
          <w:spacing w:val="2"/>
        </w:rPr>
        <w:t>в</w:t>
      </w:r>
      <w:r w:rsidRPr="006713DE">
        <w:rPr>
          <w:spacing w:val="5"/>
        </w:rPr>
        <w:t>о</w:t>
      </w:r>
      <w:r w:rsidRPr="006713DE">
        <w:rPr>
          <w:spacing w:val="-1"/>
        </w:rPr>
        <w:t>д</w:t>
      </w:r>
      <w:r w:rsidRPr="006713DE">
        <w:t>ите</w:t>
      </w:r>
      <w:r w:rsidRPr="006713DE">
        <w:rPr>
          <w:spacing w:val="2"/>
        </w:rPr>
        <w:t>л</w:t>
      </w:r>
      <w:r w:rsidRPr="006713DE">
        <w:t>ями</w:t>
      </w:r>
      <w:r w:rsidRPr="006713DE">
        <w:rPr>
          <w:spacing w:val="32"/>
        </w:rPr>
        <w:t xml:space="preserve"> </w:t>
      </w:r>
      <w:r w:rsidRPr="006713DE">
        <w:rPr>
          <w:spacing w:val="1"/>
        </w:rPr>
        <w:t>п</w:t>
      </w:r>
      <w:r w:rsidRPr="006713DE">
        <w:rPr>
          <w:spacing w:val="-3"/>
        </w:rPr>
        <w:t>р</w:t>
      </w:r>
      <w:r w:rsidRPr="006713DE">
        <w:rPr>
          <w:spacing w:val="3"/>
        </w:rPr>
        <w:t>о</w:t>
      </w:r>
      <w:r w:rsidRPr="006713DE">
        <w:t>ект</w:t>
      </w:r>
      <w:r w:rsidRPr="006713DE">
        <w:rPr>
          <w:spacing w:val="-1"/>
        </w:rPr>
        <w:t>н</w:t>
      </w:r>
      <w:r w:rsidRPr="006713DE">
        <w:t>ых</w:t>
      </w:r>
      <w:r w:rsidRPr="006713DE">
        <w:rPr>
          <w:spacing w:val="26"/>
        </w:rPr>
        <w:t xml:space="preserve"> </w:t>
      </w:r>
      <w:r w:rsidRPr="006713DE">
        <w:rPr>
          <w:spacing w:val="1"/>
        </w:rPr>
        <w:t>р</w:t>
      </w:r>
      <w:r w:rsidRPr="006713DE">
        <w:t>а</w:t>
      </w:r>
      <w:r w:rsidRPr="006713DE">
        <w:rPr>
          <w:spacing w:val="-2"/>
        </w:rPr>
        <w:t>б</w:t>
      </w:r>
      <w:r w:rsidRPr="006713DE">
        <w:rPr>
          <w:spacing w:val="4"/>
        </w:rPr>
        <w:t>о</w:t>
      </w:r>
      <w:r w:rsidRPr="006713DE">
        <w:t>т</w:t>
      </w:r>
      <w:r w:rsidRPr="006713DE">
        <w:rPr>
          <w:spacing w:val="31"/>
        </w:rPr>
        <w:t xml:space="preserve"> </w:t>
      </w:r>
      <w:r w:rsidRPr="006713DE">
        <w:t>я</w:t>
      </w:r>
      <w:r w:rsidRPr="006713DE">
        <w:rPr>
          <w:spacing w:val="2"/>
        </w:rPr>
        <w:t>в</w:t>
      </w:r>
      <w:r w:rsidRPr="006713DE">
        <w:t>ляют</w:t>
      </w:r>
      <w:r w:rsidRPr="006713DE">
        <w:rPr>
          <w:spacing w:val="-1"/>
        </w:rPr>
        <w:t>с</w:t>
      </w:r>
      <w:r w:rsidRPr="006713DE">
        <w:t>я</w:t>
      </w:r>
      <w:r w:rsidRPr="006713DE">
        <w:rPr>
          <w:spacing w:val="26"/>
        </w:rPr>
        <w:t xml:space="preserve"> </w:t>
      </w:r>
      <w:r w:rsidRPr="006713DE">
        <w:rPr>
          <w:spacing w:val="1"/>
        </w:rPr>
        <w:t>п</w:t>
      </w:r>
      <w:r w:rsidRPr="006713DE">
        <w:t>е</w:t>
      </w:r>
      <w:r w:rsidRPr="006713DE">
        <w:rPr>
          <w:spacing w:val="-2"/>
        </w:rPr>
        <w:t>д</w:t>
      </w:r>
      <w:r w:rsidRPr="006713DE">
        <w:rPr>
          <w:spacing w:val="-1"/>
        </w:rPr>
        <w:t>а</w:t>
      </w:r>
      <w:r w:rsidRPr="006713DE">
        <w:rPr>
          <w:spacing w:val="2"/>
        </w:rPr>
        <w:t>г</w:t>
      </w:r>
      <w:r w:rsidRPr="006713DE">
        <w:t>о</w:t>
      </w:r>
      <w:r w:rsidRPr="006713DE">
        <w:rPr>
          <w:spacing w:val="2"/>
        </w:rPr>
        <w:t>г</w:t>
      </w:r>
      <w:r w:rsidRPr="006713DE">
        <w:t>и</w:t>
      </w:r>
      <w:r w:rsidRPr="006713DE">
        <w:rPr>
          <w:spacing w:val="27"/>
        </w:rPr>
        <w:t xml:space="preserve"> школы</w:t>
      </w:r>
      <w:r w:rsidRPr="006713DE">
        <w:t>.</w:t>
      </w:r>
      <w:r w:rsidRPr="006713DE">
        <w:rPr>
          <w:spacing w:val="28"/>
        </w:rPr>
        <w:t xml:space="preserve"> </w:t>
      </w:r>
      <w:r w:rsidRPr="006713DE">
        <w:rPr>
          <w:spacing w:val="-1"/>
        </w:rPr>
        <w:t>К</w:t>
      </w:r>
      <w:r w:rsidRPr="006713DE">
        <w:t>о</w:t>
      </w:r>
      <w:r w:rsidRPr="006713DE">
        <w:rPr>
          <w:spacing w:val="1"/>
        </w:rPr>
        <w:t>н</w:t>
      </w:r>
      <w:r w:rsidRPr="006713DE">
        <w:rPr>
          <w:spacing w:val="3"/>
        </w:rPr>
        <w:t>с</w:t>
      </w:r>
      <w:r w:rsidRPr="006713DE">
        <w:rPr>
          <w:spacing w:val="-8"/>
        </w:rPr>
        <w:t>у</w:t>
      </w:r>
      <w:r w:rsidRPr="006713DE">
        <w:t>льта</w:t>
      </w:r>
      <w:r w:rsidRPr="006713DE">
        <w:rPr>
          <w:spacing w:val="1"/>
        </w:rPr>
        <w:t>н</w:t>
      </w:r>
      <w:r w:rsidRPr="006713DE">
        <w:t>та</w:t>
      </w:r>
      <w:r w:rsidRPr="006713DE">
        <w:rPr>
          <w:spacing w:val="1"/>
        </w:rPr>
        <w:t>м</w:t>
      </w:r>
      <w:r w:rsidRPr="006713DE">
        <w:t>и</w:t>
      </w:r>
      <w:r w:rsidRPr="006713DE">
        <w:rPr>
          <w:spacing w:val="40"/>
        </w:rPr>
        <w:t xml:space="preserve"> </w:t>
      </w:r>
      <w:r w:rsidRPr="006713DE">
        <w:rPr>
          <w:spacing w:val="-2"/>
        </w:rPr>
        <w:t>м</w:t>
      </w:r>
      <w:r w:rsidRPr="006713DE">
        <w:t>о</w:t>
      </w:r>
      <w:r w:rsidRPr="006713DE">
        <w:rPr>
          <w:spacing w:val="2"/>
        </w:rPr>
        <w:t>г</w:t>
      </w:r>
      <w:r w:rsidRPr="006713DE">
        <w:rPr>
          <w:spacing w:val="-9"/>
        </w:rPr>
        <w:t>у</w:t>
      </w:r>
      <w:r w:rsidRPr="006713DE">
        <w:t>т</w:t>
      </w:r>
      <w:r w:rsidRPr="006713DE">
        <w:rPr>
          <w:spacing w:val="30"/>
        </w:rPr>
        <w:t xml:space="preserve"> </w:t>
      </w:r>
      <w:r w:rsidRPr="006713DE">
        <w:rPr>
          <w:spacing w:val="-1"/>
        </w:rPr>
        <w:t>б</w:t>
      </w:r>
      <w:r w:rsidRPr="006713DE">
        <w:rPr>
          <w:spacing w:val="1"/>
        </w:rPr>
        <w:t>ыт</w:t>
      </w:r>
      <w:r w:rsidRPr="006713DE">
        <w:t>ь</w:t>
      </w:r>
      <w:r w:rsidRPr="006713DE">
        <w:rPr>
          <w:spacing w:val="32"/>
        </w:rPr>
        <w:t xml:space="preserve"> </w:t>
      </w:r>
      <w:r w:rsidRPr="006713DE">
        <w:t>с</w:t>
      </w:r>
      <w:r w:rsidRPr="006713DE">
        <w:rPr>
          <w:spacing w:val="3"/>
        </w:rPr>
        <w:t>о</w:t>
      </w:r>
      <w:r w:rsidRPr="006713DE">
        <w:rPr>
          <w:spacing w:val="1"/>
        </w:rPr>
        <w:t>т</w:t>
      </w:r>
      <w:r w:rsidRPr="006713DE">
        <w:t>р</w:t>
      </w:r>
      <w:r w:rsidRPr="006713DE">
        <w:rPr>
          <w:spacing w:val="-4"/>
        </w:rPr>
        <w:t>у</w:t>
      </w:r>
      <w:r w:rsidRPr="006713DE">
        <w:rPr>
          <w:spacing w:val="-2"/>
        </w:rPr>
        <w:t>д</w:t>
      </w:r>
      <w:r w:rsidRPr="006713DE">
        <w:t>н</w:t>
      </w:r>
      <w:r w:rsidRPr="006713DE">
        <w:rPr>
          <w:spacing w:val="1"/>
        </w:rPr>
        <w:t>и</w:t>
      </w:r>
      <w:r w:rsidRPr="006713DE">
        <w:t>ки и</w:t>
      </w:r>
      <w:r w:rsidRPr="006713DE">
        <w:rPr>
          <w:spacing w:val="1"/>
        </w:rPr>
        <w:t>н</w:t>
      </w:r>
      <w:r w:rsidRPr="006713DE">
        <w:rPr>
          <w:spacing w:val="2"/>
        </w:rPr>
        <w:t>ы</w:t>
      </w:r>
      <w:r w:rsidRPr="006713DE">
        <w:t>х</w:t>
      </w:r>
      <w:r w:rsidRPr="006713DE">
        <w:rPr>
          <w:spacing w:val="-1"/>
        </w:rPr>
        <w:t xml:space="preserve"> </w:t>
      </w:r>
      <w:r w:rsidRPr="006713DE">
        <w:rPr>
          <w:spacing w:val="3"/>
        </w:rPr>
        <w:t>о</w:t>
      </w:r>
      <w:r w:rsidRPr="006713DE">
        <w:rPr>
          <w:spacing w:val="-4"/>
        </w:rPr>
        <w:t>р</w:t>
      </w:r>
      <w:r w:rsidRPr="006713DE">
        <w:rPr>
          <w:spacing w:val="4"/>
        </w:rPr>
        <w:t>г</w:t>
      </w:r>
      <w:r w:rsidRPr="006713DE">
        <w:t>ан</w:t>
      </w:r>
      <w:r w:rsidRPr="006713DE">
        <w:rPr>
          <w:spacing w:val="1"/>
        </w:rPr>
        <w:t>из</w:t>
      </w:r>
      <w:r w:rsidRPr="006713DE">
        <w:rPr>
          <w:spacing w:val="-5"/>
        </w:rPr>
        <w:t>а</w:t>
      </w:r>
      <w:r w:rsidRPr="006713DE">
        <w:t>ц</w:t>
      </w:r>
      <w:r w:rsidRPr="006713DE">
        <w:rPr>
          <w:spacing w:val="1"/>
        </w:rPr>
        <w:t>и</w:t>
      </w:r>
      <w:r w:rsidRPr="006713DE">
        <w:rPr>
          <w:spacing w:val="-2"/>
        </w:rPr>
        <w:t>й</w:t>
      </w:r>
      <w:r w:rsidRPr="006713DE">
        <w:t>,</w:t>
      </w:r>
      <w:r w:rsidRPr="006713DE">
        <w:rPr>
          <w:spacing w:val="3"/>
        </w:rPr>
        <w:t xml:space="preserve"> </w:t>
      </w:r>
      <w:r w:rsidRPr="006713DE">
        <w:t>а</w:t>
      </w:r>
      <w:r w:rsidRPr="006713DE">
        <w:rPr>
          <w:spacing w:val="1"/>
        </w:rPr>
        <w:t xml:space="preserve"> т</w:t>
      </w:r>
      <w:r w:rsidRPr="006713DE">
        <w:t>а</w:t>
      </w:r>
      <w:r w:rsidRPr="006713DE">
        <w:rPr>
          <w:spacing w:val="-1"/>
        </w:rPr>
        <w:t>к</w:t>
      </w:r>
      <w:r w:rsidRPr="006713DE">
        <w:rPr>
          <w:spacing w:val="1"/>
        </w:rPr>
        <w:t>ж</w:t>
      </w:r>
      <w:r w:rsidRPr="006713DE">
        <w:t>е</w:t>
      </w:r>
      <w:r w:rsidRPr="006713DE">
        <w:rPr>
          <w:spacing w:val="-2"/>
        </w:rPr>
        <w:t xml:space="preserve"> </w:t>
      </w:r>
      <w:r w:rsidRPr="006713DE">
        <w:rPr>
          <w:spacing w:val="-5"/>
        </w:rPr>
        <w:t>р</w:t>
      </w:r>
      <w:r w:rsidRPr="006713DE">
        <w:rPr>
          <w:spacing w:val="3"/>
        </w:rPr>
        <w:t>о</w:t>
      </w:r>
      <w:r w:rsidRPr="006713DE">
        <w:rPr>
          <w:spacing w:val="-1"/>
        </w:rPr>
        <w:t>д</w:t>
      </w:r>
      <w:r w:rsidRPr="006713DE">
        <w:t>и</w:t>
      </w:r>
      <w:r w:rsidRPr="006713DE">
        <w:rPr>
          <w:spacing w:val="1"/>
        </w:rPr>
        <w:t>т</w:t>
      </w:r>
      <w:r w:rsidRPr="006713DE">
        <w:t>ели</w:t>
      </w:r>
      <w:r w:rsidRPr="006713DE">
        <w:rPr>
          <w:spacing w:val="-1"/>
        </w:rPr>
        <w:t xml:space="preserve"> </w:t>
      </w:r>
      <w:r w:rsidRPr="006713DE">
        <w:rPr>
          <w:spacing w:val="4"/>
        </w:rPr>
        <w:t>о</w:t>
      </w:r>
      <w:r w:rsidRPr="006713DE">
        <w:rPr>
          <w:spacing w:val="-2"/>
        </w:rPr>
        <w:t>б</w:t>
      </w:r>
      <w:r w:rsidRPr="006713DE">
        <w:rPr>
          <w:spacing w:val="-9"/>
        </w:rPr>
        <w:t>у</w:t>
      </w:r>
      <w:r w:rsidRPr="006713DE">
        <w:rPr>
          <w:spacing w:val="-1"/>
        </w:rPr>
        <w:t>ч</w:t>
      </w:r>
      <w:r w:rsidRPr="006713DE">
        <w:rPr>
          <w:spacing w:val="3"/>
        </w:rPr>
        <w:t>а</w:t>
      </w:r>
      <w:r w:rsidRPr="006713DE">
        <w:t>ю</w:t>
      </w:r>
      <w:r w:rsidRPr="006713DE">
        <w:rPr>
          <w:spacing w:val="1"/>
        </w:rPr>
        <w:t>щи</w:t>
      </w:r>
      <w:r w:rsidRPr="006713DE">
        <w:rPr>
          <w:spacing w:val="-4"/>
        </w:rPr>
        <w:t>х</w:t>
      </w:r>
      <w:r w:rsidRPr="006713DE">
        <w:rPr>
          <w:spacing w:val="-1"/>
        </w:rPr>
        <w:t>с</w:t>
      </w:r>
      <w:r w:rsidRPr="006713DE">
        <w:t>я.</w:t>
      </w:r>
      <w:r w:rsidRPr="006713DE">
        <w:rPr>
          <w:spacing w:val="4"/>
        </w:rPr>
        <w:t xml:space="preserve"> </w:t>
      </w:r>
      <w:r w:rsidRPr="006713DE">
        <w:rPr>
          <w:spacing w:val="5"/>
        </w:rPr>
        <w:t>Р</w:t>
      </w:r>
      <w:r w:rsidRPr="006713DE">
        <w:rPr>
          <w:spacing w:val="-8"/>
        </w:rPr>
        <w:t>у</w:t>
      </w:r>
      <w:r w:rsidRPr="006713DE">
        <w:rPr>
          <w:spacing w:val="-2"/>
        </w:rPr>
        <w:t>к</w:t>
      </w:r>
      <w:r w:rsidRPr="006713DE">
        <w:rPr>
          <w:spacing w:val="4"/>
        </w:rPr>
        <w:t>о</w:t>
      </w:r>
      <w:r w:rsidRPr="006713DE">
        <w:rPr>
          <w:spacing w:val="2"/>
        </w:rPr>
        <w:t>в</w:t>
      </w:r>
      <w:r w:rsidRPr="006713DE">
        <w:rPr>
          <w:spacing w:val="4"/>
        </w:rPr>
        <w:t>о</w:t>
      </w:r>
      <w:r w:rsidRPr="006713DE">
        <w:rPr>
          <w:spacing w:val="-1"/>
        </w:rPr>
        <w:t>д</w:t>
      </w:r>
      <w:r w:rsidRPr="006713DE">
        <w:t>и</w:t>
      </w:r>
      <w:r w:rsidRPr="006713DE">
        <w:rPr>
          <w:spacing w:val="1"/>
        </w:rPr>
        <w:t>т</w:t>
      </w:r>
      <w:r w:rsidRPr="006713DE">
        <w:t>ели</w:t>
      </w:r>
      <w:r w:rsidRPr="006713DE">
        <w:rPr>
          <w:spacing w:val="-1"/>
        </w:rPr>
        <w:t xml:space="preserve"> </w:t>
      </w:r>
      <w:r w:rsidRPr="006713DE">
        <w:t>п</w:t>
      </w:r>
      <w:r w:rsidRPr="006713DE">
        <w:rPr>
          <w:spacing w:val="-3"/>
        </w:rPr>
        <w:t>р</w:t>
      </w:r>
      <w:r w:rsidRPr="006713DE">
        <w:rPr>
          <w:spacing w:val="3"/>
        </w:rPr>
        <w:t>о</w:t>
      </w:r>
      <w:r w:rsidRPr="006713DE">
        <w:t>ект</w:t>
      </w:r>
      <w:r w:rsidRPr="006713DE">
        <w:rPr>
          <w:spacing w:val="-3"/>
        </w:rPr>
        <w:t>н</w:t>
      </w:r>
      <w:r w:rsidRPr="006713DE">
        <w:t>ых</w:t>
      </w:r>
      <w:r w:rsidRPr="006713DE">
        <w:rPr>
          <w:spacing w:val="-2"/>
        </w:rPr>
        <w:t xml:space="preserve"> </w:t>
      </w:r>
      <w:r w:rsidRPr="006713DE">
        <w:t>ра</w:t>
      </w:r>
      <w:r w:rsidRPr="006713DE">
        <w:rPr>
          <w:spacing w:val="-2"/>
        </w:rPr>
        <w:t>б</w:t>
      </w:r>
      <w:r w:rsidRPr="006713DE">
        <w:rPr>
          <w:spacing w:val="3"/>
        </w:rPr>
        <w:t>о</w:t>
      </w:r>
      <w:r w:rsidRPr="006713DE">
        <w:t>т:</w:t>
      </w:r>
    </w:p>
    <w:p w14:paraId="29787D5A" w14:textId="77777777" w:rsidR="00D516C8" w:rsidRPr="006713DE" w:rsidRDefault="00D516C8" w:rsidP="00D516C8">
      <w:pPr>
        <w:widowControl w:val="0"/>
        <w:suppressAutoHyphens/>
        <w:ind w:firstLine="709"/>
        <w:jc w:val="both"/>
      </w:pPr>
      <w:r w:rsidRPr="006713DE">
        <w:t>•</w:t>
      </w:r>
      <w:r w:rsidRPr="006713DE">
        <w:rPr>
          <w:spacing w:val="18"/>
        </w:rPr>
        <w:t xml:space="preserve"> </w:t>
      </w:r>
      <w:r w:rsidRPr="006713DE">
        <w:t>ф</w:t>
      </w:r>
      <w:r w:rsidRPr="006713DE">
        <w:rPr>
          <w:spacing w:val="3"/>
        </w:rPr>
        <w:t>о</w:t>
      </w:r>
      <w:r w:rsidRPr="006713DE">
        <w:t>р</w:t>
      </w:r>
      <w:r w:rsidRPr="006713DE">
        <w:rPr>
          <w:spacing w:val="7"/>
        </w:rPr>
        <w:t>м</w:t>
      </w:r>
      <w:r w:rsidRPr="006713DE">
        <w:rPr>
          <w:spacing w:val="-9"/>
        </w:rPr>
        <w:t>у</w:t>
      </w:r>
      <w:r w:rsidRPr="006713DE">
        <w:t>ли</w:t>
      </w:r>
      <w:r w:rsidRPr="006713DE">
        <w:rPr>
          <w:spacing w:val="5"/>
        </w:rPr>
        <w:t>р</w:t>
      </w:r>
      <w:r w:rsidRPr="006713DE">
        <w:rPr>
          <w:spacing w:val="-4"/>
        </w:rPr>
        <w:t>у</w:t>
      </w:r>
      <w:r w:rsidRPr="006713DE">
        <w:rPr>
          <w:spacing w:val="-2"/>
        </w:rPr>
        <w:t>ю</w:t>
      </w:r>
      <w:r w:rsidRPr="006713DE">
        <w:t>т</w:t>
      </w:r>
      <w:r w:rsidRPr="006713DE">
        <w:rPr>
          <w:spacing w:val="21"/>
        </w:rPr>
        <w:t xml:space="preserve"> </w:t>
      </w:r>
      <w:r w:rsidRPr="006713DE">
        <w:rPr>
          <w:spacing w:val="1"/>
        </w:rPr>
        <w:t>т</w:t>
      </w:r>
      <w:r w:rsidRPr="006713DE">
        <w:t>е</w:t>
      </w:r>
      <w:r w:rsidRPr="006713DE">
        <w:rPr>
          <w:spacing w:val="1"/>
        </w:rPr>
        <w:t>мы</w:t>
      </w:r>
      <w:r w:rsidRPr="006713DE">
        <w:t>,</w:t>
      </w:r>
      <w:r w:rsidRPr="006713DE">
        <w:rPr>
          <w:spacing w:val="23"/>
        </w:rPr>
        <w:t xml:space="preserve"> </w:t>
      </w:r>
      <w:r w:rsidRPr="006713DE">
        <w:rPr>
          <w:spacing w:val="1"/>
        </w:rPr>
        <w:t>п</w:t>
      </w:r>
      <w:r w:rsidRPr="006713DE">
        <w:t>ре</w:t>
      </w:r>
      <w:r w:rsidRPr="006713DE">
        <w:rPr>
          <w:spacing w:val="-1"/>
        </w:rPr>
        <w:t>д</w:t>
      </w:r>
      <w:r w:rsidRPr="006713DE">
        <w:t>лагаем</w:t>
      </w:r>
      <w:r w:rsidRPr="006713DE">
        <w:rPr>
          <w:spacing w:val="2"/>
        </w:rPr>
        <w:t>ы</w:t>
      </w:r>
      <w:r w:rsidRPr="006713DE">
        <w:t>е</w:t>
      </w:r>
      <w:r w:rsidRPr="006713DE">
        <w:rPr>
          <w:spacing w:val="20"/>
        </w:rPr>
        <w:t xml:space="preserve"> </w:t>
      </w:r>
      <w:r w:rsidRPr="006713DE">
        <w:rPr>
          <w:spacing w:val="-1"/>
        </w:rPr>
        <w:t>д</w:t>
      </w:r>
      <w:r w:rsidRPr="006713DE">
        <w:t>ля</w:t>
      </w:r>
      <w:r w:rsidRPr="006713DE">
        <w:rPr>
          <w:spacing w:val="21"/>
        </w:rPr>
        <w:t xml:space="preserve"> </w:t>
      </w:r>
      <w:r w:rsidRPr="006713DE">
        <w:rPr>
          <w:spacing w:val="2"/>
        </w:rPr>
        <w:t>в</w:t>
      </w:r>
      <w:r w:rsidRPr="006713DE">
        <w:rPr>
          <w:spacing w:val="1"/>
        </w:rPr>
        <w:t>ып</w:t>
      </w:r>
      <w:r w:rsidRPr="006713DE">
        <w:t>ол</w:t>
      </w:r>
      <w:r w:rsidRPr="006713DE">
        <w:rPr>
          <w:spacing w:val="1"/>
        </w:rPr>
        <w:t>н</w:t>
      </w:r>
      <w:r w:rsidRPr="006713DE">
        <w:t>ен</w:t>
      </w:r>
      <w:r w:rsidRPr="006713DE">
        <w:rPr>
          <w:spacing w:val="1"/>
        </w:rPr>
        <w:t>и</w:t>
      </w:r>
      <w:r w:rsidRPr="006713DE">
        <w:t>я</w:t>
      </w:r>
      <w:r w:rsidRPr="006713DE">
        <w:rPr>
          <w:spacing w:val="26"/>
        </w:rPr>
        <w:t xml:space="preserve"> </w:t>
      </w:r>
      <w:r w:rsidRPr="006713DE">
        <w:rPr>
          <w:spacing w:val="-7"/>
        </w:rPr>
        <w:t>у</w:t>
      </w:r>
      <w:r w:rsidRPr="006713DE">
        <w:rPr>
          <w:spacing w:val="-1"/>
        </w:rPr>
        <w:t>ч</w:t>
      </w:r>
      <w:r w:rsidRPr="006713DE">
        <w:rPr>
          <w:spacing w:val="6"/>
        </w:rPr>
        <w:t>а</w:t>
      </w:r>
      <w:r w:rsidRPr="006713DE">
        <w:rPr>
          <w:spacing w:val="2"/>
        </w:rPr>
        <w:t>щ</w:t>
      </w:r>
      <w:r w:rsidRPr="006713DE">
        <w:rPr>
          <w:spacing w:val="1"/>
        </w:rPr>
        <w:t>ими</w:t>
      </w:r>
      <w:r w:rsidRPr="006713DE">
        <w:t>ся;</w:t>
      </w:r>
    </w:p>
    <w:p w14:paraId="0E6DB738" w14:textId="77777777" w:rsidR="00D516C8" w:rsidRPr="006713DE" w:rsidRDefault="00D516C8" w:rsidP="00D516C8">
      <w:pPr>
        <w:widowControl w:val="0"/>
        <w:suppressAutoHyphens/>
        <w:ind w:firstLine="709"/>
        <w:jc w:val="both"/>
        <w:rPr>
          <w:spacing w:val="1"/>
        </w:rPr>
      </w:pPr>
      <w:r w:rsidRPr="006713DE">
        <w:t>•</w:t>
      </w:r>
      <w:r w:rsidRPr="006713DE">
        <w:rPr>
          <w:spacing w:val="23"/>
        </w:rPr>
        <w:t xml:space="preserve"> </w:t>
      </w:r>
      <w:r w:rsidRPr="006713DE">
        <w:rPr>
          <w:spacing w:val="5"/>
        </w:rPr>
        <w:t>о</w:t>
      </w:r>
      <w:r w:rsidRPr="006713DE">
        <w:t>р</w:t>
      </w:r>
      <w:r w:rsidRPr="006713DE">
        <w:rPr>
          <w:spacing w:val="2"/>
        </w:rPr>
        <w:t>г</w:t>
      </w:r>
      <w:r w:rsidRPr="006713DE">
        <w:t>ан</w:t>
      </w:r>
      <w:r w:rsidRPr="006713DE">
        <w:rPr>
          <w:spacing w:val="1"/>
        </w:rPr>
        <w:t>из</w:t>
      </w:r>
      <w:r w:rsidRPr="006713DE">
        <w:rPr>
          <w:spacing w:val="-8"/>
        </w:rPr>
        <w:t>у</w:t>
      </w:r>
      <w:r w:rsidRPr="006713DE">
        <w:rPr>
          <w:spacing w:val="-2"/>
        </w:rPr>
        <w:t>ю</w:t>
      </w:r>
      <w:r w:rsidRPr="006713DE">
        <w:t>т</w:t>
      </w:r>
      <w:r w:rsidRPr="006713DE">
        <w:rPr>
          <w:spacing w:val="26"/>
        </w:rPr>
        <w:t xml:space="preserve"> </w:t>
      </w:r>
      <w:r w:rsidRPr="006713DE">
        <w:t>и</w:t>
      </w:r>
      <w:r w:rsidRPr="006713DE">
        <w:rPr>
          <w:spacing w:val="1"/>
        </w:rPr>
        <w:t>н</w:t>
      </w:r>
      <w:r w:rsidRPr="006713DE">
        <w:rPr>
          <w:spacing w:val="-1"/>
        </w:rPr>
        <w:t>д</w:t>
      </w:r>
      <w:r w:rsidRPr="006713DE">
        <w:t>и</w:t>
      </w:r>
      <w:r w:rsidRPr="006713DE">
        <w:rPr>
          <w:spacing w:val="2"/>
        </w:rPr>
        <w:t>в</w:t>
      </w:r>
      <w:r w:rsidRPr="006713DE">
        <w:rPr>
          <w:spacing w:val="1"/>
        </w:rPr>
        <w:t>и</w:t>
      </w:r>
      <w:r w:rsidRPr="006713DE">
        <w:rPr>
          <w:spacing w:val="3"/>
        </w:rPr>
        <w:t>д</w:t>
      </w:r>
      <w:r w:rsidRPr="006713DE">
        <w:rPr>
          <w:spacing w:val="-4"/>
        </w:rPr>
        <w:t>у</w:t>
      </w:r>
      <w:r w:rsidRPr="006713DE">
        <w:rPr>
          <w:spacing w:val="-1"/>
        </w:rPr>
        <w:t>а</w:t>
      </w:r>
      <w:r w:rsidRPr="006713DE">
        <w:t>ль</w:t>
      </w:r>
      <w:r w:rsidRPr="006713DE">
        <w:rPr>
          <w:spacing w:val="1"/>
        </w:rPr>
        <w:t>н</w:t>
      </w:r>
      <w:r w:rsidRPr="006713DE">
        <w:rPr>
          <w:spacing w:val="2"/>
        </w:rPr>
        <w:t>ы</w:t>
      </w:r>
      <w:r w:rsidRPr="006713DE">
        <w:t>е</w:t>
      </w:r>
      <w:r w:rsidRPr="006713DE">
        <w:rPr>
          <w:spacing w:val="26"/>
        </w:rPr>
        <w:t xml:space="preserve"> </w:t>
      </w:r>
      <w:r w:rsidRPr="006713DE">
        <w:t>и</w:t>
      </w:r>
      <w:r w:rsidRPr="006713DE">
        <w:rPr>
          <w:spacing w:val="27"/>
        </w:rPr>
        <w:t xml:space="preserve"> </w:t>
      </w:r>
      <w:r w:rsidRPr="006713DE">
        <w:rPr>
          <w:spacing w:val="2"/>
        </w:rPr>
        <w:t>г</w:t>
      </w:r>
      <w:r w:rsidRPr="006713DE">
        <w:rPr>
          <w:spacing w:val="4"/>
        </w:rPr>
        <w:t>р</w:t>
      </w:r>
      <w:r w:rsidRPr="006713DE">
        <w:rPr>
          <w:spacing w:val="-8"/>
        </w:rPr>
        <w:t>у</w:t>
      </w:r>
      <w:r w:rsidRPr="006713DE">
        <w:t>п</w:t>
      </w:r>
      <w:r w:rsidRPr="006713DE">
        <w:rPr>
          <w:spacing w:val="1"/>
        </w:rPr>
        <w:t>п</w:t>
      </w:r>
      <w:r w:rsidRPr="006713DE">
        <w:rPr>
          <w:spacing w:val="4"/>
        </w:rPr>
        <w:t>о</w:t>
      </w:r>
      <w:r w:rsidRPr="006713DE">
        <w:rPr>
          <w:spacing w:val="2"/>
        </w:rPr>
        <w:t>вы</w:t>
      </w:r>
      <w:r w:rsidRPr="006713DE">
        <w:t>е</w:t>
      </w:r>
      <w:r w:rsidRPr="006713DE">
        <w:rPr>
          <w:spacing w:val="25"/>
        </w:rPr>
        <w:t xml:space="preserve"> </w:t>
      </w:r>
      <w:r w:rsidRPr="006713DE">
        <w:t>кон</w:t>
      </w:r>
      <w:r w:rsidRPr="006713DE">
        <w:rPr>
          <w:spacing w:val="4"/>
        </w:rPr>
        <w:t>с</w:t>
      </w:r>
      <w:r w:rsidRPr="006713DE">
        <w:rPr>
          <w:spacing w:val="-9"/>
        </w:rPr>
        <w:t>у</w:t>
      </w:r>
      <w:r w:rsidRPr="006713DE">
        <w:t>ль</w:t>
      </w:r>
      <w:r w:rsidRPr="006713DE">
        <w:rPr>
          <w:spacing w:val="1"/>
        </w:rPr>
        <w:t>т</w:t>
      </w:r>
      <w:r w:rsidRPr="006713DE">
        <w:t>ац</w:t>
      </w:r>
      <w:r w:rsidRPr="006713DE">
        <w:rPr>
          <w:spacing w:val="1"/>
        </w:rPr>
        <w:t>и</w:t>
      </w:r>
      <w:r w:rsidRPr="006713DE">
        <w:t>и</w:t>
      </w:r>
      <w:r w:rsidRPr="006713DE">
        <w:rPr>
          <w:spacing w:val="27"/>
        </w:rPr>
        <w:t xml:space="preserve"> </w:t>
      </w:r>
      <w:r w:rsidRPr="006713DE">
        <w:rPr>
          <w:spacing w:val="-1"/>
        </w:rPr>
        <w:t>д</w:t>
      </w:r>
      <w:r w:rsidRPr="006713DE">
        <w:t>ля</w:t>
      </w:r>
      <w:r w:rsidRPr="006713DE">
        <w:rPr>
          <w:spacing w:val="31"/>
        </w:rPr>
        <w:t xml:space="preserve"> </w:t>
      </w:r>
      <w:r w:rsidRPr="006713DE">
        <w:rPr>
          <w:spacing w:val="-4"/>
        </w:rPr>
        <w:t>у</w:t>
      </w:r>
      <w:r w:rsidRPr="006713DE">
        <w:rPr>
          <w:spacing w:val="-1"/>
        </w:rPr>
        <w:t>ча</w:t>
      </w:r>
      <w:r w:rsidRPr="006713DE">
        <w:rPr>
          <w:spacing w:val="2"/>
        </w:rPr>
        <w:t>щ</w:t>
      </w:r>
      <w:r w:rsidRPr="006713DE">
        <w:rPr>
          <w:spacing w:val="5"/>
        </w:rPr>
        <w:t>и</w:t>
      </w:r>
      <w:r w:rsidRPr="006713DE">
        <w:rPr>
          <w:spacing w:val="-3"/>
        </w:rPr>
        <w:t>х</w:t>
      </w:r>
      <w:r w:rsidRPr="006713DE">
        <w:rPr>
          <w:spacing w:val="-1"/>
        </w:rPr>
        <w:t>с</w:t>
      </w:r>
      <w:r w:rsidRPr="006713DE">
        <w:t>я</w:t>
      </w:r>
      <w:r w:rsidRPr="006713DE">
        <w:rPr>
          <w:spacing w:val="25"/>
        </w:rPr>
        <w:t xml:space="preserve"> </w:t>
      </w:r>
      <w:r w:rsidRPr="006713DE">
        <w:t>в</w:t>
      </w:r>
      <w:r w:rsidRPr="006713DE">
        <w:rPr>
          <w:spacing w:val="28"/>
        </w:rPr>
        <w:t xml:space="preserve"> </w:t>
      </w:r>
      <w:r w:rsidRPr="006713DE">
        <w:rPr>
          <w:spacing w:val="1"/>
        </w:rPr>
        <w:t>п</w:t>
      </w:r>
      <w:r w:rsidRPr="006713DE">
        <w:t>р</w:t>
      </w:r>
      <w:r w:rsidRPr="006713DE">
        <w:rPr>
          <w:spacing w:val="5"/>
        </w:rPr>
        <w:t>о</w:t>
      </w:r>
      <w:r w:rsidRPr="006713DE">
        <w:rPr>
          <w:spacing w:val="1"/>
        </w:rPr>
        <w:t>ц</w:t>
      </w:r>
      <w:r w:rsidRPr="006713DE">
        <w:t>е</w:t>
      </w:r>
      <w:r w:rsidRPr="006713DE">
        <w:rPr>
          <w:spacing w:val="-1"/>
        </w:rPr>
        <w:t>сс</w:t>
      </w:r>
      <w:r w:rsidRPr="006713DE">
        <w:t>е</w:t>
      </w:r>
      <w:r w:rsidRPr="006713DE">
        <w:rPr>
          <w:spacing w:val="25"/>
        </w:rPr>
        <w:t xml:space="preserve"> </w:t>
      </w:r>
      <w:r w:rsidRPr="006713DE">
        <w:rPr>
          <w:spacing w:val="2"/>
        </w:rPr>
        <w:t>в</w:t>
      </w:r>
      <w:r w:rsidRPr="006713DE">
        <w:rPr>
          <w:spacing w:val="1"/>
        </w:rPr>
        <w:t>ы</w:t>
      </w:r>
      <w:r w:rsidRPr="006713DE">
        <w:rPr>
          <w:spacing w:val="-2"/>
        </w:rPr>
        <w:t>п</w:t>
      </w:r>
      <w:r w:rsidRPr="006713DE">
        <w:rPr>
          <w:spacing w:val="18"/>
        </w:rPr>
        <w:t>о</w:t>
      </w:r>
      <w:r w:rsidRPr="006713DE">
        <w:t>лне</w:t>
      </w:r>
      <w:r w:rsidRPr="006713DE">
        <w:rPr>
          <w:spacing w:val="1"/>
        </w:rPr>
        <w:t>ни</w:t>
      </w:r>
      <w:r w:rsidRPr="006713DE">
        <w:t>я</w:t>
      </w:r>
      <w:r w:rsidRPr="006713DE">
        <w:rPr>
          <w:spacing w:val="50"/>
        </w:rPr>
        <w:t xml:space="preserve"> </w:t>
      </w:r>
      <w:r w:rsidRPr="006713DE">
        <w:rPr>
          <w:spacing w:val="1"/>
        </w:rPr>
        <w:t>п</w:t>
      </w:r>
      <w:r w:rsidRPr="006713DE">
        <w:rPr>
          <w:spacing w:val="-4"/>
        </w:rPr>
        <w:t>р</w:t>
      </w:r>
      <w:r w:rsidRPr="006713DE">
        <w:rPr>
          <w:spacing w:val="4"/>
        </w:rPr>
        <w:t>о</w:t>
      </w:r>
      <w:r w:rsidRPr="006713DE">
        <w:t>е</w:t>
      </w:r>
      <w:r w:rsidRPr="006713DE">
        <w:rPr>
          <w:spacing w:val="-1"/>
        </w:rPr>
        <w:t>к</w:t>
      </w:r>
      <w:r w:rsidRPr="006713DE">
        <w:t>т</w:t>
      </w:r>
      <w:r w:rsidRPr="006713DE">
        <w:rPr>
          <w:spacing w:val="-3"/>
        </w:rPr>
        <w:t>н</w:t>
      </w:r>
      <w:r w:rsidRPr="006713DE">
        <w:rPr>
          <w:spacing w:val="3"/>
        </w:rPr>
        <w:t>о</w:t>
      </w:r>
      <w:r w:rsidRPr="006713DE">
        <w:t>й</w:t>
      </w:r>
      <w:r w:rsidRPr="006713DE">
        <w:rPr>
          <w:spacing w:val="47"/>
        </w:rPr>
        <w:t xml:space="preserve"> </w:t>
      </w:r>
      <w:r w:rsidRPr="006713DE">
        <w:t>ра</w:t>
      </w:r>
      <w:r w:rsidRPr="006713DE">
        <w:rPr>
          <w:spacing w:val="-2"/>
        </w:rPr>
        <w:t>б</w:t>
      </w:r>
      <w:r w:rsidRPr="006713DE">
        <w:rPr>
          <w:spacing w:val="4"/>
        </w:rPr>
        <w:t>о</w:t>
      </w:r>
      <w:r w:rsidRPr="006713DE">
        <w:rPr>
          <w:spacing w:val="-3"/>
        </w:rPr>
        <w:t>т</w:t>
      </w:r>
      <w:r w:rsidRPr="006713DE">
        <w:t>ы</w:t>
      </w:r>
      <w:r w:rsidRPr="006713DE">
        <w:rPr>
          <w:spacing w:val="1"/>
        </w:rPr>
        <w:t>;</w:t>
      </w:r>
    </w:p>
    <w:p w14:paraId="221AAACC" w14:textId="77777777" w:rsidR="00D516C8" w:rsidRPr="006713DE" w:rsidRDefault="00D516C8" w:rsidP="00D516C8">
      <w:pPr>
        <w:widowControl w:val="0"/>
        <w:suppressAutoHyphens/>
        <w:ind w:firstLine="709"/>
        <w:jc w:val="both"/>
      </w:pPr>
      <w:r w:rsidRPr="006713DE">
        <w:t>•</w:t>
      </w:r>
      <w:r w:rsidRPr="006713DE">
        <w:rPr>
          <w:spacing w:val="23"/>
        </w:rPr>
        <w:t xml:space="preserve"> </w:t>
      </w:r>
      <w:r w:rsidRPr="006713DE">
        <w:rPr>
          <w:spacing w:val="1"/>
        </w:rPr>
        <w:t>п</w:t>
      </w:r>
      <w:r w:rsidRPr="006713DE">
        <w:t>ро</w:t>
      </w:r>
      <w:r w:rsidRPr="006713DE">
        <w:rPr>
          <w:spacing w:val="-2"/>
        </w:rPr>
        <w:t>в</w:t>
      </w:r>
      <w:r w:rsidRPr="006713DE">
        <w:rPr>
          <w:spacing w:val="4"/>
        </w:rPr>
        <w:t>о</w:t>
      </w:r>
      <w:r w:rsidRPr="006713DE">
        <w:rPr>
          <w:spacing w:val="-1"/>
        </w:rPr>
        <w:t>д</w:t>
      </w:r>
      <w:r w:rsidRPr="006713DE">
        <w:t>ят</w:t>
      </w:r>
      <w:r w:rsidRPr="006713DE">
        <w:rPr>
          <w:spacing w:val="26"/>
        </w:rPr>
        <w:t xml:space="preserve"> </w:t>
      </w:r>
      <w:r w:rsidRPr="006713DE">
        <w:rPr>
          <w:spacing w:val="1"/>
        </w:rPr>
        <w:t>ин</w:t>
      </w:r>
      <w:r w:rsidRPr="006713DE">
        <w:t>ди</w:t>
      </w:r>
      <w:r w:rsidRPr="006713DE">
        <w:rPr>
          <w:spacing w:val="-2"/>
        </w:rPr>
        <w:t>в</w:t>
      </w:r>
      <w:r w:rsidRPr="006713DE">
        <w:t>и</w:t>
      </w:r>
      <w:r w:rsidRPr="006713DE">
        <w:rPr>
          <w:spacing w:val="1"/>
        </w:rPr>
        <w:t>д</w:t>
      </w:r>
      <w:r w:rsidRPr="006713DE">
        <w:rPr>
          <w:spacing w:val="-8"/>
        </w:rPr>
        <w:t>у</w:t>
      </w:r>
      <w:r w:rsidRPr="006713DE">
        <w:rPr>
          <w:spacing w:val="-1"/>
        </w:rPr>
        <w:t>а</w:t>
      </w:r>
      <w:r w:rsidRPr="006713DE">
        <w:t>льн</w:t>
      </w:r>
      <w:r w:rsidRPr="006713DE">
        <w:rPr>
          <w:spacing w:val="2"/>
        </w:rPr>
        <w:t>ы</w:t>
      </w:r>
      <w:r w:rsidRPr="006713DE">
        <w:t>е</w:t>
      </w:r>
      <w:r w:rsidRPr="006713DE">
        <w:rPr>
          <w:spacing w:val="26"/>
        </w:rPr>
        <w:t xml:space="preserve"> </w:t>
      </w:r>
      <w:r w:rsidRPr="006713DE">
        <w:rPr>
          <w:spacing w:val="-1"/>
        </w:rPr>
        <w:t>к</w:t>
      </w:r>
      <w:r w:rsidRPr="006713DE">
        <w:rPr>
          <w:spacing w:val="4"/>
        </w:rPr>
        <w:t>о</w:t>
      </w:r>
      <w:r w:rsidRPr="006713DE">
        <w:rPr>
          <w:spacing w:val="1"/>
        </w:rPr>
        <w:t>н</w:t>
      </w:r>
      <w:r w:rsidRPr="006713DE">
        <w:t>с</w:t>
      </w:r>
      <w:r w:rsidRPr="006713DE">
        <w:rPr>
          <w:spacing w:val="-10"/>
        </w:rPr>
        <w:t>у</w:t>
      </w:r>
      <w:r w:rsidRPr="006713DE">
        <w:t>ль</w:t>
      </w:r>
      <w:r w:rsidRPr="006713DE">
        <w:rPr>
          <w:spacing w:val="1"/>
        </w:rPr>
        <w:t>т</w:t>
      </w:r>
      <w:r w:rsidRPr="006713DE">
        <w:t>ац</w:t>
      </w:r>
      <w:r w:rsidRPr="006713DE">
        <w:rPr>
          <w:spacing w:val="1"/>
        </w:rPr>
        <w:t>и</w:t>
      </w:r>
      <w:r w:rsidRPr="006713DE">
        <w:t>и</w:t>
      </w:r>
      <w:r w:rsidRPr="006713DE">
        <w:rPr>
          <w:spacing w:val="27"/>
        </w:rPr>
        <w:t xml:space="preserve"> </w:t>
      </w:r>
      <w:r w:rsidRPr="006713DE">
        <w:rPr>
          <w:spacing w:val="1"/>
        </w:rPr>
        <w:t>с</w:t>
      </w:r>
      <w:r w:rsidRPr="006713DE">
        <w:rPr>
          <w:spacing w:val="30"/>
        </w:rPr>
        <w:t xml:space="preserve"> </w:t>
      </w:r>
      <w:r w:rsidRPr="006713DE">
        <w:rPr>
          <w:spacing w:val="-4"/>
        </w:rPr>
        <w:t>у</w:t>
      </w:r>
      <w:r w:rsidRPr="006713DE">
        <w:rPr>
          <w:spacing w:val="-1"/>
        </w:rPr>
        <w:t>ча</w:t>
      </w:r>
      <w:r w:rsidRPr="006713DE">
        <w:rPr>
          <w:spacing w:val="2"/>
        </w:rPr>
        <w:t>щ</w:t>
      </w:r>
      <w:r w:rsidRPr="006713DE">
        <w:rPr>
          <w:spacing w:val="1"/>
        </w:rPr>
        <w:t>ими</w:t>
      </w:r>
      <w:r w:rsidRPr="006713DE">
        <w:t>ся,</w:t>
      </w:r>
      <w:r w:rsidRPr="006713DE">
        <w:rPr>
          <w:spacing w:val="24"/>
        </w:rPr>
        <w:t xml:space="preserve"> </w:t>
      </w:r>
      <w:r w:rsidRPr="006713DE">
        <w:rPr>
          <w:spacing w:val="1"/>
        </w:rPr>
        <w:t>п</w:t>
      </w:r>
      <w:r w:rsidRPr="006713DE">
        <w:t>ре</w:t>
      </w:r>
      <w:r w:rsidRPr="006713DE">
        <w:rPr>
          <w:spacing w:val="-2"/>
        </w:rPr>
        <w:t>д</w:t>
      </w:r>
      <w:r w:rsidRPr="006713DE">
        <w:rPr>
          <w:spacing w:val="-1"/>
        </w:rPr>
        <w:t>с</w:t>
      </w:r>
      <w:r w:rsidRPr="006713DE">
        <w:t>та</w:t>
      </w:r>
      <w:r w:rsidRPr="006713DE">
        <w:rPr>
          <w:spacing w:val="1"/>
        </w:rPr>
        <w:t>в</w:t>
      </w:r>
      <w:r w:rsidRPr="006713DE">
        <w:t>ля</w:t>
      </w:r>
      <w:r w:rsidRPr="006713DE">
        <w:rPr>
          <w:spacing w:val="-1"/>
        </w:rPr>
        <w:t>ю</w:t>
      </w:r>
      <w:r w:rsidRPr="006713DE">
        <w:rPr>
          <w:spacing w:val="2"/>
        </w:rPr>
        <w:t>щ</w:t>
      </w:r>
      <w:r w:rsidRPr="006713DE">
        <w:rPr>
          <w:spacing w:val="1"/>
        </w:rPr>
        <w:t>и</w:t>
      </w:r>
      <w:r w:rsidRPr="006713DE">
        <w:rPr>
          <w:spacing w:val="-3"/>
        </w:rPr>
        <w:t>м</w:t>
      </w:r>
      <w:r w:rsidRPr="006713DE">
        <w:t>и</w:t>
      </w:r>
      <w:r w:rsidRPr="006713DE">
        <w:rPr>
          <w:spacing w:val="27"/>
        </w:rPr>
        <w:t xml:space="preserve"> </w:t>
      </w:r>
      <w:r w:rsidRPr="006713DE">
        <w:t>с</w:t>
      </w:r>
      <w:r w:rsidRPr="006713DE">
        <w:rPr>
          <w:spacing w:val="-3"/>
        </w:rPr>
        <w:t>в</w:t>
      </w:r>
      <w:r w:rsidRPr="006713DE">
        <w:rPr>
          <w:spacing w:val="4"/>
        </w:rPr>
        <w:t>о</w:t>
      </w:r>
      <w:r w:rsidRPr="006713DE">
        <w:t>и</w:t>
      </w:r>
      <w:r w:rsidRPr="006713DE">
        <w:rPr>
          <w:spacing w:val="22"/>
        </w:rPr>
        <w:t xml:space="preserve"> </w:t>
      </w:r>
      <w:r w:rsidRPr="006713DE">
        <w:rPr>
          <w:spacing w:val="1"/>
        </w:rPr>
        <w:t>п</w:t>
      </w:r>
      <w:r w:rsidRPr="006713DE">
        <w:rPr>
          <w:spacing w:val="-3"/>
        </w:rPr>
        <w:t>р</w:t>
      </w:r>
      <w:r w:rsidRPr="006713DE">
        <w:rPr>
          <w:spacing w:val="3"/>
        </w:rPr>
        <w:t>о</w:t>
      </w:r>
      <w:r w:rsidRPr="006713DE">
        <w:t>ектные ра</w:t>
      </w:r>
      <w:r w:rsidRPr="006713DE">
        <w:rPr>
          <w:spacing w:val="-2"/>
        </w:rPr>
        <w:t>б</w:t>
      </w:r>
      <w:r w:rsidRPr="006713DE">
        <w:rPr>
          <w:spacing w:val="3"/>
        </w:rPr>
        <w:t>о</w:t>
      </w:r>
      <w:r w:rsidRPr="006713DE">
        <w:rPr>
          <w:spacing w:val="1"/>
        </w:rPr>
        <w:t>т</w:t>
      </w:r>
      <w:r w:rsidRPr="006713DE">
        <w:t>ы</w:t>
      </w:r>
      <w:r w:rsidRPr="006713DE">
        <w:rPr>
          <w:spacing w:val="4"/>
        </w:rPr>
        <w:t xml:space="preserve"> </w:t>
      </w:r>
      <w:r w:rsidRPr="006713DE">
        <w:rPr>
          <w:spacing w:val="1"/>
        </w:rPr>
        <w:t>н</w:t>
      </w:r>
      <w:r w:rsidRPr="006713DE">
        <w:t>а</w:t>
      </w:r>
      <w:r w:rsidRPr="006713DE">
        <w:rPr>
          <w:spacing w:val="1"/>
        </w:rPr>
        <w:t xml:space="preserve"> </w:t>
      </w:r>
      <w:r w:rsidRPr="006713DE">
        <w:t>к</w:t>
      </w:r>
      <w:r w:rsidRPr="006713DE">
        <w:rPr>
          <w:spacing w:val="4"/>
        </w:rPr>
        <w:t>о</w:t>
      </w:r>
      <w:r w:rsidRPr="006713DE">
        <w:rPr>
          <w:spacing w:val="1"/>
        </w:rPr>
        <w:t>н</w:t>
      </w:r>
      <w:r w:rsidRPr="006713DE">
        <w:rPr>
          <w:spacing w:val="-1"/>
        </w:rPr>
        <w:t>к</w:t>
      </w:r>
      <w:r w:rsidRPr="006713DE">
        <w:rPr>
          <w:spacing w:val="-9"/>
        </w:rPr>
        <w:t>у</w:t>
      </w:r>
      <w:r w:rsidRPr="006713DE">
        <w:t>р</w:t>
      </w:r>
      <w:r w:rsidRPr="006713DE">
        <w:rPr>
          <w:spacing w:val="-1"/>
        </w:rPr>
        <w:t>с</w:t>
      </w:r>
      <w:r w:rsidRPr="006713DE">
        <w:t>ы</w:t>
      </w:r>
      <w:r w:rsidRPr="006713DE">
        <w:rPr>
          <w:spacing w:val="3"/>
        </w:rPr>
        <w:t xml:space="preserve"> </w:t>
      </w:r>
      <w:r w:rsidRPr="006713DE">
        <w:t>ра</w:t>
      </w:r>
      <w:r w:rsidRPr="006713DE">
        <w:rPr>
          <w:spacing w:val="1"/>
        </w:rPr>
        <w:t>з</w:t>
      </w:r>
      <w:r w:rsidRPr="006713DE">
        <w:t>н</w:t>
      </w:r>
      <w:r w:rsidRPr="006713DE">
        <w:rPr>
          <w:spacing w:val="5"/>
        </w:rPr>
        <w:t>о</w:t>
      </w:r>
      <w:r w:rsidRPr="006713DE">
        <w:rPr>
          <w:spacing w:val="-1"/>
        </w:rPr>
        <w:t>г</w:t>
      </w:r>
      <w:r w:rsidRPr="006713DE">
        <w:t>о</w:t>
      </w:r>
      <w:r w:rsidRPr="006713DE">
        <w:rPr>
          <w:spacing w:val="5"/>
        </w:rPr>
        <w:t xml:space="preserve"> </w:t>
      </w:r>
      <w:r w:rsidRPr="006713DE">
        <w:rPr>
          <w:spacing w:val="-8"/>
        </w:rPr>
        <w:t>у</w:t>
      </w:r>
      <w:r w:rsidRPr="006713DE">
        <w:t>р</w:t>
      </w:r>
      <w:r w:rsidRPr="006713DE">
        <w:rPr>
          <w:spacing w:val="3"/>
        </w:rPr>
        <w:t>о</w:t>
      </w:r>
      <w:r w:rsidRPr="006713DE">
        <w:rPr>
          <w:spacing w:val="2"/>
        </w:rPr>
        <w:t>в</w:t>
      </w:r>
      <w:r w:rsidRPr="006713DE">
        <w:rPr>
          <w:spacing w:val="1"/>
        </w:rPr>
        <w:t>н</w:t>
      </w:r>
      <w:r w:rsidRPr="006713DE">
        <w:t>я.</w:t>
      </w:r>
    </w:p>
    <w:p w14:paraId="74172A93" w14:textId="77777777" w:rsidR="00D516C8" w:rsidRPr="006713DE" w:rsidRDefault="00D516C8" w:rsidP="00D516C8">
      <w:pPr>
        <w:widowControl w:val="0"/>
        <w:suppressAutoHyphens/>
        <w:ind w:firstLine="709"/>
        <w:jc w:val="both"/>
      </w:pPr>
      <w:r w:rsidRPr="006713DE">
        <w:rPr>
          <w:spacing w:val="5"/>
        </w:rPr>
        <w:t xml:space="preserve"> </w:t>
      </w:r>
      <w:r w:rsidRPr="006713DE">
        <w:t>Для</w:t>
      </w:r>
      <w:r w:rsidRPr="006713DE">
        <w:rPr>
          <w:spacing w:val="6"/>
        </w:rPr>
        <w:t xml:space="preserve"> </w:t>
      </w:r>
      <w:r w:rsidRPr="006713DE">
        <w:rPr>
          <w:spacing w:val="-8"/>
        </w:rPr>
        <w:t>у</w:t>
      </w:r>
      <w:r w:rsidRPr="006713DE">
        <w:rPr>
          <w:spacing w:val="-1"/>
        </w:rPr>
        <w:t>ча</w:t>
      </w:r>
      <w:r w:rsidRPr="006713DE">
        <w:t>с</w:t>
      </w:r>
      <w:r w:rsidRPr="006713DE">
        <w:rPr>
          <w:spacing w:val="4"/>
        </w:rPr>
        <w:t>т</w:t>
      </w:r>
      <w:r w:rsidRPr="006713DE">
        <w:rPr>
          <w:spacing w:val="1"/>
        </w:rPr>
        <w:t>и</w:t>
      </w:r>
      <w:r w:rsidRPr="006713DE">
        <w:t>я</w:t>
      </w:r>
      <w:r w:rsidRPr="006713DE">
        <w:rPr>
          <w:spacing w:val="3"/>
        </w:rPr>
        <w:t xml:space="preserve"> </w:t>
      </w:r>
      <w:r w:rsidRPr="006713DE">
        <w:rPr>
          <w:spacing w:val="1"/>
        </w:rPr>
        <w:t>п</w:t>
      </w:r>
      <w:r w:rsidRPr="006713DE">
        <w:t>р</w:t>
      </w:r>
      <w:r w:rsidRPr="006713DE">
        <w:rPr>
          <w:spacing w:val="4"/>
        </w:rPr>
        <w:t>о</w:t>
      </w:r>
      <w:r w:rsidRPr="006713DE">
        <w:t>е</w:t>
      </w:r>
      <w:r w:rsidRPr="006713DE">
        <w:rPr>
          <w:spacing w:val="-1"/>
        </w:rPr>
        <w:t>к</w:t>
      </w:r>
      <w:r w:rsidRPr="006713DE">
        <w:t>т</w:t>
      </w:r>
      <w:r w:rsidRPr="006713DE">
        <w:rPr>
          <w:spacing w:val="-3"/>
        </w:rPr>
        <w:t>н</w:t>
      </w:r>
      <w:r w:rsidRPr="006713DE">
        <w:rPr>
          <w:spacing w:val="4"/>
        </w:rPr>
        <w:t>о</w:t>
      </w:r>
      <w:r w:rsidRPr="006713DE">
        <w:t>й</w:t>
      </w:r>
      <w:r w:rsidRPr="006713DE">
        <w:rPr>
          <w:spacing w:val="3"/>
        </w:rPr>
        <w:t xml:space="preserve"> </w:t>
      </w:r>
      <w:r w:rsidRPr="006713DE">
        <w:t>ра</w:t>
      </w:r>
      <w:r w:rsidRPr="006713DE">
        <w:rPr>
          <w:spacing w:val="-2"/>
        </w:rPr>
        <w:t>б</w:t>
      </w:r>
      <w:r w:rsidRPr="006713DE">
        <w:t>оты</w:t>
      </w:r>
      <w:r w:rsidRPr="006713DE">
        <w:rPr>
          <w:spacing w:val="4"/>
        </w:rPr>
        <w:t xml:space="preserve"> </w:t>
      </w:r>
      <w:r w:rsidRPr="006713DE">
        <w:t>в</w:t>
      </w:r>
      <w:r w:rsidRPr="006713DE">
        <w:rPr>
          <w:spacing w:val="4"/>
        </w:rPr>
        <w:t xml:space="preserve"> </w:t>
      </w:r>
      <w:r w:rsidRPr="006713DE">
        <w:rPr>
          <w:spacing w:val="-5"/>
        </w:rPr>
        <w:t>к</w:t>
      </w:r>
      <w:r w:rsidRPr="006713DE">
        <w:rPr>
          <w:spacing w:val="3"/>
        </w:rPr>
        <w:t>о</w:t>
      </w:r>
      <w:r w:rsidRPr="006713DE">
        <w:rPr>
          <w:spacing w:val="1"/>
        </w:rPr>
        <w:t>н</w:t>
      </w:r>
      <w:r w:rsidRPr="006713DE">
        <w:t>к</w:t>
      </w:r>
      <w:r w:rsidRPr="006713DE">
        <w:rPr>
          <w:spacing w:val="-10"/>
        </w:rPr>
        <w:t>у</w:t>
      </w:r>
      <w:r w:rsidRPr="006713DE">
        <w:rPr>
          <w:spacing w:val="4"/>
        </w:rPr>
        <w:t>р</w:t>
      </w:r>
      <w:r w:rsidRPr="006713DE">
        <w:t>сн</w:t>
      </w:r>
      <w:r w:rsidRPr="006713DE">
        <w:rPr>
          <w:spacing w:val="2"/>
        </w:rPr>
        <w:t>ы</w:t>
      </w:r>
      <w:r w:rsidRPr="006713DE">
        <w:t>х</w:t>
      </w:r>
      <w:r w:rsidRPr="006713DE">
        <w:rPr>
          <w:spacing w:val="-1"/>
        </w:rPr>
        <w:t xml:space="preserve"> </w:t>
      </w:r>
      <w:r w:rsidRPr="006713DE">
        <w:rPr>
          <w:spacing w:val="13"/>
        </w:rPr>
        <w:t>м</w:t>
      </w:r>
      <w:r w:rsidRPr="006713DE">
        <w:t>ер</w:t>
      </w:r>
      <w:r w:rsidRPr="006713DE">
        <w:rPr>
          <w:spacing w:val="4"/>
        </w:rPr>
        <w:t>о</w:t>
      </w:r>
      <w:r w:rsidRPr="006713DE">
        <w:rPr>
          <w:spacing w:val="1"/>
        </w:rPr>
        <w:t>п</w:t>
      </w:r>
      <w:r w:rsidRPr="006713DE">
        <w:t>р</w:t>
      </w:r>
      <w:r w:rsidRPr="006713DE">
        <w:rPr>
          <w:spacing w:val="2"/>
        </w:rPr>
        <w:t>и</w:t>
      </w:r>
      <w:r w:rsidRPr="006713DE">
        <w:t>ят</w:t>
      </w:r>
      <w:r w:rsidRPr="006713DE">
        <w:rPr>
          <w:spacing w:val="1"/>
        </w:rPr>
        <w:t>и</w:t>
      </w:r>
      <w:r w:rsidRPr="006713DE">
        <w:t>ях</w:t>
      </w:r>
      <w:r w:rsidRPr="006713DE">
        <w:rPr>
          <w:spacing w:val="26"/>
        </w:rPr>
        <w:t xml:space="preserve"> </w:t>
      </w:r>
      <w:r w:rsidRPr="006713DE">
        <w:t>ра</w:t>
      </w:r>
      <w:r w:rsidRPr="006713DE">
        <w:rPr>
          <w:spacing w:val="1"/>
        </w:rPr>
        <w:t>зн</w:t>
      </w:r>
      <w:r w:rsidRPr="006713DE">
        <w:rPr>
          <w:spacing w:val="4"/>
        </w:rPr>
        <w:t>о</w:t>
      </w:r>
      <w:r w:rsidRPr="006713DE">
        <w:rPr>
          <w:spacing w:val="-1"/>
        </w:rPr>
        <w:t>г</w:t>
      </w:r>
      <w:r w:rsidRPr="006713DE">
        <w:t>о</w:t>
      </w:r>
      <w:r w:rsidRPr="006713DE">
        <w:rPr>
          <w:spacing w:val="34"/>
        </w:rPr>
        <w:t xml:space="preserve"> </w:t>
      </w:r>
      <w:r w:rsidRPr="006713DE">
        <w:rPr>
          <w:spacing w:val="-8"/>
        </w:rPr>
        <w:t>у</w:t>
      </w:r>
      <w:r w:rsidRPr="006713DE">
        <w:t>р</w:t>
      </w:r>
      <w:r w:rsidRPr="006713DE">
        <w:rPr>
          <w:spacing w:val="3"/>
        </w:rPr>
        <w:t>о</w:t>
      </w:r>
      <w:r w:rsidRPr="006713DE">
        <w:rPr>
          <w:spacing w:val="2"/>
        </w:rPr>
        <w:t>в</w:t>
      </w:r>
      <w:r w:rsidRPr="006713DE">
        <w:rPr>
          <w:spacing w:val="1"/>
        </w:rPr>
        <w:t>н</w:t>
      </w:r>
      <w:r w:rsidRPr="006713DE">
        <w:t>я</w:t>
      </w:r>
      <w:r w:rsidRPr="006713DE">
        <w:rPr>
          <w:spacing w:val="31"/>
        </w:rPr>
        <w:t xml:space="preserve"> </w:t>
      </w:r>
      <w:r w:rsidRPr="006713DE">
        <w:rPr>
          <w:spacing w:val="1"/>
        </w:rPr>
        <w:t>(</w:t>
      </w:r>
      <w:r w:rsidRPr="006713DE">
        <w:rPr>
          <w:spacing w:val="2"/>
        </w:rPr>
        <w:t>м</w:t>
      </w:r>
      <w:r w:rsidRPr="006713DE">
        <w:rPr>
          <w:spacing w:val="-8"/>
        </w:rPr>
        <w:t>у</w:t>
      </w:r>
      <w:r w:rsidRPr="006713DE">
        <w:t>ни</w:t>
      </w:r>
      <w:r w:rsidRPr="006713DE">
        <w:rPr>
          <w:spacing w:val="1"/>
        </w:rPr>
        <w:t>цип</w:t>
      </w:r>
      <w:r w:rsidRPr="006713DE">
        <w:t>ал</w:t>
      </w:r>
      <w:r w:rsidRPr="006713DE">
        <w:rPr>
          <w:spacing w:val="1"/>
        </w:rPr>
        <w:t>ьны</w:t>
      </w:r>
      <w:r w:rsidRPr="006713DE">
        <w:rPr>
          <w:spacing w:val="-3"/>
        </w:rPr>
        <w:t>х</w:t>
      </w:r>
      <w:r w:rsidRPr="006713DE">
        <w:t>,</w:t>
      </w:r>
      <w:r w:rsidRPr="006713DE">
        <w:rPr>
          <w:spacing w:val="32"/>
        </w:rPr>
        <w:t xml:space="preserve"> </w:t>
      </w:r>
      <w:r w:rsidRPr="006713DE">
        <w:t>ре</w:t>
      </w:r>
      <w:r w:rsidRPr="006713DE">
        <w:rPr>
          <w:spacing w:val="1"/>
        </w:rPr>
        <w:t>г</w:t>
      </w:r>
      <w:r w:rsidRPr="006713DE">
        <w:rPr>
          <w:spacing w:val="-1"/>
        </w:rPr>
        <w:t>и</w:t>
      </w:r>
      <w:r w:rsidRPr="006713DE">
        <w:rPr>
          <w:spacing w:val="2"/>
        </w:rPr>
        <w:t>о</w:t>
      </w:r>
      <w:r w:rsidRPr="006713DE">
        <w:rPr>
          <w:spacing w:val="-1"/>
        </w:rPr>
        <w:t>на</w:t>
      </w:r>
      <w:r w:rsidRPr="006713DE">
        <w:t>льны</w:t>
      </w:r>
      <w:r w:rsidRPr="006713DE">
        <w:rPr>
          <w:spacing w:val="-3"/>
        </w:rPr>
        <w:t>х</w:t>
      </w:r>
      <w:r w:rsidRPr="006713DE">
        <w:t>,</w:t>
      </w:r>
      <w:r w:rsidRPr="006713DE">
        <w:rPr>
          <w:spacing w:val="32"/>
        </w:rPr>
        <w:t xml:space="preserve"> </w:t>
      </w:r>
      <w:r w:rsidRPr="006713DE">
        <w:rPr>
          <w:spacing w:val="-1"/>
        </w:rPr>
        <w:t>фе</w:t>
      </w:r>
      <w:r w:rsidRPr="006713DE">
        <w:rPr>
          <w:spacing w:val="-2"/>
        </w:rPr>
        <w:t>д</w:t>
      </w:r>
      <w:r w:rsidRPr="006713DE">
        <w:t>ер</w:t>
      </w:r>
      <w:r w:rsidRPr="006713DE">
        <w:rPr>
          <w:spacing w:val="-1"/>
        </w:rPr>
        <w:t>а</w:t>
      </w:r>
      <w:r w:rsidRPr="006713DE">
        <w:t>ль</w:t>
      </w:r>
      <w:r w:rsidRPr="006713DE">
        <w:rPr>
          <w:spacing w:val="1"/>
        </w:rPr>
        <w:t>н</w:t>
      </w:r>
      <w:r w:rsidRPr="006713DE">
        <w:rPr>
          <w:spacing w:val="2"/>
        </w:rPr>
        <w:t>ы</w:t>
      </w:r>
      <w:r w:rsidRPr="006713DE">
        <w:rPr>
          <w:spacing w:val="-4"/>
        </w:rPr>
        <w:t>х</w:t>
      </w:r>
      <w:r w:rsidRPr="006713DE">
        <w:t>)</w:t>
      </w:r>
      <w:r w:rsidRPr="006713DE">
        <w:rPr>
          <w:spacing w:val="32"/>
        </w:rPr>
        <w:t xml:space="preserve"> </w:t>
      </w:r>
      <w:r w:rsidRPr="006713DE">
        <w:rPr>
          <w:spacing w:val="4"/>
        </w:rPr>
        <w:t>р</w:t>
      </w:r>
      <w:r w:rsidRPr="006713DE">
        <w:rPr>
          <w:spacing w:val="-4"/>
        </w:rPr>
        <w:t>у</w:t>
      </w:r>
      <w:r w:rsidRPr="006713DE">
        <w:rPr>
          <w:spacing w:val="-1"/>
        </w:rPr>
        <w:t>к</w:t>
      </w:r>
      <w:r w:rsidRPr="006713DE">
        <w:rPr>
          <w:spacing w:val="4"/>
        </w:rPr>
        <w:t>о</w:t>
      </w:r>
      <w:r w:rsidRPr="006713DE">
        <w:rPr>
          <w:spacing w:val="2"/>
        </w:rPr>
        <w:t>в</w:t>
      </w:r>
      <w:r w:rsidRPr="006713DE">
        <w:rPr>
          <w:spacing w:val="4"/>
        </w:rPr>
        <w:t>о</w:t>
      </w:r>
      <w:r w:rsidRPr="006713DE">
        <w:rPr>
          <w:spacing w:val="-1"/>
        </w:rPr>
        <w:t>д</w:t>
      </w:r>
      <w:r w:rsidRPr="006713DE">
        <w:t>и</w:t>
      </w:r>
      <w:r w:rsidRPr="006713DE">
        <w:rPr>
          <w:spacing w:val="1"/>
        </w:rPr>
        <w:t>т</w:t>
      </w:r>
      <w:r w:rsidRPr="006713DE">
        <w:t>ел</w:t>
      </w:r>
      <w:r w:rsidRPr="006713DE">
        <w:rPr>
          <w:spacing w:val="-1"/>
        </w:rPr>
        <w:t>е</w:t>
      </w:r>
      <w:r w:rsidRPr="006713DE">
        <w:t>м</w:t>
      </w:r>
      <w:r w:rsidRPr="006713DE">
        <w:rPr>
          <w:spacing w:val="32"/>
        </w:rPr>
        <w:t xml:space="preserve"> </w:t>
      </w:r>
      <w:r w:rsidRPr="006713DE">
        <w:t>ра</w:t>
      </w:r>
      <w:r w:rsidRPr="006713DE">
        <w:rPr>
          <w:spacing w:val="-1"/>
        </w:rPr>
        <w:t>б</w:t>
      </w:r>
      <w:r w:rsidRPr="006713DE">
        <w:rPr>
          <w:spacing w:val="3"/>
        </w:rPr>
        <w:t>о</w:t>
      </w:r>
      <w:r w:rsidRPr="006713DE">
        <w:t xml:space="preserve">ты </w:t>
      </w:r>
      <w:r w:rsidRPr="006713DE">
        <w:rPr>
          <w:spacing w:val="4"/>
        </w:rPr>
        <w:t>о</w:t>
      </w:r>
      <w:r w:rsidRPr="006713DE">
        <w:rPr>
          <w:spacing w:val="-4"/>
        </w:rPr>
        <w:t>р</w:t>
      </w:r>
      <w:r w:rsidRPr="006713DE">
        <w:rPr>
          <w:spacing w:val="1"/>
        </w:rPr>
        <w:t>г</w:t>
      </w:r>
      <w:r w:rsidRPr="006713DE">
        <w:t>а</w:t>
      </w:r>
      <w:r w:rsidRPr="006713DE">
        <w:rPr>
          <w:spacing w:val="1"/>
        </w:rPr>
        <w:t>низ</w:t>
      </w:r>
      <w:r w:rsidRPr="006713DE">
        <w:rPr>
          <w:spacing w:val="-9"/>
        </w:rPr>
        <w:t>у</w:t>
      </w:r>
      <w:r w:rsidRPr="006713DE">
        <w:rPr>
          <w:spacing w:val="-1"/>
        </w:rPr>
        <w:t>е</w:t>
      </w:r>
      <w:r w:rsidRPr="006713DE">
        <w:t>тся</w:t>
      </w:r>
      <w:r w:rsidRPr="006713DE">
        <w:rPr>
          <w:spacing w:val="6"/>
        </w:rPr>
        <w:t xml:space="preserve"> </w:t>
      </w:r>
      <w:r w:rsidRPr="006713DE">
        <w:rPr>
          <w:spacing w:val="5"/>
        </w:rPr>
        <w:t>о</w:t>
      </w:r>
      <w:r w:rsidRPr="006713DE">
        <w:rPr>
          <w:spacing w:val="-1"/>
        </w:rPr>
        <w:t>ф</w:t>
      </w:r>
      <w:r w:rsidRPr="006713DE">
        <w:rPr>
          <w:spacing w:val="4"/>
        </w:rPr>
        <w:t>о</w:t>
      </w:r>
      <w:r w:rsidRPr="006713DE">
        <w:t>р</w:t>
      </w:r>
      <w:r w:rsidRPr="006713DE">
        <w:rPr>
          <w:spacing w:val="1"/>
        </w:rPr>
        <w:t>м</w:t>
      </w:r>
      <w:r w:rsidRPr="006713DE">
        <w:t>ле</w:t>
      </w:r>
      <w:r w:rsidRPr="006713DE">
        <w:rPr>
          <w:spacing w:val="1"/>
        </w:rPr>
        <w:t>ни</w:t>
      </w:r>
      <w:r w:rsidRPr="006713DE">
        <w:t>е</w:t>
      </w:r>
      <w:r w:rsidRPr="006713DE">
        <w:rPr>
          <w:spacing w:val="6"/>
        </w:rPr>
        <w:t xml:space="preserve"> </w:t>
      </w:r>
      <w:r w:rsidRPr="006713DE">
        <w:t>с</w:t>
      </w:r>
      <w:r w:rsidRPr="006713DE">
        <w:rPr>
          <w:spacing w:val="4"/>
        </w:rPr>
        <w:t>о</w:t>
      </w:r>
      <w:r w:rsidRPr="006713DE">
        <w:rPr>
          <w:spacing w:val="1"/>
        </w:rPr>
        <w:t>п</w:t>
      </w:r>
      <w:r w:rsidRPr="006713DE">
        <w:rPr>
          <w:spacing w:val="-4"/>
        </w:rPr>
        <w:t>р</w:t>
      </w:r>
      <w:r w:rsidRPr="006713DE">
        <w:t>о</w:t>
      </w:r>
      <w:r w:rsidRPr="006713DE">
        <w:rPr>
          <w:spacing w:val="-3"/>
        </w:rPr>
        <w:t>в</w:t>
      </w:r>
      <w:r w:rsidRPr="006713DE">
        <w:rPr>
          <w:spacing w:val="4"/>
        </w:rPr>
        <w:t>о</w:t>
      </w:r>
      <w:r w:rsidRPr="006713DE">
        <w:rPr>
          <w:spacing w:val="2"/>
        </w:rPr>
        <w:t>ж</w:t>
      </w:r>
      <w:r w:rsidRPr="006713DE">
        <w:rPr>
          <w:spacing w:val="-1"/>
        </w:rPr>
        <w:t>даю</w:t>
      </w:r>
      <w:r w:rsidRPr="006713DE">
        <w:rPr>
          <w:spacing w:val="1"/>
        </w:rPr>
        <w:t>щ</w:t>
      </w:r>
      <w:r w:rsidRPr="006713DE">
        <w:t>ей</w:t>
      </w:r>
      <w:r w:rsidRPr="006713DE">
        <w:rPr>
          <w:spacing w:val="7"/>
        </w:rPr>
        <w:t xml:space="preserve"> </w:t>
      </w:r>
      <w:r w:rsidRPr="006713DE">
        <w:rPr>
          <w:spacing w:val="-1"/>
        </w:rPr>
        <w:t>д</w:t>
      </w:r>
      <w:r w:rsidRPr="006713DE">
        <w:t>о</w:t>
      </w:r>
      <w:r w:rsidRPr="006713DE">
        <w:rPr>
          <w:spacing w:val="2"/>
        </w:rPr>
        <w:t>к</w:t>
      </w:r>
      <w:r w:rsidRPr="006713DE">
        <w:rPr>
          <w:spacing w:val="-8"/>
        </w:rPr>
        <w:t>у</w:t>
      </w:r>
      <w:r w:rsidRPr="006713DE">
        <w:t>ме</w:t>
      </w:r>
      <w:r w:rsidRPr="006713DE">
        <w:rPr>
          <w:spacing w:val="1"/>
        </w:rPr>
        <w:t>н</w:t>
      </w:r>
      <w:r w:rsidRPr="006713DE">
        <w:t>тац</w:t>
      </w:r>
      <w:r w:rsidRPr="006713DE">
        <w:rPr>
          <w:spacing w:val="1"/>
        </w:rPr>
        <w:t>ии</w:t>
      </w:r>
      <w:r w:rsidRPr="006713DE">
        <w:t>,</w:t>
      </w:r>
      <w:r w:rsidRPr="006713DE">
        <w:rPr>
          <w:spacing w:val="9"/>
        </w:rPr>
        <w:t xml:space="preserve"> </w:t>
      </w:r>
      <w:r w:rsidRPr="006713DE">
        <w:rPr>
          <w:spacing w:val="1"/>
        </w:rPr>
        <w:t>п</w:t>
      </w:r>
      <w:r w:rsidRPr="006713DE">
        <w:t>ре</w:t>
      </w:r>
      <w:r w:rsidRPr="006713DE">
        <w:rPr>
          <w:spacing w:val="2"/>
        </w:rPr>
        <w:t>д</w:t>
      </w:r>
      <w:r w:rsidRPr="006713DE">
        <w:rPr>
          <w:spacing w:val="-3"/>
        </w:rPr>
        <w:t>у</w:t>
      </w:r>
      <w:r w:rsidRPr="006713DE">
        <w:rPr>
          <w:spacing w:val="-1"/>
        </w:rPr>
        <w:t>с</w:t>
      </w:r>
      <w:r w:rsidRPr="006713DE">
        <w:t>м</w:t>
      </w:r>
      <w:r w:rsidRPr="006713DE">
        <w:rPr>
          <w:spacing w:val="5"/>
        </w:rPr>
        <w:t>о</w:t>
      </w:r>
      <w:r w:rsidRPr="006713DE">
        <w:rPr>
          <w:spacing w:val="1"/>
        </w:rPr>
        <w:t>т</w:t>
      </w:r>
      <w:r w:rsidRPr="006713DE">
        <w:t>рен</w:t>
      </w:r>
      <w:r w:rsidRPr="006713DE">
        <w:rPr>
          <w:spacing w:val="-3"/>
        </w:rPr>
        <w:t>н</w:t>
      </w:r>
      <w:r w:rsidRPr="006713DE">
        <w:t>ой</w:t>
      </w:r>
      <w:r w:rsidRPr="006713DE">
        <w:rPr>
          <w:spacing w:val="7"/>
        </w:rPr>
        <w:t xml:space="preserve"> </w:t>
      </w:r>
      <w:r w:rsidRPr="006713DE">
        <w:t>ф</w:t>
      </w:r>
      <w:r w:rsidRPr="006713DE">
        <w:rPr>
          <w:spacing w:val="3"/>
        </w:rPr>
        <w:t>о</w:t>
      </w:r>
      <w:r w:rsidRPr="006713DE">
        <w:t>р</w:t>
      </w:r>
      <w:r w:rsidRPr="006713DE">
        <w:rPr>
          <w:spacing w:val="1"/>
        </w:rPr>
        <w:t>м</w:t>
      </w:r>
      <w:r w:rsidRPr="006713DE">
        <w:t>а</w:t>
      </w:r>
      <w:r w:rsidRPr="006713DE">
        <w:rPr>
          <w:spacing w:val="-3"/>
        </w:rPr>
        <w:t>т</w:t>
      </w:r>
      <w:r w:rsidRPr="006713DE">
        <w:t>ом</w:t>
      </w:r>
      <w:r w:rsidRPr="006713DE">
        <w:rPr>
          <w:spacing w:val="7"/>
        </w:rPr>
        <w:t xml:space="preserve"> </w:t>
      </w:r>
      <w:r w:rsidRPr="006713DE">
        <w:t>д</w:t>
      </w:r>
      <w:r w:rsidRPr="006713DE">
        <w:rPr>
          <w:spacing w:val="11"/>
        </w:rPr>
        <w:t>а</w:t>
      </w:r>
      <w:r w:rsidRPr="006713DE">
        <w:rPr>
          <w:spacing w:val="1"/>
        </w:rPr>
        <w:t>н</w:t>
      </w:r>
      <w:r w:rsidRPr="006713DE">
        <w:t>ного</w:t>
      </w:r>
      <w:r w:rsidRPr="006713DE">
        <w:rPr>
          <w:spacing w:val="6"/>
        </w:rPr>
        <w:t xml:space="preserve"> </w:t>
      </w:r>
      <w:r w:rsidRPr="006713DE">
        <w:rPr>
          <w:spacing w:val="-5"/>
        </w:rPr>
        <w:t>к</w:t>
      </w:r>
      <w:r w:rsidRPr="006713DE">
        <w:rPr>
          <w:spacing w:val="3"/>
        </w:rPr>
        <w:t>о</w:t>
      </w:r>
      <w:r w:rsidRPr="006713DE">
        <w:rPr>
          <w:spacing w:val="1"/>
        </w:rPr>
        <w:t>н</w:t>
      </w:r>
      <w:r w:rsidRPr="006713DE">
        <w:t>к</w:t>
      </w:r>
      <w:r w:rsidRPr="006713DE">
        <w:rPr>
          <w:spacing w:val="-8"/>
        </w:rPr>
        <w:t>у</w:t>
      </w:r>
      <w:r w:rsidRPr="006713DE">
        <w:t>р</w:t>
      </w:r>
      <w:r w:rsidRPr="006713DE">
        <w:rPr>
          <w:spacing w:val="-1"/>
        </w:rPr>
        <w:t>с</w:t>
      </w:r>
      <w:r w:rsidRPr="006713DE">
        <w:t>а.</w:t>
      </w:r>
    </w:p>
    <w:p w14:paraId="37C93AC5" w14:textId="385D4B14" w:rsidR="00D516C8" w:rsidRPr="006713DE" w:rsidRDefault="00D516C8" w:rsidP="00D516C8">
      <w:pPr>
        <w:widowControl w:val="0"/>
        <w:suppressAutoHyphens/>
        <w:ind w:firstLine="709"/>
        <w:jc w:val="both"/>
        <w:rPr>
          <w:lang w:eastAsia="en-US"/>
        </w:rPr>
      </w:pPr>
      <w:r w:rsidRPr="006713DE">
        <w:t>Пр</w:t>
      </w:r>
      <w:r w:rsidRPr="006713DE">
        <w:rPr>
          <w:spacing w:val="3"/>
        </w:rPr>
        <w:t>е</w:t>
      </w:r>
      <w:r w:rsidRPr="006713DE">
        <w:rPr>
          <w:spacing w:val="-1"/>
        </w:rPr>
        <w:t>дс</w:t>
      </w:r>
      <w:r w:rsidRPr="006713DE">
        <w:t>та</w:t>
      </w:r>
      <w:r w:rsidRPr="006713DE">
        <w:rPr>
          <w:spacing w:val="1"/>
        </w:rPr>
        <w:t>в</w:t>
      </w:r>
      <w:r w:rsidRPr="006713DE">
        <w:t>лен</w:t>
      </w:r>
      <w:r w:rsidRPr="006713DE">
        <w:rPr>
          <w:spacing w:val="1"/>
        </w:rPr>
        <w:t>и</w:t>
      </w:r>
      <w:r w:rsidRPr="006713DE">
        <w:t>е</w:t>
      </w:r>
      <w:r w:rsidRPr="006713DE">
        <w:rPr>
          <w:spacing w:val="45"/>
        </w:rPr>
        <w:t xml:space="preserve"> </w:t>
      </w:r>
      <w:r w:rsidRPr="006713DE">
        <w:t>ре</w:t>
      </w:r>
      <w:r w:rsidRPr="006713DE">
        <w:rPr>
          <w:spacing w:val="5"/>
        </w:rPr>
        <w:t>з</w:t>
      </w:r>
      <w:r w:rsidRPr="006713DE">
        <w:rPr>
          <w:spacing w:val="-9"/>
        </w:rPr>
        <w:t>у</w:t>
      </w:r>
      <w:r w:rsidRPr="006713DE">
        <w:t>ль</w:t>
      </w:r>
      <w:r w:rsidRPr="006713DE">
        <w:rPr>
          <w:spacing w:val="1"/>
        </w:rPr>
        <w:t>т</w:t>
      </w:r>
      <w:r w:rsidRPr="006713DE">
        <w:t>ат</w:t>
      </w:r>
      <w:r w:rsidRPr="006713DE">
        <w:rPr>
          <w:spacing w:val="4"/>
        </w:rPr>
        <w:t>о</w:t>
      </w:r>
      <w:r w:rsidRPr="006713DE">
        <w:t>в</w:t>
      </w:r>
      <w:r w:rsidRPr="006713DE">
        <w:rPr>
          <w:spacing w:val="47"/>
        </w:rPr>
        <w:t xml:space="preserve"> </w:t>
      </w:r>
      <w:r w:rsidRPr="006713DE">
        <w:rPr>
          <w:spacing w:val="1"/>
        </w:rPr>
        <w:t>п</w:t>
      </w:r>
      <w:r w:rsidRPr="006713DE">
        <w:t>р</w:t>
      </w:r>
      <w:r w:rsidRPr="006713DE">
        <w:rPr>
          <w:spacing w:val="5"/>
        </w:rPr>
        <w:t>о</w:t>
      </w:r>
      <w:r w:rsidRPr="006713DE">
        <w:t>е</w:t>
      </w:r>
      <w:r w:rsidRPr="006713DE">
        <w:rPr>
          <w:spacing w:val="-2"/>
        </w:rPr>
        <w:t>к</w:t>
      </w:r>
      <w:r w:rsidRPr="006713DE">
        <w:t>т</w:t>
      </w:r>
      <w:r w:rsidRPr="006713DE">
        <w:rPr>
          <w:spacing w:val="-3"/>
        </w:rPr>
        <w:t>н</w:t>
      </w:r>
      <w:r w:rsidRPr="006713DE">
        <w:t>ой</w:t>
      </w:r>
      <w:r w:rsidRPr="006713DE">
        <w:rPr>
          <w:spacing w:val="46"/>
        </w:rPr>
        <w:t xml:space="preserve"> </w:t>
      </w:r>
      <w:r w:rsidRPr="006713DE">
        <w:rPr>
          <w:spacing w:val="-1"/>
        </w:rPr>
        <w:t>де</w:t>
      </w:r>
      <w:r w:rsidRPr="006713DE">
        <w:t>ятель</w:t>
      </w:r>
      <w:r w:rsidRPr="006713DE">
        <w:rPr>
          <w:spacing w:val="1"/>
        </w:rPr>
        <w:t>н</w:t>
      </w:r>
      <w:r w:rsidRPr="006713DE">
        <w:rPr>
          <w:spacing w:val="5"/>
        </w:rPr>
        <w:t>о</w:t>
      </w:r>
      <w:r w:rsidRPr="006713DE">
        <w:t>сти</w:t>
      </w:r>
      <w:r w:rsidRPr="006713DE">
        <w:rPr>
          <w:spacing w:val="41"/>
        </w:rPr>
        <w:t xml:space="preserve"> </w:t>
      </w:r>
      <w:r w:rsidRPr="006713DE">
        <w:rPr>
          <w:spacing w:val="1"/>
        </w:rPr>
        <w:t>п</w:t>
      </w:r>
      <w:r w:rsidRPr="006713DE">
        <w:t>ре</w:t>
      </w:r>
      <w:r w:rsidRPr="006713DE">
        <w:rPr>
          <w:spacing w:val="2"/>
        </w:rPr>
        <w:t>д</w:t>
      </w:r>
      <w:r w:rsidRPr="006713DE">
        <w:rPr>
          <w:spacing w:val="-9"/>
        </w:rPr>
        <w:t>у</w:t>
      </w:r>
      <w:r w:rsidRPr="006713DE">
        <w:rPr>
          <w:spacing w:val="-1"/>
        </w:rPr>
        <w:t>с</w:t>
      </w:r>
      <w:r w:rsidRPr="006713DE">
        <w:rPr>
          <w:spacing w:val="1"/>
        </w:rPr>
        <w:t>м</w:t>
      </w:r>
      <w:r w:rsidRPr="006713DE">
        <w:t>атр</w:t>
      </w:r>
      <w:r w:rsidRPr="006713DE">
        <w:rPr>
          <w:spacing w:val="1"/>
        </w:rPr>
        <w:t>и</w:t>
      </w:r>
      <w:r w:rsidRPr="006713DE">
        <w:rPr>
          <w:spacing w:val="2"/>
        </w:rPr>
        <w:t>в</w:t>
      </w:r>
      <w:r w:rsidRPr="006713DE">
        <w:t>а</w:t>
      </w:r>
      <w:r w:rsidRPr="006713DE">
        <w:rPr>
          <w:spacing w:val="-1"/>
        </w:rPr>
        <w:t>е</w:t>
      </w:r>
      <w:r w:rsidRPr="006713DE">
        <w:t>т</w:t>
      </w:r>
      <w:r w:rsidRPr="006713DE">
        <w:rPr>
          <w:spacing w:val="45"/>
        </w:rPr>
        <w:t xml:space="preserve"> </w:t>
      </w:r>
      <w:r w:rsidRPr="006713DE">
        <w:rPr>
          <w:spacing w:val="14"/>
        </w:rPr>
        <w:t>з</w:t>
      </w:r>
      <w:r w:rsidRPr="006713DE">
        <w:t>а</w:t>
      </w:r>
      <w:r w:rsidRPr="006713DE">
        <w:rPr>
          <w:spacing w:val="2"/>
        </w:rPr>
        <w:t>щ</w:t>
      </w:r>
      <w:r w:rsidRPr="006713DE">
        <w:rPr>
          <w:spacing w:val="1"/>
        </w:rPr>
        <w:t>и</w:t>
      </w:r>
      <w:r w:rsidRPr="006713DE">
        <w:t>ту</w:t>
      </w:r>
      <w:r w:rsidRPr="006713DE">
        <w:rPr>
          <w:spacing w:val="41"/>
        </w:rPr>
        <w:t xml:space="preserve"> </w:t>
      </w:r>
      <w:r w:rsidRPr="006713DE">
        <w:t>р</w:t>
      </w:r>
      <w:r w:rsidRPr="006713DE">
        <w:rPr>
          <w:spacing w:val="3"/>
        </w:rPr>
        <w:t>а</w:t>
      </w:r>
      <w:r w:rsidRPr="006713DE">
        <w:rPr>
          <w:spacing w:val="-1"/>
        </w:rPr>
        <w:t>б</w:t>
      </w:r>
      <w:r w:rsidRPr="006713DE">
        <w:rPr>
          <w:spacing w:val="4"/>
        </w:rPr>
        <w:t>о</w:t>
      </w:r>
      <w:r w:rsidRPr="006713DE">
        <w:rPr>
          <w:spacing w:val="1"/>
        </w:rPr>
        <w:t>т</w:t>
      </w:r>
      <w:r w:rsidRPr="006713DE">
        <w:t>ы</w:t>
      </w:r>
      <w:r w:rsidRPr="006713DE">
        <w:rPr>
          <w:spacing w:val="47"/>
        </w:rPr>
        <w:t xml:space="preserve"> </w:t>
      </w:r>
      <w:r w:rsidRPr="006713DE">
        <w:rPr>
          <w:spacing w:val="4"/>
        </w:rPr>
        <w:t>о</w:t>
      </w:r>
      <w:r w:rsidRPr="006713DE">
        <w:rPr>
          <w:spacing w:val="3"/>
        </w:rPr>
        <w:t>б</w:t>
      </w:r>
      <w:r w:rsidRPr="006713DE">
        <w:rPr>
          <w:spacing w:val="-9"/>
        </w:rPr>
        <w:t>у</w:t>
      </w:r>
      <w:r w:rsidRPr="006713DE">
        <w:t>ч</w:t>
      </w:r>
      <w:r w:rsidRPr="006713DE">
        <w:rPr>
          <w:spacing w:val="3"/>
        </w:rPr>
        <w:t>а</w:t>
      </w:r>
      <w:r w:rsidRPr="006713DE">
        <w:rPr>
          <w:spacing w:val="-1"/>
        </w:rPr>
        <w:t>ю</w:t>
      </w:r>
      <w:r w:rsidRPr="006713DE">
        <w:rPr>
          <w:spacing w:val="1"/>
        </w:rPr>
        <w:t>щи</w:t>
      </w:r>
      <w:r w:rsidRPr="006713DE">
        <w:rPr>
          <w:spacing w:val="2"/>
        </w:rPr>
        <w:t>м</w:t>
      </w:r>
      <w:r w:rsidRPr="006713DE">
        <w:t>ся</w:t>
      </w:r>
      <w:r w:rsidRPr="006713DE">
        <w:rPr>
          <w:spacing w:val="50"/>
        </w:rPr>
        <w:t xml:space="preserve"> </w:t>
      </w:r>
      <w:r w:rsidRPr="006713DE">
        <w:rPr>
          <w:spacing w:val="1"/>
        </w:rPr>
        <w:t>н</w:t>
      </w:r>
      <w:r w:rsidRPr="006713DE">
        <w:t>а</w:t>
      </w:r>
      <w:r w:rsidRPr="006713DE">
        <w:rPr>
          <w:spacing w:val="49"/>
        </w:rPr>
        <w:t xml:space="preserve"> </w:t>
      </w:r>
      <w:r w:rsidRPr="006713DE">
        <w:rPr>
          <w:spacing w:val="2"/>
        </w:rPr>
        <w:t>уроках и во внеурочной деятельности</w:t>
      </w:r>
      <w:r w:rsidRPr="006713DE">
        <w:t>, которая регламентируется Положением об индивидуальны</w:t>
      </w:r>
      <w:r>
        <w:t>х проектах а</w:t>
      </w:r>
      <w:r w:rsidRPr="006713DE">
        <w:t xml:space="preserve"> обучающихся 2-4 классов МБОУ «СОШ №19» НМР РТ.</w:t>
      </w:r>
    </w:p>
    <w:p w14:paraId="3DE06AAA" w14:textId="77777777" w:rsidR="00D516C8" w:rsidRPr="006713DE" w:rsidRDefault="00D516C8" w:rsidP="00D516C8">
      <w:pPr>
        <w:shd w:val="clear" w:color="auto" w:fill="FFFFFF"/>
        <w:tabs>
          <w:tab w:val="left" w:pos="709"/>
        </w:tabs>
        <w:ind w:firstLine="709"/>
        <w:jc w:val="both"/>
      </w:pPr>
      <w:r w:rsidRPr="006713DE">
        <w:rPr>
          <w:rFonts w:eastAsia="Calibri"/>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r w:rsidRPr="006713DE">
        <w:t>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w:t>
      </w:r>
    </w:p>
    <w:p w14:paraId="140C8063" w14:textId="77777777" w:rsidR="00D516C8" w:rsidRPr="006713DE" w:rsidRDefault="00D516C8" w:rsidP="008E032E">
      <w:pPr>
        <w:shd w:val="clear" w:color="auto" w:fill="FFFFFF"/>
        <w:tabs>
          <w:tab w:val="left" w:pos="709"/>
        </w:tabs>
        <w:jc w:val="both"/>
      </w:pPr>
    </w:p>
    <w:p w14:paraId="3EA6058B" w14:textId="77777777" w:rsidR="00D516C8" w:rsidRPr="006713DE" w:rsidRDefault="00D516C8" w:rsidP="00D516C8">
      <w:pPr>
        <w:jc w:val="both"/>
        <w:outlineLvl w:val="1"/>
        <w:rPr>
          <w:rFonts w:eastAsia="MS Gothic"/>
          <w:b/>
        </w:rPr>
      </w:pPr>
      <w:bookmarkStart w:id="43" w:name="_Toc294246093"/>
      <w:bookmarkEnd w:id="38"/>
      <w:bookmarkEnd w:id="39"/>
      <w:bookmarkEnd w:id="40"/>
      <w:bookmarkEnd w:id="41"/>
      <w:r w:rsidRPr="006713DE">
        <w:rPr>
          <w:rFonts w:eastAsia="MS Gothic"/>
          <w:b/>
        </w:rPr>
        <w:t>2.1.6.</w:t>
      </w:r>
      <w:r>
        <w:rPr>
          <w:rFonts w:eastAsia="MS Gothic"/>
          <w:b/>
        </w:rPr>
        <w:t xml:space="preserve"> </w:t>
      </w:r>
      <w:r w:rsidRPr="006713DE">
        <w:rPr>
          <w:rFonts w:eastAsia="MS Gothic"/>
          <w:b/>
        </w:rPr>
        <w:t>Условия, обеспечивающие развитие универсальных учебных действий у обучающихся</w:t>
      </w:r>
      <w:bookmarkEnd w:id="43"/>
    </w:p>
    <w:p w14:paraId="022F8C74" w14:textId="77777777" w:rsidR="00D516C8" w:rsidRPr="006713DE" w:rsidRDefault="00D516C8" w:rsidP="00D516C8">
      <w:pPr>
        <w:tabs>
          <w:tab w:val="left" w:pos="709"/>
        </w:tabs>
        <w:ind w:firstLine="709"/>
        <w:jc w:val="both"/>
      </w:pPr>
      <w:r>
        <w:t>С</w:t>
      </w:r>
      <w:r w:rsidRPr="006713DE">
        <w:t>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14:paraId="752BE147" w14:textId="77777777" w:rsidR="00D516C8" w:rsidRPr="006713DE" w:rsidRDefault="00D516C8" w:rsidP="00D516C8">
      <w:pPr>
        <w:tabs>
          <w:tab w:val="left" w:pos="709"/>
        </w:tabs>
        <w:ind w:firstLine="709"/>
        <w:jc w:val="both"/>
      </w:pPr>
      <w:r>
        <w:t>-</w:t>
      </w:r>
      <w:r w:rsidRPr="006713DE">
        <w:t>использование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
    <w:p w14:paraId="2F6E6844" w14:textId="77777777" w:rsidR="00D516C8" w:rsidRPr="006713DE" w:rsidRDefault="00D516C8" w:rsidP="00D516C8">
      <w:pPr>
        <w:tabs>
          <w:tab w:val="left" w:pos="709"/>
        </w:tabs>
        <w:ind w:firstLine="709"/>
        <w:jc w:val="both"/>
      </w:pPr>
      <w:r>
        <w:lastRenderedPageBreak/>
        <w:t>-</w:t>
      </w:r>
      <w:r w:rsidRPr="006713DE">
        <w:t>соблюдение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её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14:paraId="39A2D2D8" w14:textId="77777777" w:rsidR="00D516C8" w:rsidRPr="006713DE" w:rsidRDefault="00D516C8" w:rsidP="00D516C8">
      <w:pPr>
        <w:tabs>
          <w:tab w:val="left" w:pos="709"/>
        </w:tabs>
        <w:ind w:firstLine="709"/>
        <w:jc w:val="both"/>
      </w:pPr>
      <w:r>
        <w:t>-</w:t>
      </w:r>
      <w:r w:rsidRPr="006713DE">
        <w:t>осуществление целесообразного выбора организационно-деятельностных форм работы обучающихся на уроке (учебном занятии) – индивидуальной, групповой (парной) работы, общеклассной дискуссии;</w:t>
      </w:r>
    </w:p>
    <w:p w14:paraId="367F6FA7" w14:textId="77777777" w:rsidR="00D516C8" w:rsidRPr="006713DE" w:rsidRDefault="00D516C8" w:rsidP="00D516C8">
      <w:pPr>
        <w:tabs>
          <w:tab w:val="left" w:pos="709"/>
        </w:tabs>
        <w:ind w:firstLine="709"/>
        <w:jc w:val="both"/>
      </w:pPr>
      <w:r>
        <w:t>-</w:t>
      </w:r>
      <w:r w:rsidRPr="006713DE">
        <w:t xml:space="preserve">организация системы мероприятий для формирования контрольно-оценочной деятельности обучающихся с целью развития их учебной самостоятельности; </w:t>
      </w:r>
    </w:p>
    <w:p w14:paraId="51EB2293" w14:textId="77777777" w:rsidR="00D516C8" w:rsidRPr="006713DE" w:rsidRDefault="00D516C8" w:rsidP="00D516C8">
      <w:pPr>
        <w:tabs>
          <w:tab w:val="left" w:pos="709"/>
        </w:tabs>
        <w:ind w:firstLine="709"/>
        <w:jc w:val="both"/>
      </w:pPr>
      <w:r>
        <w:t>-</w:t>
      </w:r>
      <w:r w:rsidRPr="006713DE">
        <w:t>эффективное использование средств ИКТ.</w:t>
      </w:r>
    </w:p>
    <w:p w14:paraId="449A3120" w14:textId="77777777" w:rsidR="00D516C8" w:rsidRPr="006713DE" w:rsidRDefault="00D516C8" w:rsidP="00D516C8">
      <w:pPr>
        <w:tabs>
          <w:tab w:val="left" w:pos="709"/>
        </w:tabs>
        <w:autoSpaceDE w:val="0"/>
        <w:autoSpaceDN w:val="0"/>
        <w:adjustRightInd w:val="0"/>
        <w:ind w:firstLine="709"/>
        <w:jc w:val="both"/>
        <w:textAlignment w:val="center"/>
      </w:pPr>
      <w:r w:rsidRPr="006713DE">
        <w:rPr>
          <w:spacing w:val="2"/>
        </w:rPr>
        <w:t xml:space="preserve">      Ориентировка младших школьников в </w:t>
      </w:r>
      <w:r w:rsidRPr="006713DE">
        <w:t>ИКТ и формирова</w:t>
      </w:r>
      <w:r w:rsidRPr="006713DE">
        <w:rPr>
          <w:spacing w:val="2"/>
        </w:rPr>
        <w:t>ние способности их грамотно применять (ИКТ­ компетентность) являются одними из важных средств форми</w:t>
      </w:r>
      <w:r w:rsidRPr="006713DE">
        <w:t>рования уни</w:t>
      </w:r>
      <w:r w:rsidRPr="006713DE">
        <w:rPr>
          <w:spacing w:val="2"/>
        </w:rPr>
        <w:t>версальных учебных действий обучающихся в рамках</w:t>
      </w:r>
      <w:r w:rsidRPr="006713DE">
        <w:t xml:space="preserve"> начального общего образования. </w:t>
      </w:r>
    </w:p>
    <w:p w14:paraId="6A5B7CA7" w14:textId="77777777" w:rsidR="00D516C8" w:rsidRPr="006713DE" w:rsidRDefault="00D516C8" w:rsidP="00D516C8">
      <w:pPr>
        <w:tabs>
          <w:tab w:val="left" w:pos="709"/>
        </w:tabs>
        <w:autoSpaceDE w:val="0"/>
        <w:autoSpaceDN w:val="0"/>
        <w:adjustRightInd w:val="0"/>
        <w:ind w:firstLine="709"/>
        <w:jc w:val="both"/>
        <w:textAlignment w:val="center"/>
      </w:pPr>
      <w:r w:rsidRPr="006713DE">
        <w:rPr>
          <w:spacing w:val="2"/>
        </w:rPr>
        <w:t>В рамках ИКТ­компетентности выделяется учебная ИКТ­компе</w:t>
      </w:r>
      <w:r w:rsidRPr="006713DE">
        <w:t>тентность - способность решать учебные задачи с исполь</w:t>
      </w:r>
      <w:r w:rsidRPr="006713DE">
        <w:rPr>
          <w:spacing w:val="2"/>
        </w:rPr>
        <w:t xml:space="preserve">зованием общедоступных в начальной школе инструментов </w:t>
      </w:r>
      <w:r w:rsidRPr="006713DE">
        <w:t>ИКТ и источников информации в соответствии с возрастны</w:t>
      </w:r>
      <w:r w:rsidRPr="006713DE">
        <w:rPr>
          <w:spacing w:val="2"/>
        </w:rPr>
        <w:t xml:space="preserve">ми потребностями и возможностями младшего школьника. </w:t>
      </w:r>
      <w:r w:rsidRPr="006713DE">
        <w:t xml:space="preserve">Решение задачи формирования ИКТ­ компетентности </w:t>
      </w:r>
      <w:r w:rsidRPr="006713DE">
        <w:rPr>
          <w:spacing w:val="-2"/>
        </w:rPr>
        <w:t>проходит не только на занятиях по отдельным учебным пред</w:t>
      </w:r>
      <w:r w:rsidRPr="006713DE">
        <w:rPr>
          <w:spacing w:val="2"/>
        </w:rPr>
        <w:t xml:space="preserve">метам (где формируется предметная ИКТ­ компетентность), </w:t>
      </w:r>
      <w:r w:rsidRPr="006713DE">
        <w:t>но и в рамках метапредметной программы формирования универсальных учебных действий.</w:t>
      </w:r>
    </w:p>
    <w:p w14:paraId="52C9FF50" w14:textId="77777777" w:rsidR="00D516C8" w:rsidRPr="006713DE" w:rsidRDefault="00D516C8" w:rsidP="00D516C8">
      <w:pPr>
        <w:tabs>
          <w:tab w:val="left" w:pos="709"/>
        </w:tabs>
        <w:autoSpaceDE w:val="0"/>
        <w:autoSpaceDN w:val="0"/>
        <w:adjustRightInd w:val="0"/>
        <w:ind w:firstLine="709"/>
        <w:jc w:val="both"/>
        <w:textAlignment w:val="center"/>
      </w:pPr>
      <w:r w:rsidRPr="006713DE">
        <w:t>При освоении личностных действий на основе указанной программы у обучающихся формируются:</w:t>
      </w:r>
    </w:p>
    <w:p w14:paraId="2A548870" w14:textId="77777777" w:rsidR="00D516C8" w:rsidRPr="006713DE" w:rsidRDefault="00D516C8" w:rsidP="00D516C8">
      <w:pPr>
        <w:tabs>
          <w:tab w:val="left" w:pos="709"/>
        </w:tabs>
        <w:autoSpaceDE w:val="0"/>
        <w:autoSpaceDN w:val="0"/>
        <w:adjustRightInd w:val="0"/>
        <w:ind w:firstLine="709"/>
        <w:jc w:val="both"/>
        <w:textAlignment w:val="center"/>
      </w:pPr>
      <w:r w:rsidRPr="006713DE">
        <w:rPr>
          <w:spacing w:val="-2"/>
        </w:rPr>
        <w:t xml:space="preserve">- критическое отношение к информации и избирательность </w:t>
      </w:r>
      <w:r w:rsidRPr="006713DE">
        <w:t>её восприятия;</w:t>
      </w:r>
    </w:p>
    <w:p w14:paraId="08030B81" w14:textId="77777777" w:rsidR="00D516C8" w:rsidRPr="006713DE" w:rsidRDefault="00D516C8" w:rsidP="00D516C8">
      <w:pPr>
        <w:tabs>
          <w:tab w:val="left" w:pos="709"/>
        </w:tabs>
        <w:autoSpaceDE w:val="0"/>
        <w:autoSpaceDN w:val="0"/>
        <w:adjustRightInd w:val="0"/>
        <w:ind w:firstLine="709"/>
        <w:jc w:val="both"/>
        <w:textAlignment w:val="center"/>
      </w:pPr>
      <w:r w:rsidRPr="006713DE">
        <w:t>- уважение к информации о частной жизни и информационным результатам деятельности других людей;</w:t>
      </w:r>
    </w:p>
    <w:p w14:paraId="77DD0D08" w14:textId="77777777" w:rsidR="00D516C8" w:rsidRPr="006713DE" w:rsidRDefault="00D516C8" w:rsidP="00D516C8">
      <w:pPr>
        <w:tabs>
          <w:tab w:val="left" w:pos="709"/>
        </w:tabs>
        <w:autoSpaceDE w:val="0"/>
        <w:autoSpaceDN w:val="0"/>
        <w:adjustRightInd w:val="0"/>
        <w:ind w:firstLine="709"/>
        <w:jc w:val="both"/>
        <w:textAlignment w:val="center"/>
      </w:pPr>
      <w:r w:rsidRPr="006713DE">
        <w:t>- основы правовой культуры в области использования информации.</w:t>
      </w:r>
    </w:p>
    <w:p w14:paraId="7649DC72" w14:textId="77777777" w:rsidR="00D516C8" w:rsidRPr="006713DE" w:rsidRDefault="00D516C8" w:rsidP="00D516C8">
      <w:pPr>
        <w:tabs>
          <w:tab w:val="left" w:pos="709"/>
        </w:tabs>
        <w:autoSpaceDE w:val="0"/>
        <w:autoSpaceDN w:val="0"/>
        <w:adjustRightInd w:val="0"/>
        <w:ind w:firstLine="709"/>
        <w:jc w:val="both"/>
        <w:textAlignment w:val="center"/>
      </w:pPr>
      <w:r w:rsidRPr="006713DE">
        <w:t>При освоении регулятивных универсальных учебных действий обеспечиваются:</w:t>
      </w:r>
    </w:p>
    <w:p w14:paraId="0A9AFB07" w14:textId="77777777" w:rsidR="00D516C8" w:rsidRPr="006713DE" w:rsidRDefault="00D516C8" w:rsidP="00D516C8">
      <w:pPr>
        <w:tabs>
          <w:tab w:val="left" w:pos="709"/>
        </w:tabs>
        <w:autoSpaceDE w:val="0"/>
        <w:autoSpaceDN w:val="0"/>
        <w:adjustRightInd w:val="0"/>
        <w:ind w:firstLine="709"/>
        <w:jc w:val="both"/>
        <w:textAlignment w:val="center"/>
      </w:pPr>
      <w:r w:rsidRPr="006713DE">
        <w:t>- оценка условий, алгоритмов и результатов действий, выполняемых в информационной среде;</w:t>
      </w:r>
    </w:p>
    <w:p w14:paraId="769CE786" w14:textId="77777777" w:rsidR="00D516C8" w:rsidRPr="006713DE" w:rsidRDefault="00D516C8" w:rsidP="00D516C8">
      <w:pPr>
        <w:tabs>
          <w:tab w:val="left" w:pos="709"/>
        </w:tabs>
        <w:autoSpaceDE w:val="0"/>
        <w:autoSpaceDN w:val="0"/>
        <w:adjustRightInd w:val="0"/>
        <w:ind w:firstLine="709"/>
        <w:jc w:val="both"/>
        <w:textAlignment w:val="center"/>
      </w:pPr>
      <w:r w:rsidRPr="006713DE">
        <w:t>- использование результатов действия, размещённых в информационной среде, для оценки и коррекции выполненного действия;</w:t>
      </w:r>
    </w:p>
    <w:p w14:paraId="7C6AF16B" w14:textId="77777777" w:rsidR="00D516C8" w:rsidRPr="006713DE" w:rsidRDefault="00D516C8" w:rsidP="00D516C8">
      <w:pPr>
        <w:tabs>
          <w:tab w:val="left" w:pos="709"/>
        </w:tabs>
        <w:autoSpaceDE w:val="0"/>
        <w:autoSpaceDN w:val="0"/>
        <w:adjustRightInd w:val="0"/>
        <w:ind w:firstLine="709"/>
        <w:jc w:val="both"/>
        <w:textAlignment w:val="center"/>
      </w:pPr>
      <w:r w:rsidRPr="006713DE">
        <w:t>- создание цифрового портфолио учебных достижений обучающегося.</w:t>
      </w:r>
    </w:p>
    <w:p w14:paraId="2DBC8BE2" w14:textId="77777777" w:rsidR="00D516C8" w:rsidRPr="006713DE" w:rsidRDefault="00D516C8" w:rsidP="00D516C8">
      <w:pPr>
        <w:tabs>
          <w:tab w:val="left" w:pos="709"/>
        </w:tabs>
        <w:autoSpaceDE w:val="0"/>
        <w:autoSpaceDN w:val="0"/>
        <w:adjustRightInd w:val="0"/>
        <w:ind w:firstLine="709"/>
        <w:jc w:val="both"/>
        <w:textAlignment w:val="center"/>
      </w:pPr>
      <w:r w:rsidRPr="006713DE">
        <w:rPr>
          <w:spacing w:val="2"/>
        </w:rPr>
        <w:t xml:space="preserve">При освоении познавательных универсальных учебных </w:t>
      </w:r>
      <w:r w:rsidRPr="006713DE">
        <w:t>действий ИКТ играют ключевую роль в следующих универсальных учебных действиях:</w:t>
      </w:r>
    </w:p>
    <w:p w14:paraId="354F3A3D" w14:textId="77777777" w:rsidR="00D516C8" w:rsidRPr="006713DE" w:rsidRDefault="00D516C8" w:rsidP="00D516C8">
      <w:pPr>
        <w:tabs>
          <w:tab w:val="left" w:pos="709"/>
        </w:tabs>
        <w:autoSpaceDE w:val="0"/>
        <w:autoSpaceDN w:val="0"/>
        <w:adjustRightInd w:val="0"/>
        <w:ind w:firstLine="709"/>
        <w:jc w:val="both"/>
        <w:textAlignment w:val="center"/>
      </w:pPr>
      <w:r w:rsidRPr="006713DE">
        <w:t>- поиск информации;</w:t>
      </w:r>
    </w:p>
    <w:p w14:paraId="3B7A0788" w14:textId="77777777" w:rsidR="00D516C8" w:rsidRPr="006713DE" w:rsidRDefault="00D516C8" w:rsidP="00D516C8">
      <w:pPr>
        <w:tabs>
          <w:tab w:val="left" w:pos="709"/>
        </w:tabs>
        <w:autoSpaceDE w:val="0"/>
        <w:autoSpaceDN w:val="0"/>
        <w:adjustRightInd w:val="0"/>
        <w:ind w:firstLine="709"/>
        <w:jc w:val="both"/>
        <w:textAlignment w:val="center"/>
      </w:pPr>
      <w:r w:rsidRPr="006713DE">
        <w:rPr>
          <w:spacing w:val="2"/>
        </w:rPr>
        <w:t xml:space="preserve">- фиксация (запись) информации с помощью различных </w:t>
      </w:r>
      <w:r w:rsidRPr="006713DE">
        <w:t>технических средств;</w:t>
      </w:r>
    </w:p>
    <w:p w14:paraId="537FD049" w14:textId="77777777" w:rsidR="00D516C8" w:rsidRPr="006713DE" w:rsidRDefault="00D516C8" w:rsidP="00D516C8">
      <w:pPr>
        <w:tabs>
          <w:tab w:val="left" w:pos="709"/>
        </w:tabs>
        <w:autoSpaceDE w:val="0"/>
        <w:autoSpaceDN w:val="0"/>
        <w:adjustRightInd w:val="0"/>
        <w:ind w:firstLine="709"/>
        <w:jc w:val="both"/>
        <w:textAlignment w:val="center"/>
      </w:pPr>
      <w:r w:rsidRPr="006713DE">
        <w:t>- структурирование информации, её организация и представление в виде диаграмм, картосхем, линий времени и</w:t>
      </w:r>
      <w:r w:rsidRPr="006713DE">
        <w:t> </w:t>
      </w:r>
      <w:r w:rsidRPr="006713DE">
        <w:t>пр.;</w:t>
      </w:r>
    </w:p>
    <w:p w14:paraId="69665F3A" w14:textId="77777777" w:rsidR="00D516C8" w:rsidRPr="006713DE" w:rsidRDefault="00D516C8" w:rsidP="00D516C8">
      <w:pPr>
        <w:tabs>
          <w:tab w:val="left" w:pos="709"/>
        </w:tabs>
        <w:autoSpaceDE w:val="0"/>
        <w:autoSpaceDN w:val="0"/>
        <w:adjustRightInd w:val="0"/>
        <w:ind w:firstLine="709"/>
        <w:jc w:val="both"/>
        <w:textAlignment w:val="center"/>
      </w:pPr>
      <w:r w:rsidRPr="006713DE">
        <w:t>- создание простых гипермедиасообщений;</w:t>
      </w:r>
    </w:p>
    <w:p w14:paraId="176024B1" w14:textId="77777777" w:rsidR="00D516C8" w:rsidRPr="006713DE" w:rsidRDefault="00D516C8" w:rsidP="00D516C8">
      <w:pPr>
        <w:tabs>
          <w:tab w:val="left" w:pos="709"/>
        </w:tabs>
        <w:autoSpaceDE w:val="0"/>
        <w:autoSpaceDN w:val="0"/>
        <w:adjustRightInd w:val="0"/>
        <w:ind w:firstLine="709"/>
        <w:jc w:val="both"/>
        <w:textAlignment w:val="center"/>
      </w:pPr>
      <w:r w:rsidRPr="006713DE">
        <w:t>- построение простейших моделей объектов и процессов.</w:t>
      </w:r>
    </w:p>
    <w:p w14:paraId="5E6C4E00" w14:textId="77777777" w:rsidR="00D516C8" w:rsidRPr="006713DE" w:rsidRDefault="00D516C8" w:rsidP="00D516C8">
      <w:pPr>
        <w:tabs>
          <w:tab w:val="left" w:pos="709"/>
        </w:tabs>
        <w:autoSpaceDE w:val="0"/>
        <w:autoSpaceDN w:val="0"/>
        <w:adjustRightInd w:val="0"/>
        <w:ind w:firstLine="709"/>
        <w:jc w:val="both"/>
        <w:textAlignment w:val="center"/>
      </w:pPr>
      <w:r w:rsidRPr="006713DE">
        <w:t xml:space="preserve">ИКТ является важным инструментом для формирования </w:t>
      </w:r>
      <w:r w:rsidRPr="006713DE">
        <w:rPr>
          <w:spacing w:val="-2"/>
        </w:rPr>
        <w:t>коммуникативных универсальных учебных действий. Для это</w:t>
      </w:r>
      <w:r w:rsidRPr="006713DE">
        <w:t>го используются:</w:t>
      </w:r>
    </w:p>
    <w:p w14:paraId="7BF93C93" w14:textId="77777777" w:rsidR="00D516C8" w:rsidRPr="006713DE" w:rsidRDefault="00D516C8" w:rsidP="00D516C8">
      <w:pPr>
        <w:tabs>
          <w:tab w:val="left" w:pos="709"/>
        </w:tabs>
        <w:autoSpaceDE w:val="0"/>
        <w:autoSpaceDN w:val="0"/>
        <w:adjustRightInd w:val="0"/>
        <w:ind w:firstLine="709"/>
        <w:jc w:val="both"/>
        <w:textAlignment w:val="center"/>
      </w:pPr>
      <w:r w:rsidRPr="006713DE">
        <w:t>- обмен гипермедиасообщениями;</w:t>
      </w:r>
    </w:p>
    <w:p w14:paraId="2395C6CB" w14:textId="77777777" w:rsidR="00D516C8" w:rsidRPr="006713DE" w:rsidRDefault="00D516C8" w:rsidP="00D516C8">
      <w:pPr>
        <w:tabs>
          <w:tab w:val="left" w:pos="709"/>
        </w:tabs>
        <w:autoSpaceDE w:val="0"/>
        <w:autoSpaceDN w:val="0"/>
        <w:adjustRightInd w:val="0"/>
        <w:ind w:firstLine="709"/>
        <w:jc w:val="both"/>
        <w:textAlignment w:val="center"/>
      </w:pPr>
      <w:r w:rsidRPr="006713DE">
        <w:t>- выступление с аудиовизуальной поддержкой;</w:t>
      </w:r>
    </w:p>
    <w:p w14:paraId="43F82918" w14:textId="77777777" w:rsidR="00D516C8" w:rsidRPr="006713DE" w:rsidRDefault="00D516C8" w:rsidP="00D516C8">
      <w:pPr>
        <w:tabs>
          <w:tab w:val="left" w:pos="709"/>
        </w:tabs>
        <w:autoSpaceDE w:val="0"/>
        <w:autoSpaceDN w:val="0"/>
        <w:adjustRightInd w:val="0"/>
        <w:ind w:firstLine="709"/>
        <w:jc w:val="both"/>
        <w:textAlignment w:val="center"/>
      </w:pPr>
      <w:r w:rsidRPr="006713DE">
        <w:t>- фиксация хода коллективной/личной коммуникации;</w:t>
      </w:r>
    </w:p>
    <w:p w14:paraId="224D6546" w14:textId="77777777" w:rsidR="00D516C8" w:rsidRPr="006713DE" w:rsidRDefault="00D516C8" w:rsidP="00D516C8">
      <w:pPr>
        <w:tabs>
          <w:tab w:val="left" w:pos="709"/>
        </w:tabs>
        <w:autoSpaceDE w:val="0"/>
        <w:autoSpaceDN w:val="0"/>
        <w:adjustRightInd w:val="0"/>
        <w:ind w:firstLine="709"/>
        <w:jc w:val="both"/>
        <w:textAlignment w:val="center"/>
      </w:pPr>
      <w:r w:rsidRPr="006713DE">
        <w:t>- общение в цифровой среде (электронная почта, чат, видеоконференция, форум, блог).</w:t>
      </w:r>
    </w:p>
    <w:p w14:paraId="0E32E2F5" w14:textId="77777777" w:rsidR="00D516C8" w:rsidRPr="006713DE" w:rsidRDefault="00D516C8" w:rsidP="00D516C8">
      <w:pPr>
        <w:tabs>
          <w:tab w:val="left" w:pos="709"/>
        </w:tabs>
        <w:autoSpaceDE w:val="0"/>
        <w:autoSpaceDN w:val="0"/>
        <w:adjustRightInd w:val="0"/>
        <w:ind w:firstLine="709"/>
        <w:jc w:val="both"/>
        <w:textAlignment w:val="center"/>
      </w:pPr>
      <w:r w:rsidRPr="006713DE">
        <w:t xml:space="preserve">Формирование ИКТ­ компетентности обучающихся происходит в рамках системно­ деятельностного подхода, на основе изучения всех без исключения предметов учебного плана. Включение задачи формирования ИКТ­ компетентности в программу </w:t>
      </w:r>
      <w:r w:rsidRPr="006713DE">
        <w:rPr>
          <w:spacing w:val="2"/>
        </w:rPr>
        <w:t xml:space="preserve">формирования универсальных учебных действий позволяет </w:t>
      </w:r>
      <w:r w:rsidRPr="006713DE">
        <w:t xml:space="preserve">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w:t>
      </w:r>
      <w:r w:rsidRPr="006713DE">
        <w:lastRenderedPageBreak/>
        <w:t>работать с информацией и использовать инструменты ИКТ также может входить в содержание кружков, внеурочной деятельности школьников.</w:t>
      </w:r>
    </w:p>
    <w:p w14:paraId="51399124" w14:textId="77777777" w:rsidR="00D516C8" w:rsidRPr="006713DE" w:rsidRDefault="00D516C8" w:rsidP="00D516C8">
      <w:pPr>
        <w:ind w:firstLine="709"/>
        <w:jc w:val="both"/>
        <w:rPr>
          <w:highlight w:val="yellow"/>
        </w:rPr>
      </w:pPr>
    </w:p>
    <w:p w14:paraId="2881FE80" w14:textId="77777777" w:rsidR="00D516C8" w:rsidRPr="006713DE" w:rsidRDefault="00D516C8" w:rsidP="00D516C8">
      <w:pPr>
        <w:jc w:val="both"/>
        <w:outlineLvl w:val="1"/>
        <w:rPr>
          <w:b/>
        </w:rPr>
      </w:pPr>
      <w:bookmarkStart w:id="44" w:name="_Toc294246094"/>
      <w:r w:rsidRPr="006713DE">
        <w:rPr>
          <w:b/>
        </w:rPr>
        <w:t>2.1.7.</w:t>
      </w:r>
      <w:r>
        <w:rPr>
          <w:b/>
        </w:rPr>
        <w:t xml:space="preserve"> </w:t>
      </w:r>
      <w:r w:rsidRPr="006713DE">
        <w:rPr>
          <w:b/>
        </w:rPr>
        <w:t>Описание преемственности программы формирования универсальных учебных действий при переходе от дошкольного к начальному общему образованию.</w:t>
      </w:r>
      <w:bookmarkEnd w:id="44"/>
    </w:p>
    <w:p w14:paraId="1E0D47F9" w14:textId="77777777" w:rsidR="00D516C8" w:rsidRPr="006713DE" w:rsidRDefault="00D516C8" w:rsidP="00D516C8">
      <w:pPr>
        <w:jc w:val="both"/>
        <w:outlineLvl w:val="1"/>
      </w:pPr>
      <w:r w:rsidRPr="006713DE">
        <w:t xml:space="preserve">      </w:t>
      </w:r>
      <w:r w:rsidRPr="006713DE">
        <w:rPr>
          <w:spacing w:val="2"/>
        </w:rPr>
        <w:t xml:space="preserve"> Проблема реализации преемственности обучения затрагивает все звенья существующей образовательной системы, а именно: переход из </w:t>
      </w:r>
      <w:r w:rsidRPr="006713DE">
        <w:t>организации, осуществляющей образовательную деятельность</w:t>
      </w:r>
      <w:r w:rsidRPr="006713DE">
        <w:rPr>
          <w:spacing w:val="2"/>
        </w:rPr>
        <w:t xml:space="preserve"> на уровне дошкольного образования, в </w:t>
      </w:r>
      <w:r w:rsidRPr="006713DE">
        <w:t>организацию, осуществляющую образовательную деятельность</w:t>
      </w:r>
      <w:r w:rsidRPr="006713DE">
        <w:rPr>
          <w:spacing w:val="2"/>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общего  образования, и, наконец, в высшее учебное заведение. При этом, несмотря </w:t>
      </w:r>
      <w:r w:rsidRPr="006713DE">
        <w:rPr>
          <w:spacing w:val="-2"/>
        </w:rPr>
        <w:t>на огромные возрастно­психологические различия между обу</w:t>
      </w:r>
      <w:r w:rsidRPr="006713DE">
        <w:t>чающимися, переживаемые ими трудности переходных периодов имеют много общего.</w:t>
      </w:r>
    </w:p>
    <w:p w14:paraId="7E8EDC44" w14:textId="77777777" w:rsidR="00D516C8" w:rsidRPr="006713DE" w:rsidRDefault="00D516C8" w:rsidP="00D516C8">
      <w:pPr>
        <w:pStyle w:val="aff5"/>
        <w:spacing w:line="240" w:lineRule="auto"/>
        <w:ind w:firstLine="0"/>
        <w:rPr>
          <w:rFonts w:ascii="Times New Roman" w:hAnsi="Times New Roman"/>
          <w:color w:val="auto"/>
          <w:sz w:val="24"/>
          <w:szCs w:val="24"/>
        </w:rPr>
      </w:pPr>
      <w:r w:rsidRPr="006713DE">
        <w:rPr>
          <w:rFonts w:ascii="Times New Roman" w:hAnsi="Times New Roman"/>
          <w:color w:val="auto"/>
          <w:spacing w:val="2"/>
          <w:sz w:val="24"/>
          <w:szCs w:val="24"/>
        </w:rPr>
        <w:t xml:space="preserve">      Наиболее остро проблема преемственности стоит в двух ключевых точках — в момент поступления детей в школу</w:t>
      </w:r>
      <w:r w:rsidRPr="006713DE">
        <w:rPr>
          <w:rFonts w:ascii="Times New Roman" w:hAnsi="Times New Roman"/>
          <w:color w:val="auto"/>
          <w:sz w:val="24"/>
          <w:szCs w:val="24"/>
        </w:rPr>
        <w:t xml:space="preserve"> (при переходе из дошкольного уровня на уровень начального общего образования) и в период перехода обучающихся на уровень основного общего образования.</w:t>
      </w:r>
    </w:p>
    <w:p w14:paraId="49A5217A" w14:textId="77777777" w:rsidR="00D516C8" w:rsidRPr="006713DE" w:rsidRDefault="00D516C8" w:rsidP="00D516C8">
      <w:pPr>
        <w:pStyle w:val="aff5"/>
        <w:spacing w:line="240" w:lineRule="auto"/>
        <w:ind w:firstLine="0"/>
        <w:rPr>
          <w:rFonts w:ascii="Times New Roman" w:hAnsi="Times New Roman"/>
          <w:color w:val="auto"/>
          <w:sz w:val="24"/>
          <w:szCs w:val="24"/>
        </w:rPr>
      </w:pPr>
      <w:r w:rsidRPr="006713DE">
        <w:rPr>
          <w:rFonts w:ascii="Times New Roman" w:hAnsi="Times New Roman"/>
          <w:color w:val="auto"/>
          <w:sz w:val="24"/>
          <w:szCs w:val="24"/>
        </w:rPr>
        <w:t xml:space="preserve">     Исследования </w:t>
      </w:r>
      <w:r w:rsidRPr="006713DE">
        <w:rPr>
          <w:rFonts w:ascii="Times New Roman" w:hAnsi="Times New Roman"/>
          <w:b/>
          <w:bCs/>
          <w:i/>
          <w:iCs/>
          <w:color w:val="auto"/>
          <w:sz w:val="24"/>
          <w:szCs w:val="24"/>
        </w:rPr>
        <w:t xml:space="preserve">готовности детей к обучению в школе </w:t>
      </w:r>
      <w:r w:rsidRPr="006713DE">
        <w:rPr>
          <w:rFonts w:ascii="Times New Roman" w:hAnsi="Times New Roman"/>
          <w:color w:val="auto"/>
          <w:sz w:val="24"/>
          <w:szCs w:val="24"/>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14:paraId="5F021A10" w14:textId="77777777" w:rsidR="00D516C8" w:rsidRPr="006713DE" w:rsidRDefault="00D516C8" w:rsidP="00D516C8">
      <w:pPr>
        <w:pStyle w:val="aff5"/>
        <w:spacing w:line="240" w:lineRule="auto"/>
        <w:ind w:firstLine="0"/>
        <w:rPr>
          <w:rFonts w:ascii="Times New Roman" w:hAnsi="Times New Roman"/>
          <w:i/>
          <w:iCs/>
          <w:color w:val="auto"/>
          <w:sz w:val="24"/>
          <w:szCs w:val="24"/>
        </w:rPr>
      </w:pPr>
      <w:r w:rsidRPr="006713DE">
        <w:rPr>
          <w:rFonts w:ascii="Times New Roman" w:hAnsi="Times New Roman"/>
          <w:color w:val="auto"/>
          <w:sz w:val="24"/>
          <w:szCs w:val="24"/>
        </w:rPr>
        <w:t xml:space="preserve">В МБОУ «СОШ №19» ежегодно проводятся подготовительные занятия с будущими первоклассниками. Перед началом занятий составляется план работы с детьми и родителями. Занятия проводятся педагогами начальной школы и психологом. В план занятий включается упражнения на определение </w:t>
      </w:r>
      <w:r w:rsidRPr="006713DE">
        <w:rPr>
          <w:rFonts w:ascii="Times New Roman" w:hAnsi="Times New Roman"/>
          <w:color w:val="auto"/>
          <w:spacing w:val="-4"/>
          <w:sz w:val="24"/>
          <w:szCs w:val="24"/>
        </w:rPr>
        <w:t xml:space="preserve">физической готовности </w:t>
      </w:r>
      <w:r w:rsidRPr="006713DE">
        <w:rPr>
          <w:rFonts w:ascii="Times New Roman" w:hAnsi="Times New Roman"/>
          <w:color w:val="auto"/>
          <w:spacing w:val="2"/>
          <w:sz w:val="24"/>
          <w:szCs w:val="24"/>
        </w:rPr>
        <w:t>организма ребён</w:t>
      </w:r>
      <w:r w:rsidRPr="006713DE">
        <w:rPr>
          <w:rFonts w:ascii="Times New Roman" w:hAnsi="Times New Roman"/>
          <w:color w:val="auto"/>
          <w:sz w:val="24"/>
          <w:szCs w:val="24"/>
        </w:rPr>
        <w:t xml:space="preserve">ка, в том числе развитием двигательных навыков и качеств </w:t>
      </w:r>
      <w:r w:rsidRPr="006713DE">
        <w:rPr>
          <w:rFonts w:ascii="Times New Roman" w:hAnsi="Times New Roman"/>
          <w:color w:val="auto"/>
          <w:spacing w:val="2"/>
          <w:sz w:val="24"/>
          <w:szCs w:val="24"/>
        </w:rPr>
        <w:t xml:space="preserve">(тонкая моторная координация), физической и умственной </w:t>
      </w:r>
      <w:r w:rsidRPr="006713DE">
        <w:rPr>
          <w:rFonts w:ascii="Times New Roman" w:hAnsi="Times New Roman"/>
          <w:color w:val="auto"/>
          <w:sz w:val="24"/>
          <w:szCs w:val="24"/>
        </w:rPr>
        <w:t>работоспособности.</w:t>
      </w:r>
    </w:p>
    <w:p w14:paraId="6EAEC25C" w14:textId="77777777" w:rsidR="00D516C8" w:rsidRPr="006713DE" w:rsidRDefault="00D516C8" w:rsidP="00D516C8">
      <w:pPr>
        <w:pStyle w:val="aff5"/>
        <w:spacing w:line="240" w:lineRule="auto"/>
        <w:rPr>
          <w:rFonts w:ascii="Times New Roman" w:hAnsi="Times New Roman"/>
          <w:color w:val="auto"/>
          <w:sz w:val="24"/>
          <w:szCs w:val="24"/>
        </w:rPr>
      </w:pPr>
      <w:r w:rsidRPr="006713DE">
        <w:rPr>
          <w:rFonts w:ascii="Times New Roman" w:hAnsi="Times New Roman"/>
          <w:i/>
          <w:iCs/>
          <w:color w:val="auto"/>
          <w:sz w:val="24"/>
          <w:szCs w:val="24"/>
        </w:rPr>
        <w:t xml:space="preserve">Психологическая готовность </w:t>
      </w:r>
      <w:r w:rsidRPr="006713DE">
        <w:rPr>
          <w:rFonts w:ascii="Times New Roman" w:hAnsi="Times New Roman"/>
          <w:color w:val="auto"/>
          <w:sz w:val="24"/>
          <w:szCs w:val="24"/>
        </w:rPr>
        <w:t>к школе — сложная системная характеристика психического развития ребёнка 6—7 лет, которая предполагает сформированность психологических способностей и свойств, обеспечивающих принятие ребёнком новой социальной позиции школьника; возможность сначала выполнения им учебной деятельности под руководством учителя, а затем переход к её самостоятельному осуществлению; усвоение системы научных понятий; освоение ребёнком новых форм кооперации и учебного сотрудничества в системе отношений с учителем и одноклассниками. Исходя из этого педагогом - психологом МБОУ «СОШ №19» осуществляется диагностический мониторинг</w:t>
      </w:r>
      <w:r w:rsidRPr="006713DE">
        <w:rPr>
          <w:rFonts w:ascii="Times New Roman" w:hAnsi="Times New Roman"/>
          <w:color w:val="auto"/>
          <w:spacing w:val="2"/>
          <w:sz w:val="24"/>
          <w:szCs w:val="24"/>
        </w:rPr>
        <w:t xml:space="preserve"> психологической готовности. Данный мониторинг имеет следующую </w:t>
      </w:r>
      <w:r w:rsidRPr="006713DE">
        <w:rPr>
          <w:rFonts w:ascii="Times New Roman" w:hAnsi="Times New Roman"/>
          <w:color w:val="auto"/>
          <w:spacing w:val="-2"/>
          <w:sz w:val="24"/>
          <w:szCs w:val="24"/>
        </w:rPr>
        <w:t>структуру: личностная готовность, умственная зрелость и про</w:t>
      </w:r>
      <w:r w:rsidRPr="006713DE">
        <w:rPr>
          <w:rFonts w:ascii="Times New Roman" w:hAnsi="Times New Roman"/>
          <w:color w:val="auto"/>
          <w:sz w:val="24"/>
          <w:szCs w:val="24"/>
        </w:rPr>
        <w:t>извольность регуляции поведения и деятельности.</w:t>
      </w:r>
    </w:p>
    <w:p w14:paraId="41632880" w14:textId="77777777" w:rsidR="00D516C8" w:rsidRPr="006713DE" w:rsidRDefault="00D516C8" w:rsidP="00D516C8">
      <w:pPr>
        <w:pStyle w:val="aff5"/>
        <w:spacing w:line="240" w:lineRule="auto"/>
        <w:ind w:firstLine="0"/>
        <w:rPr>
          <w:rFonts w:ascii="Times New Roman" w:hAnsi="Times New Roman"/>
          <w:color w:val="auto"/>
          <w:sz w:val="24"/>
          <w:szCs w:val="24"/>
        </w:rPr>
      </w:pPr>
      <w:r w:rsidRPr="006713DE">
        <w:rPr>
          <w:rFonts w:ascii="Times New Roman" w:hAnsi="Times New Roman"/>
          <w:color w:val="auto"/>
          <w:spacing w:val="2"/>
          <w:sz w:val="24"/>
          <w:szCs w:val="24"/>
        </w:rPr>
        <w:t xml:space="preserve">Занятия педагогов школы </w:t>
      </w:r>
      <w:r w:rsidRPr="006713DE">
        <w:rPr>
          <w:rFonts w:ascii="Times New Roman" w:hAnsi="Times New Roman"/>
          <w:color w:val="auto"/>
          <w:sz w:val="24"/>
          <w:szCs w:val="24"/>
        </w:rPr>
        <w:t xml:space="preserve">осуществляются в рамках специфически детских видов деятельности: сюжетно­ ролевой игры, изобразительной деятельности, конструирования, восприятия сказки. Также проводятся лектории для родителей будущих первоклассников, на которых даются  рекомендации по  подготовке ребенка к школе. </w:t>
      </w:r>
    </w:p>
    <w:p w14:paraId="141591B1" w14:textId="77777777" w:rsidR="00D516C8" w:rsidRPr="006713DE" w:rsidRDefault="00D516C8" w:rsidP="00D516C8">
      <w:pPr>
        <w:pStyle w:val="aff5"/>
        <w:spacing w:line="240" w:lineRule="auto"/>
        <w:rPr>
          <w:rFonts w:ascii="Times New Roman" w:hAnsi="Times New Roman"/>
          <w:color w:val="auto"/>
          <w:sz w:val="24"/>
          <w:szCs w:val="24"/>
        </w:rPr>
      </w:pPr>
      <w:r w:rsidRPr="006713DE">
        <w:rPr>
          <w:rFonts w:ascii="Times New Roman" w:hAnsi="Times New Roman"/>
          <w:color w:val="auto"/>
          <w:sz w:val="24"/>
          <w:szCs w:val="24"/>
        </w:rPr>
        <w:t>В целях обеспечения преемственности педагоги школы посещают занятия в детских садах, где обучаются дети. Данный вид деятельности обеспечивает учителям дополнительную помощь в работе с будущими первоклассниками.</w:t>
      </w:r>
    </w:p>
    <w:p w14:paraId="1A82E8F4" w14:textId="77777777" w:rsidR="00D516C8" w:rsidRPr="006713DE" w:rsidRDefault="00D516C8" w:rsidP="00D516C8">
      <w:pPr>
        <w:autoSpaceDE w:val="0"/>
        <w:autoSpaceDN w:val="0"/>
        <w:adjustRightInd w:val="0"/>
        <w:ind w:firstLine="454"/>
        <w:jc w:val="both"/>
        <w:textAlignment w:val="center"/>
        <w:rPr>
          <w:b/>
          <w:bCs/>
          <w:color w:val="C0504D" w:themeColor="accent2"/>
        </w:rPr>
      </w:pPr>
    </w:p>
    <w:p w14:paraId="2B2F8E37" w14:textId="77777777" w:rsidR="00D516C8" w:rsidRPr="006713DE" w:rsidRDefault="00D516C8" w:rsidP="00D516C8">
      <w:pPr>
        <w:autoSpaceDE w:val="0"/>
        <w:autoSpaceDN w:val="0"/>
        <w:adjustRightInd w:val="0"/>
        <w:jc w:val="both"/>
        <w:rPr>
          <w:b/>
        </w:rPr>
      </w:pPr>
      <w:r w:rsidRPr="006713DE">
        <w:rPr>
          <w:b/>
        </w:rPr>
        <w:t xml:space="preserve">2.1.8. </w:t>
      </w:r>
      <w:r w:rsidRPr="00AD4AC7">
        <w:rPr>
          <w:b/>
        </w:rPr>
        <w:t>Методика и инструментарий оценки</w:t>
      </w:r>
      <w:r w:rsidRPr="006713DE">
        <w:rPr>
          <w:b/>
        </w:rPr>
        <w:t xml:space="preserve"> сформированности  универсальных учебных действий  у</w:t>
      </w:r>
      <w:r w:rsidRPr="006713DE">
        <w:t xml:space="preserve"> </w:t>
      </w:r>
      <w:r w:rsidRPr="006713DE">
        <w:rPr>
          <w:b/>
        </w:rPr>
        <w:t>обучающихся  при получении начального общего образования.</w:t>
      </w:r>
    </w:p>
    <w:p w14:paraId="5A6FA8F3" w14:textId="77777777" w:rsidR="00D516C8" w:rsidRPr="006713DE" w:rsidRDefault="00D516C8" w:rsidP="00D516C8">
      <w:pPr>
        <w:widowControl w:val="0"/>
        <w:tabs>
          <w:tab w:val="left" w:pos="567"/>
        </w:tabs>
        <w:ind w:firstLine="709"/>
        <w:jc w:val="both"/>
      </w:pPr>
      <w:r w:rsidRPr="006713DE">
        <w:t>Система оценки в</w:t>
      </w:r>
      <w:r>
        <w:t xml:space="preserve"> МБОУ «СОШ №19» НМР РТ </w:t>
      </w:r>
      <w:r w:rsidRPr="006713DE">
        <w:t>в сфере УУД  включает в себя следующие принципы и характеристики:</w:t>
      </w:r>
    </w:p>
    <w:p w14:paraId="08B14B5F" w14:textId="77777777" w:rsidR="00D516C8" w:rsidRPr="006713DE" w:rsidRDefault="00D516C8" w:rsidP="00C33BE4">
      <w:pPr>
        <w:widowControl w:val="0"/>
        <w:numPr>
          <w:ilvl w:val="0"/>
          <w:numId w:val="136"/>
        </w:numPr>
        <w:tabs>
          <w:tab w:val="left" w:pos="567"/>
          <w:tab w:val="num" w:pos="993"/>
        </w:tabs>
        <w:ind w:firstLine="709"/>
        <w:jc w:val="both"/>
        <w:textAlignment w:val="baseline"/>
      </w:pPr>
      <w:r w:rsidRPr="006713DE">
        <w:t>систематичность сбора и анализа информации;</w:t>
      </w:r>
    </w:p>
    <w:p w14:paraId="14A52DDE" w14:textId="77777777" w:rsidR="00D516C8" w:rsidRPr="006713DE" w:rsidRDefault="00D516C8" w:rsidP="00C33BE4">
      <w:pPr>
        <w:widowControl w:val="0"/>
        <w:numPr>
          <w:ilvl w:val="0"/>
          <w:numId w:val="136"/>
        </w:numPr>
        <w:tabs>
          <w:tab w:val="left" w:pos="567"/>
          <w:tab w:val="num" w:pos="993"/>
        </w:tabs>
        <w:ind w:firstLine="709"/>
        <w:jc w:val="both"/>
        <w:textAlignment w:val="baseline"/>
      </w:pPr>
      <w:r w:rsidRPr="006713DE">
        <w:t>совокупность показателей и индикаторов оценивания учитыва</w:t>
      </w:r>
      <w:r>
        <w:t>ет</w:t>
      </w:r>
      <w:r w:rsidRPr="006713DE">
        <w:t xml:space="preserve"> интересы всех участников образовательной деятельности, то есть </w:t>
      </w:r>
      <w:r>
        <w:t>является</w:t>
      </w:r>
      <w:r w:rsidRPr="006713DE">
        <w:t xml:space="preserve"> информативной для управленцев, педагогов, родителей, учащихся;</w:t>
      </w:r>
    </w:p>
    <w:p w14:paraId="1FDD5386" w14:textId="77777777" w:rsidR="00D516C8" w:rsidRPr="006713DE" w:rsidRDefault="00D516C8" w:rsidP="00C33BE4">
      <w:pPr>
        <w:widowControl w:val="0"/>
        <w:numPr>
          <w:ilvl w:val="0"/>
          <w:numId w:val="136"/>
        </w:numPr>
        <w:tabs>
          <w:tab w:val="left" w:pos="567"/>
          <w:tab w:val="num" w:pos="993"/>
        </w:tabs>
        <w:ind w:firstLine="709"/>
        <w:jc w:val="both"/>
        <w:textAlignment w:val="baseline"/>
      </w:pPr>
      <w:r w:rsidRPr="006713DE">
        <w:t>доступность и прозрачность данных о результатах оценивания для всех участников образовательной деятельности.</w:t>
      </w:r>
    </w:p>
    <w:p w14:paraId="08DA0629" w14:textId="77777777" w:rsidR="00D516C8" w:rsidRPr="006713DE" w:rsidRDefault="00D516C8" w:rsidP="00D516C8">
      <w:pPr>
        <w:widowControl w:val="0"/>
        <w:tabs>
          <w:tab w:val="left" w:pos="567"/>
        </w:tabs>
        <w:ind w:firstLine="709"/>
        <w:jc w:val="both"/>
      </w:pPr>
      <w:r w:rsidRPr="006713DE">
        <w:lastRenderedPageBreak/>
        <w:t>Оценка деятельности образовательной организации по формированию и развитию УУД у учащихся  учитыва</w:t>
      </w:r>
      <w:r>
        <w:t xml:space="preserve">ет </w:t>
      </w:r>
      <w:r w:rsidRPr="006713DE">
        <w:t xml:space="preserve"> работу по обеспечению кадровых, методических, материально-технических условий.</w:t>
      </w:r>
    </w:p>
    <w:p w14:paraId="2F2B1B80" w14:textId="77777777" w:rsidR="00D516C8" w:rsidRPr="006713DE" w:rsidRDefault="00D516C8" w:rsidP="00D516C8">
      <w:pPr>
        <w:widowControl w:val="0"/>
        <w:tabs>
          <w:tab w:val="left" w:pos="567"/>
        </w:tabs>
        <w:ind w:firstLine="709"/>
        <w:jc w:val="both"/>
      </w:pPr>
      <w:r w:rsidRPr="006713DE">
        <w:t>В процессе реализации мониторинга успешности освоения и применения УУД учитываются следующие этапы освоения УУД:</w:t>
      </w:r>
    </w:p>
    <w:p w14:paraId="23CAD7B7" w14:textId="77777777" w:rsidR="00D516C8" w:rsidRPr="006713DE" w:rsidRDefault="00D516C8" w:rsidP="00C33BE4">
      <w:pPr>
        <w:widowControl w:val="0"/>
        <w:numPr>
          <w:ilvl w:val="0"/>
          <w:numId w:val="137"/>
        </w:numPr>
        <w:tabs>
          <w:tab w:val="left" w:pos="567"/>
          <w:tab w:val="left" w:pos="993"/>
        </w:tabs>
        <w:ind w:firstLine="709"/>
        <w:jc w:val="both"/>
        <w:textAlignment w:val="baseline"/>
      </w:pPr>
      <w:r w:rsidRPr="006713DE">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14:paraId="37C255A2" w14:textId="77777777" w:rsidR="00D516C8" w:rsidRPr="006713DE" w:rsidRDefault="00D516C8" w:rsidP="00C33BE4">
      <w:pPr>
        <w:widowControl w:val="0"/>
        <w:numPr>
          <w:ilvl w:val="0"/>
          <w:numId w:val="137"/>
        </w:numPr>
        <w:tabs>
          <w:tab w:val="left" w:pos="567"/>
          <w:tab w:val="left" w:pos="993"/>
        </w:tabs>
        <w:ind w:firstLine="709"/>
        <w:jc w:val="both"/>
        <w:textAlignment w:val="baseline"/>
      </w:pPr>
      <w:r w:rsidRPr="006713DE">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14:paraId="355BECA3" w14:textId="77777777" w:rsidR="00D516C8" w:rsidRPr="006713DE" w:rsidRDefault="00D516C8" w:rsidP="00C33BE4">
      <w:pPr>
        <w:widowControl w:val="0"/>
        <w:numPr>
          <w:ilvl w:val="0"/>
          <w:numId w:val="137"/>
        </w:numPr>
        <w:tabs>
          <w:tab w:val="left" w:pos="567"/>
          <w:tab w:val="left" w:pos="993"/>
        </w:tabs>
        <w:ind w:firstLine="709"/>
        <w:jc w:val="both"/>
        <w:textAlignment w:val="baseline"/>
      </w:pPr>
      <w:r w:rsidRPr="006713DE">
        <w:t>неадекватный перенос учебных действий на новые виды задач (при изменении условий задачи не может самостоятельно внести коррективы в действия);</w:t>
      </w:r>
    </w:p>
    <w:p w14:paraId="2291F951" w14:textId="77777777" w:rsidR="00D516C8" w:rsidRPr="006713DE" w:rsidRDefault="00D516C8" w:rsidP="00C33BE4">
      <w:pPr>
        <w:widowControl w:val="0"/>
        <w:numPr>
          <w:ilvl w:val="0"/>
          <w:numId w:val="137"/>
        </w:numPr>
        <w:tabs>
          <w:tab w:val="left" w:pos="567"/>
          <w:tab w:val="left" w:pos="993"/>
        </w:tabs>
        <w:ind w:firstLine="709"/>
        <w:jc w:val="both"/>
        <w:textAlignment w:val="baseline"/>
      </w:pPr>
      <w:r w:rsidRPr="006713DE">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14:paraId="55165292" w14:textId="77777777" w:rsidR="00D516C8" w:rsidRPr="006713DE" w:rsidRDefault="00D516C8" w:rsidP="00C33BE4">
      <w:pPr>
        <w:widowControl w:val="0"/>
        <w:numPr>
          <w:ilvl w:val="0"/>
          <w:numId w:val="137"/>
        </w:numPr>
        <w:tabs>
          <w:tab w:val="left" w:pos="567"/>
          <w:tab w:val="left" w:pos="993"/>
        </w:tabs>
        <w:ind w:firstLine="709"/>
        <w:jc w:val="both"/>
        <w:textAlignment w:val="baseline"/>
      </w:pPr>
      <w:r w:rsidRPr="006713DE">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14:paraId="546A8314" w14:textId="77777777" w:rsidR="00D516C8" w:rsidRPr="006713DE" w:rsidRDefault="00D516C8" w:rsidP="00C33BE4">
      <w:pPr>
        <w:widowControl w:val="0"/>
        <w:numPr>
          <w:ilvl w:val="0"/>
          <w:numId w:val="137"/>
        </w:numPr>
        <w:tabs>
          <w:tab w:val="left" w:pos="567"/>
          <w:tab w:val="left" w:pos="993"/>
        </w:tabs>
        <w:ind w:firstLine="709"/>
        <w:jc w:val="both"/>
        <w:textAlignment w:val="baseline"/>
      </w:pPr>
      <w:r w:rsidRPr="006713DE">
        <w:t>обобщение учебных действий на основе выявления общих принципов.</w:t>
      </w:r>
    </w:p>
    <w:p w14:paraId="254C90EC" w14:textId="77777777" w:rsidR="00D516C8" w:rsidRDefault="00D516C8" w:rsidP="00D516C8">
      <w:pPr>
        <w:pStyle w:val="ae"/>
        <w:jc w:val="both"/>
        <w:rPr>
          <w:rFonts w:ascii="Times New Roman" w:hAnsi="Times New Roman" w:cs="Times New Roman"/>
          <w:i w:val="0"/>
          <w:iCs w:val="0"/>
          <w:color w:val="auto"/>
        </w:rPr>
      </w:pPr>
    </w:p>
    <w:p w14:paraId="15338084" w14:textId="197B2BD0" w:rsidR="00D516C8" w:rsidRPr="00D516C8" w:rsidRDefault="00D516C8" w:rsidP="00D516C8">
      <w:pPr>
        <w:pStyle w:val="ae"/>
        <w:jc w:val="both"/>
        <w:rPr>
          <w:rFonts w:ascii="Times New Roman" w:hAnsi="Times New Roman" w:cs="Times New Roman"/>
          <w:b/>
          <w:bCs/>
          <w:i w:val="0"/>
          <w:iCs w:val="0"/>
          <w:color w:val="auto"/>
        </w:rPr>
      </w:pPr>
      <w:r w:rsidRPr="00D516C8">
        <w:rPr>
          <w:rFonts w:ascii="Times New Roman" w:hAnsi="Times New Roman" w:cs="Times New Roman"/>
          <w:b/>
          <w:bCs/>
          <w:i w:val="0"/>
          <w:iCs w:val="0"/>
          <w:color w:val="auto"/>
        </w:rPr>
        <w:t>Методика и инструментарий оценки успешности освоения и применения обучающимися универсальных учебных действий описаны в разделе 1.3. “Система оценки достижения планируемых результатов адаптированной освоения основной образовательной программы начального общего образования.</w:t>
      </w:r>
    </w:p>
    <w:p w14:paraId="0705FA85" w14:textId="5327CA6E" w:rsidR="00DF1A6B" w:rsidRPr="0011201B" w:rsidRDefault="00DF1A6B" w:rsidP="00C33BE4">
      <w:pPr>
        <w:pStyle w:val="20"/>
        <w:numPr>
          <w:ilvl w:val="1"/>
          <w:numId w:val="34"/>
        </w:numPr>
        <w:spacing w:before="240" w:after="240"/>
        <w:jc w:val="center"/>
        <w:rPr>
          <w:i w:val="0"/>
        </w:rPr>
      </w:pPr>
      <w:r w:rsidRPr="0011201B">
        <w:rPr>
          <w:i w:val="0"/>
        </w:rPr>
        <w:t>ПРОГРАММЫ ОТДЕЛЬНЫХ УЧЕБНЫХ ПРЕДМЕТОВ, КУРСОВ КОРРЕКЦИОННО-РАЗВИВАЮЩЕЙ ОБЛАСТИ</w:t>
      </w:r>
      <w:bookmarkEnd w:id="42"/>
    </w:p>
    <w:p w14:paraId="0B68749F" w14:textId="5838A974" w:rsidR="00DF1A6B" w:rsidRDefault="00DF1A6B" w:rsidP="00DF1A6B">
      <w:pPr>
        <w:ind w:firstLine="709"/>
        <w:jc w:val="both"/>
        <w:rPr>
          <w:lang w:bidi="ru-RU"/>
        </w:rPr>
      </w:pPr>
      <w:r w:rsidRPr="00DF1A6B">
        <w:rPr>
          <w:lang w:bidi="ru-RU"/>
        </w:rPr>
        <w:t>Программы отдельных учебных предметов, курсов коррекционно-развивающей области обеспечива</w:t>
      </w:r>
      <w:r w:rsidR="00FD2F0C">
        <w:rPr>
          <w:lang w:bidi="ru-RU"/>
        </w:rPr>
        <w:t>ют</w:t>
      </w:r>
      <w:r w:rsidRPr="00DF1A6B">
        <w:rPr>
          <w:lang w:bidi="ru-RU"/>
        </w:rPr>
        <w:t xml:space="preserve"> достижение планируемых результатов (личностных, метапредметных, предметных) освоения АООП НОО обучающихся с ЗПР.</w:t>
      </w:r>
    </w:p>
    <w:p w14:paraId="414EA2FF" w14:textId="77777777" w:rsidR="00DF1A6B" w:rsidRPr="00DF1A6B" w:rsidRDefault="00DF1A6B" w:rsidP="00DF1A6B">
      <w:pPr>
        <w:ind w:firstLine="709"/>
        <w:jc w:val="both"/>
        <w:rPr>
          <w:lang w:bidi="ru-RU"/>
        </w:rPr>
      </w:pPr>
      <w:r w:rsidRPr="00DF1A6B">
        <w:rPr>
          <w:bCs/>
          <w:iCs/>
          <w:lang w:bidi="ru-RU"/>
        </w:rPr>
        <w:t>Программа отдельных учебных предметов, курсов коррекционно-развивающей области разрабатывается на основе требований к личностным, метапредметным и предметным результатам освоения АООП НОО для обучающихся с ЗПР и программы формирования универсальных учебных действий.</w:t>
      </w:r>
    </w:p>
    <w:p w14:paraId="00CFE310" w14:textId="63A8B672" w:rsidR="00DF1A6B" w:rsidRDefault="00DF1A6B" w:rsidP="00DF1A6B">
      <w:pPr>
        <w:ind w:firstLine="709"/>
        <w:jc w:val="both"/>
        <w:rPr>
          <w:bCs/>
          <w:iCs/>
          <w:lang w:bidi="ru-RU"/>
        </w:rPr>
      </w:pPr>
      <w:r w:rsidRPr="00DF1A6B">
        <w:rPr>
          <w:lang w:bidi="ru-RU"/>
        </w:rPr>
        <w:t xml:space="preserve">В данном разделе АООП НОО приводится основное содержание </w:t>
      </w:r>
      <w:r w:rsidRPr="00DF1A6B">
        <w:rPr>
          <w:bCs/>
          <w:iCs/>
          <w:lang w:bidi="ru-RU"/>
        </w:rPr>
        <w:t>обязательных учебных предметов</w:t>
      </w:r>
      <w:r w:rsidRPr="00DF1A6B">
        <w:rPr>
          <w:lang w:bidi="ru-RU"/>
        </w:rPr>
        <w:t xml:space="preserve">, </w:t>
      </w:r>
      <w:r w:rsidRPr="00DF1A6B">
        <w:rPr>
          <w:bCs/>
          <w:iCs/>
          <w:lang w:bidi="ru-RU"/>
        </w:rPr>
        <w:t>курсов коррекционно-развивающей области,</w:t>
      </w:r>
      <w:r w:rsidRPr="00DF1A6B">
        <w:rPr>
          <w:lang w:bidi="ru-RU"/>
        </w:rPr>
        <w:t xml:space="preserve"> которое в </w:t>
      </w:r>
      <w:r w:rsidRPr="00DF1A6B">
        <w:rPr>
          <w:bCs/>
          <w:iCs/>
          <w:lang w:bidi="ru-RU"/>
        </w:rPr>
        <w:t>полном объеме отражено в соответствующих разделах рабочих программ учебных предметов</w:t>
      </w:r>
      <w:r w:rsidR="00F86C8A">
        <w:rPr>
          <w:bCs/>
          <w:iCs/>
          <w:lang w:bidi="ru-RU"/>
        </w:rPr>
        <w:t xml:space="preserve">. </w:t>
      </w:r>
    </w:p>
    <w:p w14:paraId="00870165" w14:textId="77777777" w:rsidR="00874D95" w:rsidRPr="00685157" w:rsidRDefault="00874D95" w:rsidP="00874D95">
      <w:pPr>
        <w:pStyle w:val="aff5"/>
        <w:spacing w:line="240" w:lineRule="auto"/>
        <w:ind w:firstLine="454"/>
        <w:rPr>
          <w:rFonts w:ascii="Times New Roman" w:hAnsi="Times New Roman"/>
          <w:b/>
          <w:bCs/>
          <w:color w:val="auto"/>
          <w:sz w:val="24"/>
          <w:szCs w:val="24"/>
        </w:rPr>
      </w:pPr>
    </w:p>
    <w:p w14:paraId="564D2814" w14:textId="77777777" w:rsidR="00874D95" w:rsidRPr="00685157" w:rsidRDefault="00874D95" w:rsidP="00874D95">
      <w:pPr>
        <w:pStyle w:val="aff5"/>
        <w:spacing w:line="240" w:lineRule="auto"/>
        <w:ind w:firstLine="454"/>
        <w:rPr>
          <w:rFonts w:ascii="Times New Roman" w:hAnsi="Times New Roman"/>
          <w:b/>
          <w:bCs/>
          <w:color w:val="auto"/>
          <w:sz w:val="24"/>
          <w:szCs w:val="24"/>
        </w:rPr>
      </w:pPr>
      <w:r w:rsidRPr="00685157">
        <w:rPr>
          <w:rFonts w:ascii="Times New Roman" w:hAnsi="Times New Roman"/>
          <w:b/>
          <w:bCs/>
          <w:color w:val="auto"/>
          <w:sz w:val="24"/>
          <w:szCs w:val="24"/>
        </w:rPr>
        <w:t>Рабочие программы учебных предметов включают следующие разделы:</w:t>
      </w:r>
    </w:p>
    <w:p w14:paraId="69075D6F" w14:textId="77777777" w:rsidR="00874D95" w:rsidRPr="005F7CD5" w:rsidRDefault="00874D95" w:rsidP="00874D95">
      <w:bookmarkStart w:id="45" w:name="sub_11951"/>
      <w:r w:rsidRPr="005F7CD5">
        <w:t>1) планируемые результаты освоения учебного предмета, курса;</w:t>
      </w:r>
    </w:p>
    <w:p w14:paraId="5A984C48" w14:textId="77777777" w:rsidR="00874D95" w:rsidRPr="005F7CD5" w:rsidRDefault="00874D95" w:rsidP="00874D95">
      <w:bookmarkStart w:id="46" w:name="sub_11952"/>
      <w:bookmarkEnd w:id="45"/>
      <w:r w:rsidRPr="005F7CD5">
        <w:t>2) содержание учебного предмета, курса;</w:t>
      </w:r>
    </w:p>
    <w:p w14:paraId="1FB341A5" w14:textId="5A6C217C" w:rsidR="00874D95" w:rsidRDefault="00874D95" w:rsidP="00874D95">
      <w:bookmarkStart w:id="47" w:name="sub_11953"/>
      <w:bookmarkEnd w:id="46"/>
      <w:r w:rsidRPr="005F7CD5">
        <w:t>3) тематическое планирование с указанием количества часов, отводимых на освоение каждой темы.</w:t>
      </w:r>
    </w:p>
    <w:p w14:paraId="014D655F" w14:textId="77777777" w:rsidR="00EB7D6C" w:rsidRPr="005F7CD5" w:rsidRDefault="00EB7D6C" w:rsidP="00874D95"/>
    <w:bookmarkEnd w:id="47"/>
    <w:p w14:paraId="3AEA2877" w14:textId="77777777" w:rsidR="00874D95" w:rsidRPr="0052360E" w:rsidRDefault="00874D95" w:rsidP="00874D95">
      <w:pPr>
        <w:jc w:val="both"/>
        <w:rPr>
          <w:b/>
        </w:rPr>
      </w:pPr>
      <w:r w:rsidRPr="0052360E">
        <w:rPr>
          <w:b/>
        </w:rPr>
        <w:t>Рабочие программы курсов внеурочной деятельности :</w:t>
      </w:r>
    </w:p>
    <w:p w14:paraId="441F28AF" w14:textId="77777777" w:rsidR="00874D95" w:rsidRPr="0052360E" w:rsidRDefault="00874D95" w:rsidP="00874D95">
      <w:pPr>
        <w:jc w:val="both"/>
      </w:pPr>
      <w:r w:rsidRPr="0052360E">
        <w:t>1) результаты освоения курса внеурочной деятельности</w:t>
      </w:r>
    </w:p>
    <w:p w14:paraId="7A68980A" w14:textId="77777777" w:rsidR="00874D95" w:rsidRPr="0052360E" w:rsidRDefault="00874D95" w:rsidP="00874D95">
      <w:pPr>
        <w:jc w:val="both"/>
      </w:pPr>
      <w:r w:rsidRPr="0052360E">
        <w:t>2)содержание курса внеурочной деятельности с указанием форм организации и видов деятельности.</w:t>
      </w:r>
    </w:p>
    <w:p w14:paraId="199DA901" w14:textId="77777777" w:rsidR="00874D95" w:rsidRPr="0052360E" w:rsidRDefault="00874D95" w:rsidP="00874D95">
      <w:pPr>
        <w:jc w:val="both"/>
      </w:pPr>
      <w:r w:rsidRPr="0052360E">
        <w:t>3) тематическое планирование</w:t>
      </w:r>
    </w:p>
    <w:p w14:paraId="50693818" w14:textId="77777777" w:rsidR="00874D95" w:rsidRDefault="00874D95" w:rsidP="00874D95">
      <w:pPr>
        <w:pStyle w:val="aff5"/>
        <w:spacing w:line="240" w:lineRule="auto"/>
        <w:ind w:firstLine="454"/>
        <w:rPr>
          <w:rFonts w:ascii="Times New Roman" w:hAnsi="Times New Roman"/>
          <w:color w:val="auto"/>
          <w:sz w:val="24"/>
          <w:szCs w:val="24"/>
        </w:rPr>
      </w:pPr>
    </w:p>
    <w:p w14:paraId="6F99DB6A" w14:textId="6C548E73" w:rsidR="00874D95" w:rsidRPr="00BD2C2E" w:rsidRDefault="00874D95" w:rsidP="00874D95">
      <w:pPr>
        <w:pStyle w:val="aff5"/>
        <w:spacing w:line="240" w:lineRule="auto"/>
        <w:ind w:firstLine="454"/>
        <w:rPr>
          <w:rFonts w:ascii="Times New Roman" w:hAnsi="Times New Roman"/>
          <w:b/>
          <w:color w:val="auto"/>
          <w:sz w:val="24"/>
          <w:szCs w:val="24"/>
        </w:rPr>
      </w:pPr>
      <w:r w:rsidRPr="005F7CD5">
        <w:rPr>
          <w:rFonts w:ascii="Times New Roman" w:hAnsi="Times New Roman"/>
          <w:b/>
          <w:color w:val="auto"/>
          <w:sz w:val="24"/>
          <w:szCs w:val="24"/>
        </w:rPr>
        <w:lastRenderedPageBreak/>
        <w:t xml:space="preserve"> Рабочие программы учебных предметов</w:t>
      </w:r>
      <w:r w:rsidRPr="00E41495">
        <w:rPr>
          <w:rFonts w:ascii="Times New Roman" w:hAnsi="Times New Roman"/>
          <w:color w:val="auto"/>
          <w:sz w:val="24"/>
          <w:szCs w:val="24"/>
        </w:rPr>
        <w:t xml:space="preserve"> </w:t>
      </w:r>
      <w:r w:rsidRPr="00BD2C2E">
        <w:rPr>
          <w:rFonts w:ascii="Times New Roman" w:hAnsi="Times New Roman"/>
          <w:b/>
          <w:color w:val="auto"/>
          <w:sz w:val="24"/>
          <w:szCs w:val="24"/>
        </w:rPr>
        <w:t xml:space="preserve">даны в Приложении №2 к </w:t>
      </w:r>
      <w:r w:rsidR="00BC7E12">
        <w:rPr>
          <w:rFonts w:ascii="Times New Roman" w:hAnsi="Times New Roman"/>
          <w:b/>
          <w:color w:val="auto"/>
          <w:sz w:val="24"/>
          <w:szCs w:val="24"/>
        </w:rPr>
        <w:t>АООП НОО</w:t>
      </w:r>
      <w:r w:rsidR="00D516C8">
        <w:rPr>
          <w:rFonts w:ascii="Times New Roman" w:hAnsi="Times New Roman"/>
          <w:b/>
          <w:color w:val="auto"/>
          <w:sz w:val="24"/>
          <w:szCs w:val="24"/>
        </w:rPr>
        <w:t xml:space="preserve"> МБОУ «СОШ №19» НМР РТ</w:t>
      </w:r>
    </w:p>
    <w:p w14:paraId="3095DE89" w14:textId="77777777" w:rsidR="00874D95" w:rsidRPr="00DF1A6B" w:rsidRDefault="00874D95" w:rsidP="00D516C8">
      <w:pPr>
        <w:jc w:val="both"/>
        <w:rPr>
          <w:bCs/>
          <w:iCs/>
          <w:lang w:bidi="ru-RU"/>
        </w:rPr>
      </w:pPr>
    </w:p>
    <w:p w14:paraId="424688CC" w14:textId="77777777" w:rsidR="00DF1A6B" w:rsidRPr="00DF1A6B" w:rsidRDefault="007E19C8" w:rsidP="00DF1A6B">
      <w:pPr>
        <w:spacing w:before="240" w:after="240"/>
        <w:ind w:firstLine="709"/>
        <w:jc w:val="center"/>
        <w:rPr>
          <w:b/>
          <w:bCs/>
          <w:iCs/>
          <w:lang w:bidi="ru-RU"/>
        </w:rPr>
      </w:pPr>
      <w:bookmarkStart w:id="48" w:name="bookmark5"/>
      <w:r>
        <w:rPr>
          <w:b/>
          <w:bCs/>
          <w:iCs/>
          <w:lang w:bidi="ru-RU"/>
        </w:rPr>
        <w:t>2.2.1.</w:t>
      </w:r>
      <w:r w:rsidR="00DF1A6B" w:rsidRPr="00DF1A6B">
        <w:rPr>
          <w:b/>
          <w:bCs/>
          <w:iCs/>
          <w:lang w:bidi="ru-RU"/>
        </w:rPr>
        <w:t>ОСНОВНОЕ СОДЕРЖАНИЕ УЧЕБНЫХ ПРЕДМЕТОВ</w:t>
      </w:r>
      <w:bookmarkEnd w:id="48"/>
    </w:p>
    <w:p w14:paraId="26FAC57E" w14:textId="543335DF" w:rsidR="00DF1A6B" w:rsidRPr="00DF1A6B" w:rsidRDefault="003A2AFA" w:rsidP="003A2AFA">
      <w:pPr>
        <w:ind w:left="927"/>
        <w:jc w:val="center"/>
        <w:rPr>
          <w:b/>
          <w:iCs/>
          <w:lang w:bidi="ru-RU"/>
        </w:rPr>
      </w:pPr>
      <w:r>
        <w:rPr>
          <w:b/>
          <w:iCs/>
          <w:lang w:bidi="ru-RU"/>
        </w:rPr>
        <w:t xml:space="preserve">2.2.1.1. </w:t>
      </w:r>
      <w:r w:rsidR="00DF1A6B" w:rsidRPr="00DF1A6B">
        <w:rPr>
          <w:b/>
          <w:iCs/>
          <w:lang w:bidi="ru-RU"/>
        </w:rPr>
        <w:t>Русский язык</w:t>
      </w:r>
    </w:p>
    <w:p w14:paraId="7D77275F" w14:textId="77777777" w:rsidR="00DF1A6B" w:rsidRPr="00DF1A6B" w:rsidRDefault="00DF1A6B" w:rsidP="00DF1A6B">
      <w:pPr>
        <w:ind w:firstLine="709"/>
        <w:rPr>
          <w:b/>
          <w:bCs/>
          <w:i/>
          <w:iCs/>
          <w:lang w:bidi="ru-RU"/>
        </w:rPr>
      </w:pPr>
      <w:r w:rsidRPr="00DF1A6B">
        <w:rPr>
          <w:b/>
          <w:bCs/>
          <w:i/>
          <w:iCs/>
          <w:lang w:bidi="ru-RU"/>
        </w:rPr>
        <w:t>Виды речевой деятельности</w:t>
      </w:r>
    </w:p>
    <w:p w14:paraId="5F2E54FB" w14:textId="68FC07C0" w:rsidR="00DF1A6B" w:rsidRPr="00DF1A6B" w:rsidRDefault="00DF1A6B" w:rsidP="00DF1A6B">
      <w:pPr>
        <w:ind w:firstLine="709"/>
        <w:jc w:val="both"/>
        <w:rPr>
          <w:lang w:bidi="ru-RU"/>
        </w:rPr>
      </w:pPr>
      <w:r w:rsidRPr="00DF1A6B">
        <w:rPr>
          <w:b/>
          <w:bCs/>
          <w:lang w:bidi="ru-RU"/>
        </w:rPr>
        <w:t>Слушание.</w:t>
      </w:r>
      <w:r w:rsidR="00E12FF3">
        <w:rPr>
          <w:b/>
          <w:bCs/>
          <w:lang w:bidi="ru-RU"/>
        </w:rPr>
        <w:t xml:space="preserve"> </w:t>
      </w:r>
      <w:r w:rsidRPr="00DF1A6B">
        <w:rPr>
          <w:lang w:bidi="ru-RU"/>
        </w:rPr>
        <w:t>Осознание цели и ситуации устного общения. Адекватное восприятие звучащей речи. Понимание на слух информации, содержащейся в предъявляемом тексте, передача его содержания по вопросам.</w:t>
      </w:r>
    </w:p>
    <w:p w14:paraId="0F7F0990" w14:textId="27C23D04" w:rsidR="00DF1A6B" w:rsidRPr="00DF1A6B" w:rsidRDefault="00DF1A6B" w:rsidP="00DF1A6B">
      <w:pPr>
        <w:ind w:firstLine="709"/>
        <w:jc w:val="both"/>
        <w:rPr>
          <w:lang w:bidi="ru-RU"/>
        </w:rPr>
      </w:pPr>
      <w:r w:rsidRPr="00DF1A6B">
        <w:rPr>
          <w:b/>
          <w:bCs/>
          <w:lang w:bidi="ru-RU"/>
        </w:rPr>
        <w:t>Говорение.</w:t>
      </w:r>
      <w:r w:rsidR="00E12FF3">
        <w:rPr>
          <w:b/>
          <w:bCs/>
          <w:lang w:bidi="ru-RU"/>
        </w:rPr>
        <w:t xml:space="preserve"> </w:t>
      </w:r>
      <w:r w:rsidRPr="00DF1A6B">
        <w:rPr>
          <w:lang w:bidi="ru-RU"/>
        </w:rPr>
        <w:t>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14:paraId="179E8DC4" w14:textId="61AB78B3" w:rsidR="00DF1A6B" w:rsidRPr="00DF1A6B" w:rsidRDefault="00DF1A6B" w:rsidP="00DF1A6B">
      <w:pPr>
        <w:ind w:firstLine="709"/>
        <w:jc w:val="both"/>
        <w:rPr>
          <w:lang w:bidi="ru-RU"/>
        </w:rPr>
      </w:pPr>
      <w:r w:rsidRPr="00DF1A6B">
        <w:rPr>
          <w:b/>
          <w:bCs/>
          <w:lang w:bidi="ru-RU"/>
        </w:rPr>
        <w:t>Чтение.</w:t>
      </w:r>
      <w:r w:rsidR="00E12FF3">
        <w:rPr>
          <w:b/>
          <w:bCs/>
          <w:lang w:bidi="ru-RU"/>
        </w:rPr>
        <w:t xml:space="preserve"> </w:t>
      </w:r>
      <w:r w:rsidRPr="00DF1A6B">
        <w:rPr>
          <w:lang w:bidi="ru-RU"/>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Обобщение содержащейся в тексте информации. </w:t>
      </w:r>
    </w:p>
    <w:p w14:paraId="38B15160" w14:textId="0A42585A" w:rsidR="00DF1A6B" w:rsidRPr="00DF1A6B" w:rsidRDefault="00DF1A6B" w:rsidP="00DF1A6B">
      <w:pPr>
        <w:ind w:firstLine="709"/>
        <w:jc w:val="both"/>
        <w:rPr>
          <w:lang w:bidi="ru-RU"/>
        </w:rPr>
      </w:pPr>
      <w:r w:rsidRPr="00DF1A6B">
        <w:rPr>
          <w:b/>
          <w:bCs/>
          <w:lang w:bidi="ru-RU"/>
        </w:rPr>
        <w:t>Письмо.</w:t>
      </w:r>
      <w:r w:rsidR="00E12FF3">
        <w:rPr>
          <w:b/>
          <w:bCs/>
          <w:lang w:bidi="ru-RU"/>
        </w:rPr>
        <w:t xml:space="preserve"> </w:t>
      </w:r>
      <w:r w:rsidRPr="00DF1A6B">
        <w:rPr>
          <w:lang w:bidi="ru-RU"/>
        </w:rPr>
        <w:t>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Создание небольших собственных текстов по интересной детям тематике (на основе впечатлений, литературных произведений, сюжетных картин, серий картин, просмотра фрагмента видеозаписи и</w:t>
      </w:r>
      <w:r w:rsidRPr="00DF1A6B">
        <w:rPr>
          <w:lang w:bidi="ru-RU"/>
        </w:rPr>
        <w:t> </w:t>
      </w:r>
      <w:r w:rsidRPr="00DF1A6B">
        <w:rPr>
          <w:lang w:bidi="ru-RU"/>
        </w:rPr>
        <w:t>т.п.).</w:t>
      </w:r>
    </w:p>
    <w:p w14:paraId="058B9A0F" w14:textId="77777777" w:rsidR="00DF1A6B" w:rsidRPr="00DF1A6B" w:rsidRDefault="00DF1A6B" w:rsidP="00DF1A6B">
      <w:pPr>
        <w:ind w:firstLine="709"/>
        <w:jc w:val="both"/>
        <w:rPr>
          <w:b/>
          <w:bCs/>
          <w:i/>
          <w:iCs/>
          <w:lang w:bidi="ru-RU"/>
        </w:rPr>
      </w:pPr>
      <w:r w:rsidRPr="00DF1A6B">
        <w:rPr>
          <w:b/>
          <w:bCs/>
          <w:i/>
          <w:iCs/>
          <w:lang w:bidi="ru-RU"/>
        </w:rPr>
        <w:t>Обучение грамоте</w:t>
      </w:r>
    </w:p>
    <w:p w14:paraId="57A1DE2E" w14:textId="2E4428B2" w:rsidR="00DF1A6B" w:rsidRPr="00DF1A6B" w:rsidRDefault="00DF1A6B" w:rsidP="00DF1A6B">
      <w:pPr>
        <w:ind w:firstLine="709"/>
        <w:jc w:val="both"/>
        <w:rPr>
          <w:lang w:bidi="ru-RU"/>
        </w:rPr>
      </w:pPr>
      <w:r w:rsidRPr="00DF1A6B">
        <w:rPr>
          <w:b/>
          <w:bCs/>
          <w:lang w:bidi="ru-RU"/>
        </w:rPr>
        <w:t>Фонетика.</w:t>
      </w:r>
      <w:r w:rsidR="00E12FF3">
        <w:rPr>
          <w:b/>
          <w:bCs/>
          <w:lang w:bidi="ru-RU"/>
        </w:rPr>
        <w:t xml:space="preserve"> </w:t>
      </w:r>
      <w:r w:rsidRPr="00DF1A6B">
        <w:rPr>
          <w:lang w:bidi="ru-RU"/>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14:paraId="77D57568" w14:textId="77777777" w:rsidR="00DF1A6B" w:rsidRPr="00DF1A6B" w:rsidRDefault="00DF1A6B" w:rsidP="00DF1A6B">
      <w:pPr>
        <w:ind w:firstLine="709"/>
        <w:jc w:val="both"/>
        <w:rPr>
          <w:lang w:bidi="ru-RU"/>
        </w:rPr>
      </w:pPr>
      <w:r w:rsidRPr="00DF1A6B">
        <w:rPr>
          <w:lang w:bidi="ru-RU"/>
        </w:rPr>
        <w:t>Различение гласных и согласных звуков, гласных ударных и безударных, согласных твёрдых и мягких, звонких и глухих.</w:t>
      </w:r>
    </w:p>
    <w:p w14:paraId="530609CC" w14:textId="77777777" w:rsidR="00DF1A6B" w:rsidRPr="00DF1A6B" w:rsidRDefault="00DF1A6B" w:rsidP="00DF1A6B">
      <w:pPr>
        <w:ind w:firstLine="709"/>
        <w:jc w:val="both"/>
        <w:rPr>
          <w:lang w:bidi="ru-RU"/>
        </w:rPr>
      </w:pPr>
      <w:r w:rsidRPr="00DF1A6B">
        <w:rPr>
          <w:lang w:bidi="ru-RU"/>
        </w:rPr>
        <w:t>Слог как минимальная произносительная единица. Деление слов на слоги. Определение места ударения.</w:t>
      </w:r>
    </w:p>
    <w:p w14:paraId="29B2AA0F" w14:textId="0411C436" w:rsidR="00DF1A6B" w:rsidRPr="00DF1A6B" w:rsidRDefault="00DF1A6B" w:rsidP="00DF1A6B">
      <w:pPr>
        <w:ind w:firstLine="709"/>
        <w:jc w:val="both"/>
        <w:rPr>
          <w:lang w:bidi="ru-RU"/>
        </w:rPr>
      </w:pPr>
      <w:r w:rsidRPr="00DF1A6B">
        <w:rPr>
          <w:b/>
          <w:bCs/>
          <w:lang w:bidi="ru-RU"/>
        </w:rPr>
        <w:t>Графика.</w:t>
      </w:r>
      <w:r w:rsidR="00E12FF3">
        <w:rPr>
          <w:b/>
          <w:bCs/>
          <w:lang w:bidi="ru-RU"/>
        </w:rPr>
        <w:t xml:space="preserve"> </w:t>
      </w:r>
      <w:r w:rsidRPr="00DF1A6B">
        <w:rPr>
          <w:lang w:bidi="ru-RU"/>
        </w:rPr>
        <w:t xml:space="preserve">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DF1A6B">
        <w:rPr>
          <w:bCs/>
          <w:i/>
          <w:iCs/>
          <w:lang w:bidi="ru-RU"/>
        </w:rPr>
        <w:t xml:space="preserve">е, ё, ю, я. </w:t>
      </w:r>
      <w:r w:rsidRPr="00DF1A6B">
        <w:rPr>
          <w:lang w:bidi="ru-RU"/>
        </w:rPr>
        <w:t>Мягкий знак</w:t>
      </w:r>
      <w:r w:rsidR="00501521">
        <w:rPr>
          <w:lang w:bidi="ru-RU"/>
        </w:rPr>
        <w:t xml:space="preserve"> </w:t>
      </w:r>
      <w:r w:rsidRPr="00DF1A6B">
        <w:rPr>
          <w:lang w:bidi="ru-RU"/>
        </w:rPr>
        <w:t>как показатель мягкости предшествующего согласного звука.</w:t>
      </w:r>
    </w:p>
    <w:p w14:paraId="4632B7D9" w14:textId="77777777" w:rsidR="00DF1A6B" w:rsidRPr="00DF1A6B" w:rsidRDefault="00DF1A6B" w:rsidP="00DF1A6B">
      <w:pPr>
        <w:ind w:firstLine="709"/>
        <w:jc w:val="both"/>
        <w:rPr>
          <w:bCs/>
          <w:lang w:bidi="ru-RU"/>
        </w:rPr>
      </w:pPr>
      <w:r w:rsidRPr="00DF1A6B">
        <w:rPr>
          <w:lang w:bidi="ru-RU"/>
        </w:rPr>
        <w:t>Знакомство с русским алфавитом как последовательностью букв.</w:t>
      </w:r>
    </w:p>
    <w:p w14:paraId="22C3D4BA" w14:textId="53C178A8" w:rsidR="00DF1A6B" w:rsidRPr="00DF1A6B" w:rsidRDefault="00DF1A6B" w:rsidP="00DF1A6B">
      <w:pPr>
        <w:ind w:firstLine="709"/>
        <w:jc w:val="both"/>
        <w:rPr>
          <w:lang w:bidi="ru-RU"/>
        </w:rPr>
      </w:pPr>
      <w:r w:rsidRPr="00DF1A6B">
        <w:rPr>
          <w:b/>
          <w:bCs/>
          <w:lang w:bidi="ru-RU"/>
        </w:rPr>
        <w:t>Чтение.</w:t>
      </w:r>
      <w:r w:rsidR="00E12FF3">
        <w:rPr>
          <w:b/>
          <w:bCs/>
          <w:lang w:bidi="ru-RU"/>
        </w:rPr>
        <w:t xml:space="preserve"> </w:t>
      </w:r>
      <w:r w:rsidRPr="00DF1A6B">
        <w:rPr>
          <w:lang w:bidi="ru-RU"/>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14:paraId="4DC4B5B1" w14:textId="77777777" w:rsidR="00DF1A6B" w:rsidRPr="00DF1A6B" w:rsidRDefault="00DF1A6B" w:rsidP="00DF1A6B">
      <w:pPr>
        <w:ind w:firstLine="709"/>
        <w:jc w:val="both"/>
        <w:rPr>
          <w:lang w:bidi="ru-RU"/>
        </w:rPr>
      </w:pPr>
      <w:r w:rsidRPr="00DF1A6B">
        <w:rPr>
          <w:lang w:bidi="ru-RU"/>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0E7B2424" w14:textId="403E95E1" w:rsidR="00DF1A6B" w:rsidRPr="00DF1A6B" w:rsidRDefault="00DF1A6B" w:rsidP="00DF1A6B">
      <w:pPr>
        <w:ind w:firstLine="709"/>
        <w:jc w:val="both"/>
        <w:rPr>
          <w:lang w:bidi="ru-RU"/>
        </w:rPr>
      </w:pPr>
      <w:r w:rsidRPr="00DF1A6B">
        <w:rPr>
          <w:b/>
          <w:bCs/>
          <w:lang w:bidi="ru-RU"/>
        </w:rPr>
        <w:t>Письмо.</w:t>
      </w:r>
      <w:r w:rsidR="00E12FF3">
        <w:rPr>
          <w:b/>
          <w:bCs/>
          <w:lang w:bidi="ru-RU"/>
        </w:rPr>
        <w:t xml:space="preserve"> </w:t>
      </w:r>
      <w:r w:rsidRPr="00DF1A6B">
        <w:rPr>
          <w:iCs/>
          <w:lang w:bidi="ru-RU"/>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14:paraId="25262E94" w14:textId="77777777" w:rsidR="00DF1A6B" w:rsidRPr="00DF1A6B" w:rsidRDefault="00DF1A6B" w:rsidP="00DF1A6B">
      <w:pPr>
        <w:ind w:firstLine="709"/>
        <w:jc w:val="both"/>
        <w:rPr>
          <w:lang w:bidi="ru-RU"/>
        </w:rPr>
      </w:pPr>
      <w:r w:rsidRPr="00DF1A6B">
        <w:rPr>
          <w:lang w:bidi="ru-RU"/>
        </w:rPr>
        <w:t xml:space="preserve">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w:t>
      </w:r>
      <w:r w:rsidRPr="00DF1A6B">
        <w:rPr>
          <w:lang w:bidi="ru-RU"/>
        </w:rPr>
        <w:lastRenderedPageBreak/>
        <w:t>расходится с их произношением. Усвоение приёмов и последовательности правильного списывания текста. Проверка написанного при помощи сличения с текстом- образом и послогового чтения написанных слов.</w:t>
      </w:r>
    </w:p>
    <w:p w14:paraId="44D5B1C4" w14:textId="77777777" w:rsidR="00DF1A6B" w:rsidRPr="00DF1A6B" w:rsidRDefault="00DF1A6B" w:rsidP="00DF1A6B">
      <w:pPr>
        <w:ind w:firstLine="709"/>
        <w:jc w:val="both"/>
        <w:rPr>
          <w:lang w:bidi="ru-RU"/>
        </w:rPr>
      </w:pPr>
      <w:r w:rsidRPr="00DF1A6B">
        <w:rPr>
          <w:lang w:bidi="ru-RU"/>
        </w:rPr>
        <w:t>Правильное оформление написанных предложений (большая буква в начале предложения, точка в конце). Выработка навыка писать большую букву в именах людей и кличках животных.</w:t>
      </w:r>
    </w:p>
    <w:p w14:paraId="5511896A" w14:textId="77777777" w:rsidR="00DF1A6B" w:rsidRPr="00DF1A6B" w:rsidRDefault="00DF1A6B" w:rsidP="00DF1A6B">
      <w:pPr>
        <w:ind w:firstLine="709"/>
        <w:jc w:val="both"/>
        <w:rPr>
          <w:bCs/>
          <w:lang w:bidi="ru-RU"/>
        </w:rPr>
      </w:pPr>
      <w:r w:rsidRPr="00DF1A6B">
        <w:rPr>
          <w:lang w:bidi="ru-RU"/>
        </w:rPr>
        <w:t>Понимание функции небуквенных графических средств: пробела между словами, знака переноса.</w:t>
      </w:r>
    </w:p>
    <w:p w14:paraId="1CD17FDA" w14:textId="38A0FE92" w:rsidR="00DF1A6B" w:rsidRPr="00DF1A6B" w:rsidRDefault="00DF1A6B" w:rsidP="00DF1A6B">
      <w:pPr>
        <w:ind w:firstLine="709"/>
        <w:jc w:val="both"/>
        <w:rPr>
          <w:lang w:bidi="ru-RU"/>
        </w:rPr>
      </w:pPr>
      <w:r w:rsidRPr="00DF1A6B">
        <w:rPr>
          <w:b/>
          <w:bCs/>
          <w:lang w:bidi="ru-RU"/>
        </w:rPr>
        <w:t>Слово и предложение.</w:t>
      </w:r>
      <w:r w:rsidR="00501521">
        <w:rPr>
          <w:b/>
          <w:bCs/>
          <w:lang w:bidi="ru-RU"/>
        </w:rPr>
        <w:t xml:space="preserve"> </w:t>
      </w:r>
      <w:r w:rsidRPr="00DF1A6B">
        <w:rPr>
          <w:lang w:bidi="ru-RU"/>
        </w:rPr>
        <w:t>Восприятие слова как объекта изучения, материала для анализа. Наблюдение над значением слова.</w:t>
      </w:r>
    </w:p>
    <w:p w14:paraId="2C228798" w14:textId="77777777" w:rsidR="00DF1A6B" w:rsidRPr="00DF1A6B" w:rsidRDefault="00DF1A6B" w:rsidP="00DF1A6B">
      <w:pPr>
        <w:ind w:firstLine="709"/>
        <w:jc w:val="both"/>
        <w:rPr>
          <w:lang w:bidi="ru-RU"/>
        </w:rPr>
      </w:pPr>
      <w:r w:rsidRPr="00DF1A6B">
        <w:rPr>
          <w:b/>
          <w:lang w:bidi="ru-RU"/>
        </w:rPr>
        <w:t>Различение слова и предложения.</w:t>
      </w:r>
      <w:r w:rsidRPr="00DF1A6B">
        <w:rPr>
          <w:lang w:bidi="ru-RU"/>
        </w:rPr>
        <w:t xml:space="preserve">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14:paraId="43B88AF1" w14:textId="1352EE4D" w:rsidR="00DF1A6B" w:rsidRPr="00DF1A6B" w:rsidRDefault="00DF1A6B" w:rsidP="00DF1A6B">
      <w:pPr>
        <w:ind w:firstLine="709"/>
        <w:jc w:val="both"/>
        <w:rPr>
          <w:lang w:bidi="ru-RU"/>
        </w:rPr>
      </w:pPr>
      <w:r w:rsidRPr="00DF1A6B">
        <w:rPr>
          <w:b/>
          <w:bCs/>
          <w:lang w:bidi="ru-RU"/>
        </w:rPr>
        <w:t>Орфография.</w:t>
      </w:r>
      <w:r w:rsidR="00501521">
        <w:rPr>
          <w:b/>
          <w:bCs/>
          <w:lang w:bidi="ru-RU"/>
        </w:rPr>
        <w:t xml:space="preserve"> </w:t>
      </w:r>
      <w:r w:rsidRPr="00DF1A6B">
        <w:rPr>
          <w:lang w:bidi="ru-RU"/>
        </w:rPr>
        <w:t>Знакомство с правилами правописания и их применение:</w:t>
      </w:r>
    </w:p>
    <w:p w14:paraId="19B70649" w14:textId="77777777" w:rsidR="00DF1A6B" w:rsidRPr="00DF1A6B" w:rsidRDefault="00DF1A6B" w:rsidP="00C33BE4">
      <w:pPr>
        <w:pStyle w:val="a9"/>
        <w:numPr>
          <w:ilvl w:val="0"/>
          <w:numId w:val="85"/>
        </w:numPr>
        <w:tabs>
          <w:tab w:val="left" w:pos="993"/>
        </w:tabs>
        <w:ind w:hanging="720"/>
        <w:jc w:val="both"/>
        <w:rPr>
          <w:lang w:bidi="ru-RU"/>
        </w:rPr>
      </w:pPr>
      <w:r w:rsidRPr="00DF1A6B">
        <w:rPr>
          <w:lang w:bidi="ru-RU"/>
        </w:rPr>
        <w:t>раздельное написание слов;</w:t>
      </w:r>
    </w:p>
    <w:p w14:paraId="1D78E3FB" w14:textId="77777777" w:rsidR="00DF1A6B" w:rsidRPr="00DF1A6B" w:rsidRDefault="00DF1A6B" w:rsidP="00C33BE4">
      <w:pPr>
        <w:pStyle w:val="a9"/>
        <w:numPr>
          <w:ilvl w:val="0"/>
          <w:numId w:val="85"/>
        </w:numPr>
        <w:tabs>
          <w:tab w:val="left" w:pos="993"/>
        </w:tabs>
        <w:ind w:hanging="720"/>
        <w:jc w:val="both"/>
        <w:rPr>
          <w:lang w:bidi="ru-RU"/>
        </w:rPr>
      </w:pPr>
      <w:r w:rsidRPr="00DF1A6B">
        <w:rPr>
          <w:lang w:bidi="ru-RU"/>
        </w:rPr>
        <w:t>обозначение гласных после шипящих (</w:t>
      </w:r>
      <w:r w:rsidRPr="00DF1A6B">
        <w:rPr>
          <w:bCs/>
          <w:i/>
          <w:iCs/>
          <w:lang w:bidi="ru-RU"/>
        </w:rPr>
        <w:t>ча</w:t>
      </w:r>
      <w:r w:rsidRPr="00DF1A6B">
        <w:rPr>
          <w:bCs/>
          <w:lang w:bidi="ru-RU"/>
        </w:rPr>
        <w:t>—</w:t>
      </w:r>
      <w:r w:rsidRPr="00DF1A6B">
        <w:rPr>
          <w:bCs/>
          <w:i/>
          <w:iCs/>
          <w:lang w:bidi="ru-RU"/>
        </w:rPr>
        <w:t>ща</w:t>
      </w:r>
      <w:r w:rsidRPr="00DF1A6B">
        <w:rPr>
          <w:bCs/>
          <w:lang w:bidi="ru-RU"/>
        </w:rPr>
        <w:t xml:space="preserve">, </w:t>
      </w:r>
      <w:r w:rsidRPr="00DF1A6B">
        <w:rPr>
          <w:bCs/>
          <w:i/>
          <w:iCs/>
          <w:lang w:bidi="ru-RU"/>
        </w:rPr>
        <w:t>чу</w:t>
      </w:r>
      <w:r w:rsidRPr="00DF1A6B">
        <w:rPr>
          <w:bCs/>
          <w:lang w:bidi="ru-RU"/>
        </w:rPr>
        <w:t>—</w:t>
      </w:r>
      <w:r w:rsidRPr="00DF1A6B">
        <w:rPr>
          <w:bCs/>
          <w:i/>
          <w:iCs/>
          <w:lang w:bidi="ru-RU"/>
        </w:rPr>
        <w:t>щу</w:t>
      </w:r>
      <w:r w:rsidRPr="00DF1A6B">
        <w:rPr>
          <w:bCs/>
          <w:lang w:bidi="ru-RU"/>
        </w:rPr>
        <w:t xml:space="preserve">, </w:t>
      </w:r>
      <w:r w:rsidRPr="00DF1A6B">
        <w:rPr>
          <w:bCs/>
          <w:i/>
          <w:iCs/>
          <w:lang w:bidi="ru-RU"/>
        </w:rPr>
        <w:t>жи</w:t>
      </w:r>
      <w:r w:rsidRPr="00DF1A6B">
        <w:rPr>
          <w:bCs/>
          <w:lang w:bidi="ru-RU"/>
        </w:rPr>
        <w:t>—</w:t>
      </w:r>
      <w:r w:rsidRPr="00DF1A6B">
        <w:rPr>
          <w:bCs/>
          <w:i/>
          <w:iCs/>
          <w:lang w:bidi="ru-RU"/>
        </w:rPr>
        <w:t>ши</w:t>
      </w:r>
      <w:r w:rsidRPr="00DF1A6B">
        <w:rPr>
          <w:lang w:bidi="ru-RU"/>
        </w:rPr>
        <w:t>);</w:t>
      </w:r>
    </w:p>
    <w:p w14:paraId="41CED645" w14:textId="77777777" w:rsidR="00DF1A6B" w:rsidRPr="00DF1A6B" w:rsidRDefault="00DF1A6B" w:rsidP="00C33BE4">
      <w:pPr>
        <w:pStyle w:val="a9"/>
        <w:numPr>
          <w:ilvl w:val="0"/>
          <w:numId w:val="85"/>
        </w:numPr>
        <w:tabs>
          <w:tab w:val="left" w:pos="993"/>
        </w:tabs>
        <w:ind w:hanging="720"/>
        <w:jc w:val="both"/>
        <w:rPr>
          <w:lang w:bidi="ru-RU"/>
        </w:rPr>
      </w:pPr>
      <w:r w:rsidRPr="00DF1A6B">
        <w:rPr>
          <w:lang w:bidi="ru-RU"/>
        </w:rPr>
        <w:t>прописная (заглавная) буква в начале предложения, в именах собственных;</w:t>
      </w:r>
    </w:p>
    <w:p w14:paraId="36FEF6D9" w14:textId="77777777" w:rsidR="00DF1A6B" w:rsidRPr="00DF1A6B" w:rsidRDefault="00DF1A6B" w:rsidP="00C33BE4">
      <w:pPr>
        <w:pStyle w:val="a9"/>
        <w:numPr>
          <w:ilvl w:val="0"/>
          <w:numId w:val="85"/>
        </w:numPr>
        <w:tabs>
          <w:tab w:val="left" w:pos="993"/>
        </w:tabs>
        <w:ind w:hanging="720"/>
        <w:jc w:val="both"/>
        <w:rPr>
          <w:lang w:bidi="ru-RU"/>
        </w:rPr>
      </w:pPr>
      <w:r w:rsidRPr="00DF1A6B">
        <w:rPr>
          <w:lang w:bidi="ru-RU"/>
        </w:rPr>
        <w:t>перенос слов по слогам без стечения согласных;</w:t>
      </w:r>
    </w:p>
    <w:p w14:paraId="6E50BE3E" w14:textId="77777777" w:rsidR="00DF1A6B" w:rsidRPr="00DF1A6B" w:rsidRDefault="00DF1A6B" w:rsidP="00C33BE4">
      <w:pPr>
        <w:pStyle w:val="a9"/>
        <w:numPr>
          <w:ilvl w:val="0"/>
          <w:numId w:val="85"/>
        </w:numPr>
        <w:tabs>
          <w:tab w:val="left" w:pos="993"/>
        </w:tabs>
        <w:ind w:hanging="720"/>
        <w:jc w:val="both"/>
        <w:rPr>
          <w:lang w:bidi="ru-RU"/>
        </w:rPr>
      </w:pPr>
      <w:r w:rsidRPr="00DF1A6B">
        <w:rPr>
          <w:lang w:bidi="ru-RU"/>
        </w:rPr>
        <w:t>знаки препинания в конце предложения.</w:t>
      </w:r>
    </w:p>
    <w:p w14:paraId="2A9F4171" w14:textId="6F8CA97B" w:rsidR="00DF1A6B" w:rsidRPr="00DF1A6B" w:rsidRDefault="00DF1A6B" w:rsidP="00DF1A6B">
      <w:pPr>
        <w:ind w:firstLine="709"/>
        <w:jc w:val="both"/>
        <w:rPr>
          <w:lang w:bidi="ru-RU"/>
        </w:rPr>
      </w:pPr>
      <w:r w:rsidRPr="00DF1A6B">
        <w:rPr>
          <w:b/>
          <w:bCs/>
          <w:lang w:bidi="ru-RU"/>
        </w:rPr>
        <w:t>Развитие речи.</w:t>
      </w:r>
      <w:r w:rsidR="00501521">
        <w:rPr>
          <w:b/>
          <w:bCs/>
          <w:lang w:bidi="ru-RU"/>
        </w:rPr>
        <w:t xml:space="preserve"> </w:t>
      </w:r>
      <w:r w:rsidRPr="00DF1A6B">
        <w:rPr>
          <w:lang w:bidi="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14:paraId="3A9E5BB3" w14:textId="77777777" w:rsidR="00DF1A6B" w:rsidRPr="00DF1A6B" w:rsidRDefault="00DF1A6B" w:rsidP="00DF1A6B">
      <w:pPr>
        <w:ind w:firstLine="709"/>
        <w:jc w:val="both"/>
        <w:rPr>
          <w:b/>
          <w:bCs/>
          <w:i/>
          <w:iCs/>
          <w:lang w:bidi="ru-RU"/>
        </w:rPr>
      </w:pPr>
      <w:r w:rsidRPr="00DF1A6B">
        <w:rPr>
          <w:b/>
          <w:bCs/>
          <w:i/>
          <w:iCs/>
          <w:lang w:bidi="ru-RU"/>
        </w:rPr>
        <w:t>Систематический курс</w:t>
      </w:r>
    </w:p>
    <w:p w14:paraId="6830BF16" w14:textId="024EC5A7" w:rsidR="00DF1A6B" w:rsidRPr="00DF1A6B" w:rsidRDefault="00DF1A6B" w:rsidP="00DF1A6B">
      <w:pPr>
        <w:ind w:firstLine="709"/>
        <w:jc w:val="both"/>
        <w:rPr>
          <w:lang w:bidi="ru-RU"/>
        </w:rPr>
      </w:pPr>
      <w:r w:rsidRPr="00DF1A6B">
        <w:rPr>
          <w:b/>
          <w:lang w:bidi="ru-RU"/>
        </w:rPr>
        <w:t>Фонетика и орфоэпия.</w:t>
      </w:r>
      <w:r w:rsidRPr="00DF1A6B">
        <w:rPr>
          <w:lang w:bidi="ru-RU"/>
        </w:rPr>
        <w:t xml:space="preserve"> Гласные и согласные звуки, различение гласных и согласных звуков. Мягкие и твердые согласные звуки, различение мягких и твёрдых согласных звуков, определение парных и непарных по твёрдости — мягкости согласных звуков. Звонкие и глухие согласные звуки, различение звонких и глухих согласных звуков, определение парных и непарных по звонкости—глухости согласных звуков. Ударение, нахождение в слове ударных и безударных гласных звуков. Деление слов на слоги.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w:t>
      </w:r>
      <w:r w:rsidR="00501521">
        <w:rPr>
          <w:lang w:bidi="ru-RU"/>
        </w:rPr>
        <w:t xml:space="preserve"> </w:t>
      </w:r>
      <w:r w:rsidRPr="00DF1A6B">
        <w:rPr>
          <w:lang w:bidi="ru-RU"/>
        </w:rPr>
        <w:t>Произношение звуков и сочетаний звуков в соответствии с нормами современного русского литературного языка.</w:t>
      </w:r>
      <w:r w:rsidRPr="00DF1A6B">
        <w:rPr>
          <w:iCs/>
          <w:lang w:bidi="ru-RU"/>
        </w:rPr>
        <w:t xml:space="preserve"> Фонетический разбор слова</w:t>
      </w:r>
      <w:r w:rsidRPr="00DF1A6B">
        <w:rPr>
          <w:lang w:bidi="ru-RU"/>
        </w:rPr>
        <w:t>.</w:t>
      </w:r>
    </w:p>
    <w:p w14:paraId="311F9FC3" w14:textId="0544C9C1" w:rsidR="00DF1A6B" w:rsidRPr="00DF1A6B" w:rsidRDefault="00DF1A6B" w:rsidP="00DF1A6B">
      <w:pPr>
        <w:ind w:firstLine="709"/>
        <w:jc w:val="both"/>
        <w:rPr>
          <w:lang w:bidi="ru-RU"/>
        </w:rPr>
      </w:pPr>
      <w:r w:rsidRPr="00DF1A6B">
        <w:rPr>
          <w:b/>
          <w:bCs/>
          <w:lang w:bidi="ru-RU"/>
        </w:rPr>
        <w:t>Графика.</w:t>
      </w:r>
      <w:r w:rsidR="00501521">
        <w:rPr>
          <w:b/>
          <w:bCs/>
          <w:lang w:bidi="ru-RU"/>
        </w:rPr>
        <w:t xml:space="preserve"> </w:t>
      </w:r>
      <w:r w:rsidRPr="00DF1A6B">
        <w:rPr>
          <w:lang w:bidi="ru-RU"/>
        </w:rPr>
        <w:t>Различение звука и буквы: буква как знак звука.</w:t>
      </w:r>
      <w:r w:rsidR="00501521">
        <w:rPr>
          <w:lang w:bidi="ru-RU"/>
        </w:rPr>
        <w:t xml:space="preserve"> </w:t>
      </w:r>
      <w:r w:rsidRPr="00DF1A6B">
        <w:rPr>
          <w:lang w:bidi="ru-RU"/>
        </w:rPr>
        <w:t>Овладение позиционным способом обозначения звуков буквами.</w:t>
      </w:r>
    </w:p>
    <w:p w14:paraId="2540BD7B" w14:textId="4E20FD39" w:rsidR="00DF1A6B" w:rsidRPr="00DF1A6B" w:rsidRDefault="00DF1A6B" w:rsidP="00DF1A6B">
      <w:pPr>
        <w:ind w:firstLine="709"/>
        <w:jc w:val="both"/>
        <w:rPr>
          <w:bCs/>
          <w:lang w:bidi="ru-RU"/>
        </w:rPr>
      </w:pPr>
      <w:r w:rsidRPr="00DF1A6B">
        <w:rPr>
          <w:lang w:bidi="ru-RU"/>
        </w:rPr>
        <w:t xml:space="preserve">Обозначение на письме твёрдости и мягкости согласных звуков. Буквы гласных как показатель твёрдости—мягкости согласных звуков. Функция букв </w:t>
      </w:r>
      <w:r w:rsidRPr="00DF1A6B">
        <w:rPr>
          <w:bCs/>
          <w:i/>
          <w:iCs/>
          <w:lang w:bidi="ru-RU"/>
        </w:rPr>
        <w:t xml:space="preserve">е, ё, ю, я. </w:t>
      </w:r>
      <w:r w:rsidRPr="00DF1A6B">
        <w:rPr>
          <w:lang w:bidi="ru-RU"/>
        </w:rPr>
        <w:t>Мягкий знак</w:t>
      </w:r>
      <w:r w:rsidR="00501521">
        <w:rPr>
          <w:lang w:bidi="ru-RU"/>
        </w:rPr>
        <w:t xml:space="preserve"> </w:t>
      </w:r>
      <w:r w:rsidRPr="00DF1A6B">
        <w:rPr>
          <w:lang w:bidi="ru-RU"/>
        </w:rPr>
        <w:t>как показатель мягкости предшествующего согласного звука. Использование на письме разделительных</w:t>
      </w:r>
      <w:r w:rsidR="00501521">
        <w:rPr>
          <w:lang w:bidi="ru-RU"/>
        </w:rPr>
        <w:t xml:space="preserve"> </w:t>
      </w:r>
      <w:r w:rsidRPr="00DF1A6B">
        <w:rPr>
          <w:bCs/>
          <w:i/>
          <w:iCs/>
          <w:lang w:bidi="ru-RU"/>
        </w:rPr>
        <w:t>ъ</w:t>
      </w:r>
      <w:r w:rsidR="00501521">
        <w:rPr>
          <w:bCs/>
          <w:i/>
          <w:iCs/>
          <w:lang w:bidi="ru-RU"/>
        </w:rPr>
        <w:t xml:space="preserve"> </w:t>
      </w:r>
      <w:r w:rsidRPr="00DF1A6B">
        <w:rPr>
          <w:lang w:bidi="ru-RU"/>
        </w:rPr>
        <w:t>и</w:t>
      </w:r>
      <w:r w:rsidR="00501521">
        <w:rPr>
          <w:lang w:bidi="ru-RU"/>
        </w:rPr>
        <w:t xml:space="preserve"> </w:t>
      </w:r>
      <w:r w:rsidRPr="00DF1A6B">
        <w:rPr>
          <w:bCs/>
          <w:i/>
          <w:iCs/>
          <w:lang w:bidi="ru-RU"/>
        </w:rPr>
        <w:t>ь</w:t>
      </w:r>
      <w:r w:rsidRPr="00DF1A6B">
        <w:rPr>
          <w:bCs/>
          <w:lang w:bidi="ru-RU"/>
        </w:rPr>
        <w:t>.</w:t>
      </w:r>
    </w:p>
    <w:p w14:paraId="3FB1CFA8" w14:textId="77777777" w:rsidR="00DF1A6B" w:rsidRPr="00DF1A6B" w:rsidRDefault="00DF1A6B" w:rsidP="00DF1A6B">
      <w:pPr>
        <w:ind w:firstLine="709"/>
        <w:jc w:val="both"/>
        <w:rPr>
          <w:lang w:bidi="ru-RU"/>
        </w:rPr>
      </w:pPr>
      <w:r w:rsidRPr="00DF1A6B">
        <w:rPr>
          <w:lang w:bidi="ru-RU"/>
        </w:rPr>
        <w:t xml:space="preserve">Установление соотношения звукового и буквенного состава слова в словах типа </w:t>
      </w:r>
      <w:r w:rsidRPr="00DF1A6B">
        <w:rPr>
          <w:i/>
          <w:iCs/>
          <w:lang w:bidi="ru-RU"/>
        </w:rPr>
        <w:t>стол, конь</w:t>
      </w:r>
      <w:r w:rsidRPr="00DF1A6B">
        <w:rPr>
          <w:lang w:bidi="ru-RU"/>
        </w:rPr>
        <w:t xml:space="preserve">; в словах с йотированными гласными </w:t>
      </w:r>
      <w:r w:rsidRPr="00DF1A6B">
        <w:rPr>
          <w:bCs/>
          <w:i/>
          <w:iCs/>
          <w:lang w:bidi="ru-RU"/>
        </w:rPr>
        <w:t>е</w:t>
      </w:r>
      <w:r w:rsidRPr="00DF1A6B">
        <w:rPr>
          <w:bCs/>
          <w:lang w:bidi="ru-RU"/>
        </w:rPr>
        <w:t xml:space="preserve">, </w:t>
      </w:r>
      <w:r w:rsidRPr="00DF1A6B">
        <w:rPr>
          <w:bCs/>
          <w:i/>
          <w:iCs/>
          <w:lang w:bidi="ru-RU"/>
        </w:rPr>
        <w:t>ё</w:t>
      </w:r>
      <w:r w:rsidRPr="00DF1A6B">
        <w:rPr>
          <w:bCs/>
          <w:lang w:bidi="ru-RU"/>
        </w:rPr>
        <w:t xml:space="preserve">, </w:t>
      </w:r>
      <w:r w:rsidRPr="00DF1A6B">
        <w:rPr>
          <w:bCs/>
          <w:i/>
          <w:iCs/>
          <w:lang w:bidi="ru-RU"/>
        </w:rPr>
        <w:t>ю</w:t>
      </w:r>
      <w:r w:rsidRPr="00DF1A6B">
        <w:rPr>
          <w:bCs/>
          <w:lang w:bidi="ru-RU"/>
        </w:rPr>
        <w:t xml:space="preserve">, </w:t>
      </w:r>
      <w:r w:rsidRPr="00DF1A6B">
        <w:rPr>
          <w:bCs/>
          <w:i/>
          <w:iCs/>
          <w:lang w:bidi="ru-RU"/>
        </w:rPr>
        <w:t>я</w:t>
      </w:r>
      <w:r w:rsidRPr="00DF1A6B">
        <w:rPr>
          <w:lang w:bidi="ru-RU"/>
        </w:rPr>
        <w:t>;в словах с непроизносимыми согласными.</w:t>
      </w:r>
    </w:p>
    <w:p w14:paraId="23782DCF" w14:textId="77777777" w:rsidR="00DF1A6B" w:rsidRPr="00DF1A6B" w:rsidRDefault="00DF1A6B" w:rsidP="00DF1A6B">
      <w:pPr>
        <w:ind w:firstLine="709"/>
        <w:jc w:val="both"/>
        <w:rPr>
          <w:lang w:bidi="ru-RU"/>
        </w:rPr>
      </w:pPr>
      <w:r w:rsidRPr="00DF1A6B">
        <w:rPr>
          <w:lang w:bidi="ru-RU"/>
        </w:rPr>
        <w:t>Использование небуквенных графических средств: пробела между словами, знака переноса, абзаца.</w:t>
      </w:r>
    </w:p>
    <w:p w14:paraId="54822681" w14:textId="77777777" w:rsidR="00DF1A6B" w:rsidRPr="00DF1A6B" w:rsidRDefault="00DF1A6B" w:rsidP="00DF1A6B">
      <w:pPr>
        <w:ind w:firstLine="709"/>
        <w:jc w:val="both"/>
        <w:rPr>
          <w:lang w:bidi="ru-RU"/>
        </w:rPr>
      </w:pPr>
      <w:r w:rsidRPr="00DF1A6B">
        <w:rPr>
          <w:lang w:bidi="ru-RU"/>
        </w:rPr>
        <w:t>Знакомство с русским алфавитом как последовательностью букв. Знание алфавита: правильное название букв, знание их последовательности. Использование алфавита при работе со словарями, справочниками, каталогами: умение найти слово в школьном орфографическом словаре по первой букве, умение расположить слова в алфавитном порядке (например, фамилии, имена).</w:t>
      </w:r>
    </w:p>
    <w:p w14:paraId="200C0792" w14:textId="77777777" w:rsidR="00DF1A6B" w:rsidRPr="00DF1A6B" w:rsidRDefault="00DF1A6B" w:rsidP="00DF1A6B">
      <w:pPr>
        <w:ind w:firstLine="709"/>
        <w:jc w:val="both"/>
        <w:rPr>
          <w:lang w:bidi="ru-RU"/>
        </w:rPr>
      </w:pPr>
      <w:r w:rsidRPr="00DF1A6B">
        <w:rPr>
          <w:b/>
          <w:lang w:bidi="ru-RU"/>
        </w:rPr>
        <w:t>Состав слова</w:t>
      </w:r>
      <w:r w:rsidRPr="00DF1A6B">
        <w:rPr>
          <w:b/>
          <w:bCs/>
          <w:lang w:bidi="ru-RU"/>
        </w:rPr>
        <w:t xml:space="preserve"> (морфемика).</w:t>
      </w:r>
      <w:r w:rsidRPr="00DF1A6B">
        <w:rPr>
          <w:lang w:bidi="ru-RU"/>
        </w:rPr>
        <w:t xml:space="preserve"> Общее понятие о частях слова: корне, приставке, суффиксе, окончании. Выделение в словах с однозначно выделяемыми морфемами окончания, корня, приставки, суффикса.</w:t>
      </w:r>
    </w:p>
    <w:p w14:paraId="088B2450" w14:textId="77777777" w:rsidR="00DF1A6B" w:rsidRPr="00DF1A6B" w:rsidRDefault="00DF1A6B" w:rsidP="00DF1A6B">
      <w:pPr>
        <w:ind w:firstLine="709"/>
        <w:jc w:val="both"/>
        <w:rPr>
          <w:lang w:bidi="ru-RU"/>
        </w:rPr>
      </w:pPr>
      <w:r w:rsidRPr="00DF1A6B">
        <w:rPr>
          <w:lang w:bidi="ru-RU"/>
        </w:rPr>
        <w:t xml:space="preserve">Корень, общее понятие о корне слова. Однокоренные слова, овладение понятием «родственные (однокоренные) слова». Выделение корней в однокоренных (родственных) словах. Наблюдение за единообразием написания корней (корм — кормить — кормушка, лес — лесник — лесной). Различение однокоренных слов и различных форм одного и того же слова. </w:t>
      </w:r>
    </w:p>
    <w:p w14:paraId="5CFCD459" w14:textId="77777777" w:rsidR="00DF1A6B" w:rsidRPr="00DF1A6B" w:rsidRDefault="00DF1A6B" w:rsidP="00DF1A6B">
      <w:pPr>
        <w:ind w:firstLine="709"/>
        <w:jc w:val="both"/>
        <w:rPr>
          <w:lang w:bidi="ru-RU"/>
        </w:rPr>
      </w:pPr>
      <w:r w:rsidRPr="00DF1A6B">
        <w:rPr>
          <w:iCs/>
          <w:lang w:bidi="ru-RU"/>
        </w:rPr>
        <w:t>Представление о значении суффиксов и приставок</w:t>
      </w:r>
      <w:r w:rsidRPr="00DF1A6B">
        <w:rPr>
          <w:i/>
          <w:iCs/>
          <w:lang w:bidi="ru-RU"/>
        </w:rPr>
        <w:t xml:space="preserve">. </w:t>
      </w:r>
      <w:r w:rsidRPr="00DF1A6B">
        <w:rPr>
          <w:lang w:bidi="ru-RU"/>
        </w:rPr>
        <w:t>Умение отличать приставку от предлога. Умение подбирать однокоренные слова с приставками и суффиксами.</w:t>
      </w:r>
    </w:p>
    <w:p w14:paraId="6A6B3884" w14:textId="629F4B12" w:rsidR="00DF1A6B" w:rsidRPr="00DF1A6B" w:rsidRDefault="00DF1A6B" w:rsidP="00DF1A6B">
      <w:pPr>
        <w:ind w:firstLine="709"/>
        <w:jc w:val="both"/>
        <w:rPr>
          <w:i/>
          <w:lang w:bidi="ru-RU"/>
        </w:rPr>
      </w:pPr>
      <w:r w:rsidRPr="00DF1A6B">
        <w:rPr>
          <w:lang w:bidi="ru-RU"/>
        </w:rPr>
        <w:lastRenderedPageBreak/>
        <w:t>Различение изменяемых и неизменяемых слов.</w:t>
      </w:r>
      <w:r w:rsidR="00501521">
        <w:rPr>
          <w:lang w:bidi="ru-RU"/>
        </w:rPr>
        <w:t xml:space="preserve"> </w:t>
      </w:r>
      <w:r w:rsidRPr="00DF1A6B">
        <w:rPr>
          <w:iCs/>
          <w:lang w:bidi="ru-RU"/>
        </w:rPr>
        <w:t>Разбор слова по составу.</w:t>
      </w:r>
    </w:p>
    <w:p w14:paraId="2E640628" w14:textId="41892567" w:rsidR="00DF1A6B" w:rsidRPr="00DF1A6B" w:rsidRDefault="00DF1A6B" w:rsidP="00DF1A6B">
      <w:pPr>
        <w:ind w:firstLine="709"/>
        <w:jc w:val="both"/>
        <w:rPr>
          <w:lang w:bidi="ru-RU"/>
        </w:rPr>
      </w:pPr>
      <w:r w:rsidRPr="00DF1A6B">
        <w:rPr>
          <w:b/>
          <w:bCs/>
          <w:lang w:bidi="ru-RU"/>
        </w:rPr>
        <w:t>Морфология.</w:t>
      </w:r>
      <w:r w:rsidR="00501521">
        <w:rPr>
          <w:b/>
          <w:bCs/>
          <w:lang w:bidi="ru-RU"/>
        </w:rPr>
        <w:t xml:space="preserve"> </w:t>
      </w:r>
      <w:r w:rsidRPr="00DF1A6B">
        <w:rPr>
          <w:lang w:bidi="ru-RU"/>
        </w:rPr>
        <w:t>Общие сведения о частях речи: имя существительное, имя прилагательное, местоимение, глагол, предлог.</w:t>
      </w:r>
      <w:r w:rsidR="00501521">
        <w:rPr>
          <w:lang w:bidi="ru-RU"/>
        </w:rPr>
        <w:t xml:space="preserve"> </w:t>
      </w:r>
      <w:r w:rsidRPr="00DF1A6B">
        <w:rPr>
          <w:iCs/>
          <w:lang w:bidi="ru-RU"/>
        </w:rPr>
        <w:t>Деление частей речи на самостоятельные и служебные.</w:t>
      </w:r>
    </w:p>
    <w:p w14:paraId="4E4CFD14" w14:textId="77777777" w:rsidR="00DF1A6B" w:rsidRPr="00DF1A6B" w:rsidRDefault="00DF1A6B" w:rsidP="00DF1A6B">
      <w:pPr>
        <w:ind w:firstLine="709"/>
        <w:jc w:val="both"/>
        <w:rPr>
          <w:lang w:bidi="ru-RU"/>
        </w:rPr>
      </w:pPr>
      <w:r w:rsidRPr="00DF1A6B">
        <w:rPr>
          <w:i/>
          <w:lang w:bidi="ru-RU"/>
        </w:rPr>
        <w:t>Имя существительное</w:t>
      </w:r>
      <w:r w:rsidRPr="00DF1A6B">
        <w:rPr>
          <w:lang w:bidi="ru-RU"/>
        </w:rPr>
        <w:t>. Его значение и употребление в речи. Вопросы, различение имён существительных, отвечающих на вопросы «кто?» и «что?». Умение опознавать имена собственные.</w:t>
      </w:r>
    </w:p>
    <w:p w14:paraId="7A95CC37" w14:textId="77777777" w:rsidR="00DF1A6B" w:rsidRPr="00DF1A6B" w:rsidRDefault="00DF1A6B" w:rsidP="00DF1A6B">
      <w:pPr>
        <w:ind w:firstLine="709"/>
        <w:jc w:val="both"/>
        <w:rPr>
          <w:lang w:bidi="ru-RU"/>
        </w:rPr>
      </w:pPr>
      <w:r w:rsidRPr="00DF1A6B">
        <w:rPr>
          <w:lang w:bidi="ru-RU"/>
        </w:rPr>
        <w:t>Род существительных: мужской, женский, средний. Различение имён существительных мужского, женского и среднего рода.</w:t>
      </w:r>
    </w:p>
    <w:p w14:paraId="5FC86605" w14:textId="77777777" w:rsidR="00DF1A6B" w:rsidRPr="00DF1A6B" w:rsidRDefault="00DF1A6B" w:rsidP="00DF1A6B">
      <w:pPr>
        <w:ind w:firstLine="709"/>
        <w:jc w:val="both"/>
        <w:rPr>
          <w:lang w:bidi="ru-RU"/>
        </w:rPr>
      </w:pPr>
      <w:r w:rsidRPr="00DF1A6B">
        <w:rPr>
          <w:lang w:bidi="ru-RU"/>
        </w:rPr>
        <w:t xml:space="preserve">Изменение имен существительных по числам. </w:t>
      </w:r>
    </w:p>
    <w:p w14:paraId="25FEBA64" w14:textId="77777777" w:rsidR="00DF1A6B" w:rsidRPr="00DF1A6B" w:rsidRDefault="00DF1A6B" w:rsidP="00DF1A6B">
      <w:pPr>
        <w:ind w:firstLine="709"/>
        <w:jc w:val="both"/>
        <w:rPr>
          <w:lang w:bidi="ru-RU"/>
        </w:rPr>
      </w:pPr>
      <w:r w:rsidRPr="00DF1A6B">
        <w:rPr>
          <w:lang w:bidi="ru-RU"/>
        </w:rPr>
        <w:t>Изменение имен существительных по падежам в единственном числе (склонение). 1, 2, 3-е склонение, определение принадлежности имён существительных к 1, 2, 3­му склонению. Определение падежа, в котором употреблено имя существительное. Умение правильно употреблять предлоги с именами существительными в различных падежах.</w:t>
      </w:r>
    </w:p>
    <w:p w14:paraId="3841495F" w14:textId="77777777" w:rsidR="00DF1A6B" w:rsidRPr="00DF1A6B" w:rsidRDefault="00DF1A6B" w:rsidP="00DF1A6B">
      <w:pPr>
        <w:ind w:firstLine="709"/>
        <w:jc w:val="both"/>
        <w:rPr>
          <w:lang w:bidi="ru-RU"/>
        </w:rPr>
      </w:pPr>
      <w:r w:rsidRPr="00DF1A6B">
        <w:rPr>
          <w:lang w:bidi="ru-RU"/>
        </w:rPr>
        <w:t xml:space="preserve">Склонение имен существительных во множественном числе. </w:t>
      </w:r>
    </w:p>
    <w:p w14:paraId="3BA8A072" w14:textId="77777777" w:rsidR="00DF1A6B" w:rsidRPr="00DF1A6B" w:rsidRDefault="00DF1A6B" w:rsidP="00DF1A6B">
      <w:pPr>
        <w:ind w:firstLine="709"/>
        <w:jc w:val="both"/>
        <w:rPr>
          <w:lang w:bidi="ru-RU"/>
        </w:rPr>
      </w:pPr>
      <w:r w:rsidRPr="00DF1A6B">
        <w:rPr>
          <w:iCs/>
          <w:lang w:bidi="ru-RU"/>
        </w:rPr>
        <w:t>Морфологический разбор имён существительных</w:t>
      </w:r>
      <w:r w:rsidRPr="00DF1A6B">
        <w:rPr>
          <w:lang w:bidi="ru-RU"/>
        </w:rPr>
        <w:t>.</w:t>
      </w:r>
    </w:p>
    <w:p w14:paraId="4F201493" w14:textId="77777777" w:rsidR="00DF1A6B" w:rsidRPr="00DF1A6B" w:rsidRDefault="00DF1A6B" w:rsidP="00DF1A6B">
      <w:pPr>
        <w:ind w:firstLine="709"/>
        <w:jc w:val="both"/>
        <w:rPr>
          <w:lang w:bidi="ru-RU"/>
        </w:rPr>
      </w:pPr>
      <w:r w:rsidRPr="00DF1A6B">
        <w:rPr>
          <w:i/>
          <w:lang w:bidi="ru-RU"/>
        </w:rPr>
        <w:t>Имя прилагательное</w:t>
      </w:r>
      <w:r w:rsidRPr="00DF1A6B">
        <w:rPr>
          <w:lang w:bidi="ru-RU"/>
        </w:rPr>
        <w:t>. Его значение и употребление в речи, вопросы. Изменение имен прилагательных по родам, числам и падежам, в сочетании с существительными (кроме прилагательных на -</w:t>
      </w:r>
      <w:r w:rsidRPr="00DF1A6B">
        <w:rPr>
          <w:i/>
          <w:lang w:bidi="ru-RU"/>
        </w:rPr>
        <w:t>ий, -ья, -ье, -ов, -ин</w:t>
      </w:r>
      <w:r w:rsidRPr="00DF1A6B">
        <w:rPr>
          <w:lang w:bidi="ru-RU"/>
        </w:rPr>
        <w:t xml:space="preserve">). </w:t>
      </w:r>
      <w:r w:rsidRPr="00DF1A6B">
        <w:rPr>
          <w:iCs/>
          <w:lang w:bidi="ru-RU"/>
        </w:rPr>
        <w:t>Морфологический разбор имён прилагательных</w:t>
      </w:r>
      <w:r w:rsidRPr="00DF1A6B">
        <w:rPr>
          <w:i/>
          <w:iCs/>
          <w:lang w:bidi="ru-RU"/>
        </w:rPr>
        <w:t>.</w:t>
      </w:r>
    </w:p>
    <w:p w14:paraId="1CC2191B" w14:textId="795A2ED1" w:rsidR="00DF1A6B" w:rsidRPr="00DF1A6B" w:rsidRDefault="00DF1A6B" w:rsidP="00DF1A6B">
      <w:pPr>
        <w:ind w:firstLine="709"/>
        <w:jc w:val="both"/>
        <w:rPr>
          <w:i/>
          <w:lang w:bidi="ru-RU"/>
        </w:rPr>
      </w:pPr>
      <w:r w:rsidRPr="00DF1A6B">
        <w:rPr>
          <w:i/>
          <w:lang w:bidi="ru-RU"/>
        </w:rPr>
        <w:t>Местоимение</w:t>
      </w:r>
      <w:r w:rsidRPr="00DF1A6B">
        <w:rPr>
          <w:lang w:bidi="ru-RU"/>
        </w:rPr>
        <w:t xml:space="preserve">. Общее представление о местоимении. </w:t>
      </w:r>
      <w:r w:rsidRPr="00DF1A6B">
        <w:rPr>
          <w:iCs/>
          <w:lang w:bidi="ru-RU"/>
        </w:rPr>
        <w:t>Личные местоимения, значение и употребление в речи.</w:t>
      </w:r>
      <w:r w:rsidR="00501521">
        <w:rPr>
          <w:iCs/>
          <w:lang w:bidi="ru-RU"/>
        </w:rPr>
        <w:t xml:space="preserve"> </w:t>
      </w:r>
      <w:r w:rsidRPr="00DF1A6B">
        <w:rPr>
          <w:iCs/>
          <w:lang w:bidi="ru-RU"/>
        </w:rPr>
        <w:t>Личные местоимения 1</w:t>
      </w:r>
      <w:r w:rsidRPr="00DF1A6B">
        <w:rPr>
          <w:lang w:bidi="ru-RU"/>
        </w:rPr>
        <w:t xml:space="preserve">, </w:t>
      </w:r>
      <w:r w:rsidRPr="00DF1A6B">
        <w:rPr>
          <w:iCs/>
          <w:lang w:bidi="ru-RU"/>
        </w:rPr>
        <w:t>2</w:t>
      </w:r>
      <w:r w:rsidRPr="00DF1A6B">
        <w:rPr>
          <w:lang w:bidi="ru-RU"/>
        </w:rPr>
        <w:t xml:space="preserve">, </w:t>
      </w:r>
      <w:r w:rsidRPr="00DF1A6B">
        <w:rPr>
          <w:iCs/>
          <w:lang w:bidi="ru-RU"/>
        </w:rPr>
        <w:t>3­го</w:t>
      </w:r>
      <w:r w:rsidRPr="00DF1A6B">
        <w:rPr>
          <w:lang w:bidi="ru-RU"/>
        </w:rPr>
        <w:t> </w:t>
      </w:r>
      <w:r w:rsidRPr="00DF1A6B">
        <w:rPr>
          <w:iCs/>
          <w:lang w:bidi="ru-RU"/>
        </w:rPr>
        <w:t>лица единственного и множественного числа.</w:t>
      </w:r>
      <w:r w:rsidR="00501521">
        <w:rPr>
          <w:iCs/>
          <w:lang w:bidi="ru-RU"/>
        </w:rPr>
        <w:t xml:space="preserve"> </w:t>
      </w:r>
      <w:r w:rsidRPr="00DF1A6B">
        <w:rPr>
          <w:iCs/>
          <w:lang w:bidi="ru-RU"/>
        </w:rPr>
        <w:t>Склонение личных местоимений</w:t>
      </w:r>
      <w:r w:rsidRPr="00DF1A6B">
        <w:rPr>
          <w:lang w:bidi="ru-RU"/>
        </w:rPr>
        <w:t xml:space="preserve">. Правильное употребление местоимений в речи </w:t>
      </w:r>
      <w:r w:rsidRPr="00DF1A6B">
        <w:rPr>
          <w:i/>
          <w:lang w:bidi="ru-RU"/>
        </w:rPr>
        <w:t>(меня, мною, у него, с ней, о нем).</w:t>
      </w:r>
    </w:p>
    <w:p w14:paraId="5D49E225" w14:textId="77777777" w:rsidR="00DF1A6B" w:rsidRPr="00DF1A6B" w:rsidRDefault="00DF1A6B" w:rsidP="00DF1A6B">
      <w:pPr>
        <w:ind w:firstLine="709"/>
        <w:jc w:val="both"/>
        <w:rPr>
          <w:lang w:bidi="ru-RU"/>
        </w:rPr>
      </w:pPr>
      <w:r w:rsidRPr="00DF1A6B">
        <w:rPr>
          <w:i/>
          <w:lang w:bidi="ru-RU"/>
        </w:rPr>
        <w:t>Глагол.</w:t>
      </w:r>
      <w:r w:rsidRPr="00DF1A6B">
        <w:rPr>
          <w:lang w:bidi="ru-RU"/>
        </w:rPr>
        <w:t xml:space="preserve"> Его значение и употребление в речи, вопросы. Общее понятие о неопределенной форме глагола. Различение глаголов, отвечающих на вопросы «что сделать?» и «что делать?». Время глагола: настоящее, прошедшее, будущее.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в прошедшем времени по родам и числам. </w:t>
      </w:r>
      <w:r w:rsidRPr="00DF1A6B">
        <w:rPr>
          <w:iCs/>
          <w:lang w:bidi="ru-RU"/>
        </w:rPr>
        <w:t>Морфологический разбор глаголов</w:t>
      </w:r>
      <w:r w:rsidRPr="00DF1A6B">
        <w:rPr>
          <w:i/>
          <w:iCs/>
          <w:lang w:bidi="ru-RU"/>
        </w:rPr>
        <w:t>.</w:t>
      </w:r>
    </w:p>
    <w:p w14:paraId="76758E43" w14:textId="1EED534D" w:rsidR="00DF1A6B" w:rsidRPr="00DF1A6B" w:rsidRDefault="00DF1A6B" w:rsidP="00DF1A6B">
      <w:pPr>
        <w:ind w:firstLine="709"/>
        <w:jc w:val="both"/>
        <w:rPr>
          <w:lang w:bidi="ru-RU"/>
        </w:rPr>
      </w:pPr>
      <w:r w:rsidRPr="00DF1A6B">
        <w:rPr>
          <w:i/>
          <w:lang w:bidi="ru-RU"/>
        </w:rPr>
        <w:t>Предлог.</w:t>
      </w:r>
      <w:r w:rsidR="00501521">
        <w:rPr>
          <w:i/>
          <w:lang w:bidi="ru-RU"/>
        </w:rPr>
        <w:t xml:space="preserve"> </w:t>
      </w:r>
      <w:r w:rsidRPr="00DF1A6B">
        <w:rPr>
          <w:iCs/>
          <w:lang w:bidi="ru-RU"/>
        </w:rPr>
        <w:t>Знакомство с наиболее употребительными предлогами.</w:t>
      </w:r>
      <w:r w:rsidR="00501521">
        <w:rPr>
          <w:iCs/>
          <w:lang w:bidi="ru-RU"/>
        </w:rPr>
        <w:t xml:space="preserve"> </w:t>
      </w:r>
      <w:r w:rsidRPr="00DF1A6B">
        <w:rPr>
          <w:iCs/>
          <w:lang w:bidi="ru-RU"/>
        </w:rPr>
        <w:t>Функция предлогов: образование падежных форм имён существительных и местоимений.</w:t>
      </w:r>
      <w:r w:rsidR="00501521">
        <w:rPr>
          <w:iCs/>
          <w:lang w:bidi="ru-RU"/>
        </w:rPr>
        <w:t xml:space="preserve"> </w:t>
      </w:r>
      <w:r w:rsidRPr="00DF1A6B">
        <w:rPr>
          <w:lang w:bidi="ru-RU"/>
        </w:rPr>
        <w:t>Отличие предлогов от приставок.</w:t>
      </w:r>
    </w:p>
    <w:p w14:paraId="16DFA4F7" w14:textId="77777777" w:rsidR="00DF1A6B" w:rsidRPr="00DF1A6B" w:rsidRDefault="00DF1A6B" w:rsidP="00DF1A6B">
      <w:pPr>
        <w:ind w:firstLine="709"/>
        <w:jc w:val="both"/>
        <w:rPr>
          <w:lang w:bidi="ru-RU"/>
        </w:rPr>
      </w:pPr>
      <w:r w:rsidRPr="00DF1A6B">
        <w:rPr>
          <w:b/>
          <w:bCs/>
          <w:lang w:bidi="ru-RU"/>
        </w:rPr>
        <w:t>Лексика</w:t>
      </w:r>
      <w:r w:rsidRPr="00DF1A6B">
        <w:rPr>
          <w:bCs/>
          <w:lang w:bidi="ru-RU"/>
        </w:rPr>
        <w:t xml:space="preserve">. </w:t>
      </w:r>
      <w:r w:rsidRPr="00DF1A6B">
        <w:rPr>
          <w:lang w:bidi="ru-RU"/>
        </w:rPr>
        <w:t xml:space="preserve">Выявление слов, значение которых требует уточнения. </w:t>
      </w:r>
      <w:r w:rsidRPr="00DF1A6B">
        <w:rPr>
          <w:iCs/>
          <w:lang w:bidi="ru-RU"/>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14:paraId="1CC85EB1" w14:textId="11A17409" w:rsidR="00DF1A6B" w:rsidRPr="00DF1A6B" w:rsidRDefault="00DF1A6B" w:rsidP="00DF1A6B">
      <w:pPr>
        <w:ind w:firstLine="709"/>
        <w:jc w:val="both"/>
        <w:rPr>
          <w:lang w:bidi="ru-RU"/>
        </w:rPr>
      </w:pPr>
      <w:r w:rsidRPr="00DF1A6B">
        <w:rPr>
          <w:b/>
          <w:bCs/>
          <w:lang w:bidi="ru-RU"/>
        </w:rPr>
        <w:t>Синтаксис.</w:t>
      </w:r>
      <w:r w:rsidR="00501521">
        <w:rPr>
          <w:b/>
          <w:bCs/>
          <w:lang w:bidi="ru-RU"/>
        </w:rPr>
        <w:t xml:space="preserve"> </w:t>
      </w:r>
      <w:r w:rsidRPr="00DF1A6B">
        <w:rPr>
          <w:lang w:bidi="ru-RU"/>
        </w:rPr>
        <w:t>Различение предложения, словосочетания, слова. Умение выделить словосочетания (пары слов), связанные между собой по смыслу (без предлога и с предлогом); составить предложение с изученными грамматическими формами и распространить предложение.</w:t>
      </w:r>
    </w:p>
    <w:p w14:paraId="4DE5604D" w14:textId="77777777" w:rsidR="00DF1A6B" w:rsidRPr="00DF1A6B" w:rsidRDefault="00DF1A6B" w:rsidP="00DF1A6B">
      <w:pPr>
        <w:ind w:firstLine="709"/>
        <w:jc w:val="both"/>
        <w:rPr>
          <w:lang w:bidi="ru-RU"/>
        </w:rPr>
      </w:pPr>
      <w:r w:rsidRPr="00DF1A6B">
        <w:rPr>
          <w:lang w:bidi="ru-RU"/>
        </w:rPr>
        <w:t>Предложения по цели высказывания: повествовательные, вопросительные и побудительные; по эмоциональной окраске (интонации): восклицательные и невосклицательные. Выделение голосом важного по смыслу слова в предложении.</w:t>
      </w:r>
    </w:p>
    <w:p w14:paraId="73AC460F" w14:textId="77777777" w:rsidR="00DF1A6B" w:rsidRPr="00DF1A6B" w:rsidRDefault="00DF1A6B" w:rsidP="00DF1A6B">
      <w:pPr>
        <w:ind w:firstLine="709"/>
        <w:jc w:val="both"/>
        <w:rPr>
          <w:lang w:bidi="ru-RU"/>
        </w:rPr>
      </w:pPr>
      <w:r w:rsidRPr="00DF1A6B">
        <w:rPr>
          <w:lang w:bidi="ru-RU"/>
        </w:rPr>
        <w:t>Главные члены предложения: подлежащее и сказуемое. Второстепенные члены предложения (без разделения на виды). Нахождение главных членов предложения.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14:paraId="3308905B" w14:textId="77777777" w:rsidR="00DF1A6B" w:rsidRPr="00DF1A6B" w:rsidRDefault="00DF1A6B" w:rsidP="00DF1A6B">
      <w:pPr>
        <w:ind w:firstLine="709"/>
        <w:jc w:val="both"/>
        <w:rPr>
          <w:lang w:bidi="ru-RU"/>
        </w:rPr>
      </w:pPr>
      <w:r w:rsidRPr="00DF1A6B">
        <w:rPr>
          <w:lang w:bidi="ru-RU"/>
        </w:rPr>
        <w:t xml:space="preserve">Предложения с однородными членами с союзами </w:t>
      </w:r>
      <w:r w:rsidRPr="00DF1A6B">
        <w:rPr>
          <w:i/>
          <w:lang w:bidi="ru-RU"/>
        </w:rPr>
        <w:t>и</w:t>
      </w:r>
      <w:r w:rsidRPr="00DF1A6B">
        <w:rPr>
          <w:lang w:bidi="ru-RU"/>
        </w:rPr>
        <w:t xml:space="preserve"> (без перечисления), </w:t>
      </w:r>
      <w:r w:rsidRPr="00DF1A6B">
        <w:rPr>
          <w:i/>
          <w:lang w:bidi="ru-RU"/>
        </w:rPr>
        <w:t xml:space="preserve">а, но </w:t>
      </w:r>
      <w:r w:rsidRPr="00DF1A6B">
        <w:rPr>
          <w:lang w:bidi="ru-RU"/>
        </w:rPr>
        <w:t xml:space="preserve">и без союзов. Использование интонации перечисления в предложениях с однородными членами, запятая при перечислении. Умение составить предложения с однородными членами без союзов и с союзами </w:t>
      </w:r>
      <w:r w:rsidRPr="00DF1A6B">
        <w:rPr>
          <w:bCs/>
          <w:i/>
          <w:iCs/>
          <w:lang w:bidi="ru-RU"/>
        </w:rPr>
        <w:t>и, а, но</w:t>
      </w:r>
      <w:r w:rsidRPr="00DF1A6B">
        <w:rPr>
          <w:lang w:bidi="ru-RU"/>
        </w:rPr>
        <w:t xml:space="preserve">. </w:t>
      </w:r>
    </w:p>
    <w:p w14:paraId="6A96C3E7" w14:textId="77777777" w:rsidR="00DF1A6B" w:rsidRPr="00DF1A6B" w:rsidRDefault="00DF1A6B" w:rsidP="00DF1A6B">
      <w:pPr>
        <w:ind w:firstLine="709"/>
        <w:jc w:val="both"/>
        <w:rPr>
          <w:i/>
          <w:lang w:bidi="ru-RU"/>
        </w:rPr>
      </w:pPr>
      <w:r w:rsidRPr="00DF1A6B">
        <w:rPr>
          <w:lang w:bidi="ru-RU"/>
        </w:rPr>
        <w:t xml:space="preserve">Знакомство со сложным предложением. Сложные предложения, состоящие из двух простых. </w:t>
      </w:r>
      <w:r w:rsidRPr="00DF1A6B">
        <w:rPr>
          <w:iCs/>
          <w:lang w:bidi="ru-RU"/>
        </w:rPr>
        <w:t>Различение простых и сложных предложений</w:t>
      </w:r>
      <w:r w:rsidRPr="00DF1A6B">
        <w:rPr>
          <w:lang w:bidi="ru-RU"/>
        </w:rPr>
        <w:t xml:space="preserve">. Запятая в сложных предложениях. Умение составить сложное предложение и поставить запятую перед союзами </w:t>
      </w:r>
      <w:r w:rsidRPr="00DF1A6B">
        <w:rPr>
          <w:i/>
          <w:lang w:bidi="ru-RU"/>
        </w:rPr>
        <w:t xml:space="preserve">и, а, но. </w:t>
      </w:r>
    </w:p>
    <w:p w14:paraId="34E674BF" w14:textId="77777777" w:rsidR="00DF1A6B" w:rsidRPr="00DF1A6B" w:rsidRDefault="00DF1A6B" w:rsidP="00DF1A6B">
      <w:pPr>
        <w:ind w:firstLine="709"/>
        <w:jc w:val="both"/>
        <w:rPr>
          <w:lang w:bidi="ru-RU"/>
        </w:rPr>
      </w:pPr>
      <w:r w:rsidRPr="00DF1A6B">
        <w:rPr>
          <w:b/>
          <w:bCs/>
          <w:lang w:bidi="ru-RU"/>
        </w:rPr>
        <w:t>Орфография и пунктуация.</w:t>
      </w:r>
      <w:r w:rsidRPr="00DF1A6B">
        <w:rPr>
          <w:lang w:bidi="ru-RU"/>
        </w:rPr>
        <w:t xml:space="preserve"> Формирование орфографической зоркости. Использование орфографического словаря.</w:t>
      </w:r>
    </w:p>
    <w:p w14:paraId="08199895" w14:textId="77777777" w:rsidR="00DF1A6B" w:rsidRPr="00DF1A6B" w:rsidRDefault="00DF1A6B" w:rsidP="00DF1A6B">
      <w:pPr>
        <w:ind w:firstLine="709"/>
        <w:jc w:val="both"/>
        <w:rPr>
          <w:lang w:bidi="ru-RU"/>
        </w:rPr>
      </w:pPr>
      <w:r w:rsidRPr="00DF1A6B">
        <w:rPr>
          <w:lang w:bidi="ru-RU"/>
        </w:rPr>
        <w:lastRenderedPageBreak/>
        <w:t>Применение правил правописания:</w:t>
      </w:r>
    </w:p>
    <w:p w14:paraId="58FF53C2"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 xml:space="preserve">сочетания </w:t>
      </w:r>
      <w:r w:rsidRPr="00DF1A6B">
        <w:rPr>
          <w:bCs/>
          <w:i/>
          <w:iCs/>
          <w:lang w:bidi="ru-RU"/>
        </w:rPr>
        <w:t>жи—ш</w:t>
      </w:r>
      <w:r>
        <w:rPr>
          <w:bCs/>
          <w:i/>
          <w:iCs/>
          <w:lang w:bidi="ru-RU"/>
        </w:rPr>
        <w:t>и</w:t>
      </w:r>
      <w:r w:rsidRPr="00DF1A6B">
        <w:rPr>
          <w:bCs/>
          <w:i/>
          <w:iCs/>
          <w:lang w:bidi="ru-RU"/>
        </w:rPr>
        <w:t>, ча—ща, чу—щу</w:t>
      </w:r>
      <w:r w:rsidRPr="00DF1A6B">
        <w:rPr>
          <w:lang w:bidi="ru-RU"/>
        </w:rPr>
        <w:t>в положении под ударением;</w:t>
      </w:r>
    </w:p>
    <w:p w14:paraId="563D2C31"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 xml:space="preserve">сочетания </w:t>
      </w:r>
      <w:r w:rsidRPr="00DF1A6B">
        <w:rPr>
          <w:bCs/>
          <w:i/>
          <w:iCs/>
          <w:lang w:bidi="ru-RU"/>
        </w:rPr>
        <w:t>чк—чн, чт, щн</w:t>
      </w:r>
      <w:r w:rsidRPr="00DF1A6B">
        <w:rPr>
          <w:lang w:bidi="ru-RU"/>
        </w:rPr>
        <w:t>;</w:t>
      </w:r>
    </w:p>
    <w:p w14:paraId="03D5312A"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перенос слов;</w:t>
      </w:r>
    </w:p>
    <w:p w14:paraId="24CBD82C"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прописная буква в начале предложения, в именах собственных;</w:t>
      </w:r>
    </w:p>
    <w:p w14:paraId="3B30E780"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проверяемые безударные гласные в корне слова;</w:t>
      </w:r>
    </w:p>
    <w:p w14:paraId="5E2DF955"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парные звонкие и глухие согласные в корне слова;</w:t>
      </w:r>
    </w:p>
    <w:p w14:paraId="24C317EF"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непроизносимые согласные;</w:t>
      </w:r>
    </w:p>
    <w:p w14:paraId="6B79EE6F"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непроверяемые гласные и согласные в корне слова (на ограниченном перечне слов);</w:t>
      </w:r>
    </w:p>
    <w:p w14:paraId="3FBD0485"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гласные и согласные в неизменяемых на письме приставках;</w:t>
      </w:r>
    </w:p>
    <w:p w14:paraId="5163473E"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 xml:space="preserve">разделительные </w:t>
      </w:r>
      <w:r w:rsidRPr="00DF1A6B">
        <w:rPr>
          <w:bCs/>
          <w:i/>
          <w:iCs/>
          <w:lang w:bidi="ru-RU"/>
        </w:rPr>
        <w:t xml:space="preserve">ъ </w:t>
      </w:r>
      <w:r w:rsidRPr="00DF1A6B">
        <w:rPr>
          <w:lang w:bidi="ru-RU"/>
        </w:rPr>
        <w:t xml:space="preserve">и </w:t>
      </w:r>
      <w:r w:rsidRPr="00DF1A6B">
        <w:rPr>
          <w:bCs/>
          <w:i/>
          <w:iCs/>
          <w:lang w:bidi="ru-RU"/>
        </w:rPr>
        <w:t>ь</w:t>
      </w:r>
      <w:r w:rsidRPr="00DF1A6B">
        <w:rPr>
          <w:lang w:bidi="ru-RU"/>
        </w:rPr>
        <w:t>;</w:t>
      </w:r>
    </w:p>
    <w:p w14:paraId="68B10910"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мягкий знак после шипящих на конце имён существительных (</w:t>
      </w:r>
      <w:r w:rsidRPr="00DF1A6B">
        <w:rPr>
          <w:bCs/>
          <w:i/>
          <w:iCs/>
          <w:lang w:bidi="ru-RU"/>
        </w:rPr>
        <w:t>ночь, нож, рожь, мышь</w:t>
      </w:r>
      <w:r w:rsidRPr="00DF1A6B">
        <w:rPr>
          <w:lang w:bidi="ru-RU"/>
        </w:rPr>
        <w:t>);</w:t>
      </w:r>
    </w:p>
    <w:p w14:paraId="6AB58819"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безударные падежные окончания имён существительных (кроме существительных на ­</w:t>
      </w:r>
      <w:r w:rsidRPr="00DF1A6B">
        <w:rPr>
          <w:bCs/>
          <w:i/>
          <w:iCs/>
          <w:lang w:bidi="ru-RU"/>
        </w:rPr>
        <w:t>мя, ­ий, ­ья, ­ье, ­ия, ­ов, ­ин</w:t>
      </w:r>
      <w:r w:rsidRPr="00DF1A6B">
        <w:rPr>
          <w:lang w:bidi="ru-RU"/>
        </w:rPr>
        <w:t>);</w:t>
      </w:r>
    </w:p>
    <w:p w14:paraId="51330664"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безударные окончания имён прилагательных;</w:t>
      </w:r>
    </w:p>
    <w:p w14:paraId="2D8905F8"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раздельное написание предлогов с личными местоимениями;</w:t>
      </w:r>
    </w:p>
    <w:p w14:paraId="7CB6B430" w14:textId="77777777" w:rsidR="00DF1A6B" w:rsidRPr="00DF1A6B" w:rsidRDefault="00DF1A6B" w:rsidP="00C33BE4">
      <w:pPr>
        <w:pStyle w:val="a9"/>
        <w:numPr>
          <w:ilvl w:val="0"/>
          <w:numId w:val="86"/>
        </w:numPr>
        <w:tabs>
          <w:tab w:val="left" w:pos="993"/>
        </w:tabs>
        <w:ind w:left="0" w:firstLine="709"/>
        <w:jc w:val="both"/>
        <w:rPr>
          <w:lang w:bidi="ru-RU"/>
        </w:rPr>
      </w:pPr>
      <w:r w:rsidRPr="00DF1A6B">
        <w:rPr>
          <w:bCs/>
          <w:i/>
          <w:iCs/>
          <w:lang w:bidi="ru-RU"/>
        </w:rPr>
        <w:t xml:space="preserve">не </w:t>
      </w:r>
      <w:r w:rsidRPr="00DF1A6B">
        <w:rPr>
          <w:lang w:bidi="ru-RU"/>
        </w:rPr>
        <w:t>с глаголами;</w:t>
      </w:r>
    </w:p>
    <w:p w14:paraId="082B7F04"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мягкий знак после шипящих на конце глаголов в форме 2­го лица единственного числа (</w:t>
      </w:r>
      <w:r w:rsidRPr="00DF1A6B">
        <w:rPr>
          <w:bCs/>
          <w:i/>
          <w:iCs/>
          <w:lang w:bidi="ru-RU"/>
        </w:rPr>
        <w:t>пишешь, учишь</w:t>
      </w:r>
      <w:r w:rsidRPr="00DF1A6B">
        <w:rPr>
          <w:lang w:bidi="ru-RU"/>
        </w:rPr>
        <w:t>);</w:t>
      </w:r>
    </w:p>
    <w:p w14:paraId="07B46D63"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мягкий знак в глаголах в сочетании ­</w:t>
      </w:r>
      <w:r w:rsidRPr="00DF1A6B">
        <w:rPr>
          <w:bCs/>
          <w:i/>
          <w:iCs/>
          <w:lang w:bidi="ru-RU"/>
        </w:rPr>
        <w:t>ться</w:t>
      </w:r>
      <w:r w:rsidRPr="00DF1A6B">
        <w:rPr>
          <w:lang w:bidi="ru-RU"/>
        </w:rPr>
        <w:t>;</w:t>
      </w:r>
    </w:p>
    <w:p w14:paraId="2FD51388" w14:textId="77777777" w:rsidR="00DF1A6B" w:rsidRPr="00DF1A6B" w:rsidRDefault="00DF1A6B" w:rsidP="00C33BE4">
      <w:pPr>
        <w:pStyle w:val="a9"/>
        <w:numPr>
          <w:ilvl w:val="0"/>
          <w:numId w:val="86"/>
        </w:numPr>
        <w:tabs>
          <w:tab w:val="left" w:pos="993"/>
        </w:tabs>
        <w:ind w:left="0" w:firstLine="709"/>
        <w:jc w:val="both"/>
        <w:rPr>
          <w:lang w:bidi="ru-RU"/>
        </w:rPr>
      </w:pPr>
      <w:r w:rsidRPr="00DF1A6B">
        <w:rPr>
          <w:iCs/>
          <w:lang w:bidi="ru-RU"/>
        </w:rPr>
        <w:t>безударные личные окончания глаголов</w:t>
      </w:r>
      <w:r w:rsidRPr="00DF1A6B">
        <w:rPr>
          <w:lang w:bidi="ru-RU"/>
        </w:rPr>
        <w:t>;</w:t>
      </w:r>
    </w:p>
    <w:p w14:paraId="1C5B1476"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раздельное написание предлогов с другими словами;</w:t>
      </w:r>
    </w:p>
    <w:p w14:paraId="6D2CB45A" w14:textId="77777777" w:rsidR="00DF1A6B" w:rsidRPr="00DF1A6B" w:rsidRDefault="00DF1A6B" w:rsidP="00C33BE4">
      <w:pPr>
        <w:pStyle w:val="a9"/>
        <w:numPr>
          <w:ilvl w:val="0"/>
          <w:numId w:val="86"/>
        </w:numPr>
        <w:tabs>
          <w:tab w:val="left" w:pos="993"/>
        </w:tabs>
        <w:ind w:left="0" w:firstLine="709"/>
        <w:jc w:val="both"/>
        <w:rPr>
          <w:lang w:bidi="ru-RU"/>
        </w:rPr>
      </w:pPr>
      <w:r w:rsidRPr="00DF1A6B">
        <w:rPr>
          <w:lang w:bidi="ru-RU"/>
        </w:rPr>
        <w:t>знаки препинания в конце предложения: точка, вопросительный и восклицательный знаки;</w:t>
      </w:r>
    </w:p>
    <w:p w14:paraId="670FD774" w14:textId="77777777" w:rsidR="00DF1A6B" w:rsidRPr="00DF1A6B" w:rsidRDefault="00DF1A6B" w:rsidP="00C33BE4">
      <w:pPr>
        <w:pStyle w:val="a9"/>
        <w:numPr>
          <w:ilvl w:val="0"/>
          <w:numId w:val="86"/>
        </w:numPr>
        <w:tabs>
          <w:tab w:val="left" w:pos="993"/>
        </w:tabs>
        <w:ind w:left="0" w:firstLine="709"/>
        <w:jc w:val="both"/>
        <w:rPr>
          <w:bCs/>
          <w:lang w:bidi="ru-RU"/>
        </w:rPr>
      </w:pPr>
      <w:r w:rsidRPr="00DF1A6B">
        <w:rPr>
          <w:lang w:bidi="ru-RU"/>
        </w:rPr>
        <w:t>знаки препинания (запятая) в предложениях с однородными членами.</w:t>
      </w:r>
    </w:p>
    <w:p w14:paraId="65C97998" w14:textId="77777777" w:rsidR="00DF1A6B" w:rsidRPr="00DF1A6B" w:rsidRDefault="00DF1A6B" w:rsidP="00DF1A6B">
      <w:pPr>
        <w:ind w:firstLine="709"/>
        <w:jc w:val="both"/>
        <w:rPr>
          <w:i/>
          <w:lang w:bidi="ru-RU"/>
        </w:rPr>
      </w:pPr>
      <w:r w:rsidRPr="00DF1A6B">
        <w:rPr>
          <w:i/>
          <w:lang w:bidi="ru-RU"/>
        </w:rPr>
        <w:t>Развитие речи</w:t>
      </w:r>
    </w:p>
    <w:p w14:paraId="7D4AB11A" w14:textId="77777777" w:rsidR="00DF1A6B" w:rsidRPr="00DF1A6B" w:rsidRDefault="00DF1A6B" w:rsidP="00DF1A6B">
      <w:pPr>
        <w:ind w:firstLine="709"/>
        <w:jc w:val="both"/>
        <w:rPr>
          <w:lang w:bidi="ru-RU"/>
        </w:rPr>
      </w:pPr>
      <w:r w:rsidRPr="00DF1A6B">
        <w:rPr>
          <w:lang w:bidi="ru-RU"/>
        </w:rPr>
        <w:t>Осознание ситуации общения: с какой целью, с кем и где происходит общение.</w:t>
      </w:r>
    </w:p>
    <w:p w14:paraId="3579406F" w14:textId="77777777" w:rsidR="00DF1A6B" w:rsidRPr="00DF1A6B" w:rsidRDefault="00DF1A6B" w:rsidP="00DF1A6B">
      <w:pPr>
        <w:ind w:firstLine="709"/>
        <w:jc w:val="both"/>
        <w:rPr>
          <w:lang w:bidi="ru-RU"/>
        </w:rPr>
      </w:pPr>
      <w:r w:rsidRPr="00DF1A6B">
        <w:rPr>
          <w:lang w:bidi="ru-RU"/>
        </w:rPr>
        <w:t xml:space="preserve">Практическое овладение диалогической формой речи. Выражение собственного мнения. Овладение нормами речевого этикета в ситуациях учебного и бытового общения (приветствие, прощание, извинение, благодарность, обращение с просьбой). </w:t>
      </w:r>
    </w:p>
    <w:p w14:paraId="07A9C442" w14:textId="77777777" w:rsidR="00DF1A6B" w:rsidRPr="00DF1A6B" w:rsidRDefault="00DF1A6B" w:rsidP="00DF1A6B">
      <w:pPr>
        <w:ind w:firstLine="709"/>
        <w:jc w:val="both"/>
        <w:rPr>
          <w:lang w:bidi="ru-RU"/>
        </w:rPr>
      </w:pPr>
      <w:r w:rsidRPr="00DF1A6B">
        <w:rPr>
          <w:lang w:bidi="ru-RU"/>
        </w:rPr>
        <w:t>Овладение краткими и полными ответами на вопросы. Составление вопросов устно и письменно. Составление диалогов в форме вопросов и ответов.</w:t>
      </w:r>
    </w:p>
    <w:p w14:paraId="16DADAF7" w14:textId="77777777" w:rsidR="00DF1A6B" w:rsidRPr="00DF1A6B" w:rsidRDefault="00DF1A6B" w:rsidP="00DF1A6B">
      <w:pPr>
        <w:ind w:firstLine="709"/>
        <w:jc w:val="both"/>
        <w:rPr>
          <w:lang w:bidi="ru-RU"/>
        </w:rPr>
      </w:pPr>
      <w:r w:rsidRPr="00DF1A6B">
        <w:rPr>
          <w:lang w:bidi="ru-RU"/>
        </w:rPr>
        <w:t>Практическое овладение устными монологическими высказываниями на определённую тему с использованием разных типов речи (повествование, описание). Составление и запись рассказов повествовательного характера по сюжетным картинкам, с помощью вопросов; составление сюжетных рассказов по готовому плану (в форме вопросов, повествовательных предложений). Введение в рассказы элементов описания. Построение устного ответа по учебному материалу (специфика учебно-деловой речи).</w:t>
      </w:r>
    </w:p>
    <w:p w14:paraId="650EF80A" w14:textId="77777777" w:rsidR="00DF1A6B" w:rsidRPr="00DF1A6B" w:rsidRDefault="00DF1A6B" w:rsidP="00DF1A6B">
      <w:pPr>
        <w:ind w:firstLine="709"/>
        <w:jc w:val="both"/>
        <w:rPr>
          <w:lang w:bidi="ru-RU"/>
        </w:rPr>
      </w:pPr>
      <w:r w:rsidRPr="00DF1A6B">
        <w:rPr>
          <w:lang w:bidi="ru-RU"/>
        </w:rPr>
        <w:t>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w:t>
      </w:r>
      <w:r w:rsidRPr="00DF1A6B">
        <w:rPr>
          <w:iCs/>
          <w:lang w:bidi="ru-RU"/>
        </w:rPr>
        <w:t>абзацев</w:t>
      </w:r>
      <w:r w:rsidRPr="00DF1A6B">
        <w:rPr>
          <w:lang w:bidi="ru-RU"/>
        </w:rPr>
        <w:t>).</w:t>
      </w:r>
    </w:p>
    <w:p w14:paraId="0A4E8E53" w14:textId="77777777" w:rsidR="00DF1A6B" w:rsidRPr="00DF1A6B" w:rsidRDefault="00DF1A6B" w:rsidP="00DF1A6B">
      <w:pPr>
        <w:ind w:firstLine="709"/>
        <w:jc w:val="both"/>
        <w:rPr>
          <w:lang w:bidi="ru-RU"/>
        </w:rPr>
      </w:pPr>
      <w:r w:rsidRPr="00DF1A6B">
        <w:rPr>
          <w:lang w:bidi="ru-RU"/>
        </w:rPr>
        <w:t>Комплексная работа над структурой текста: озаглавливание, корректирование порядка предложений и частей текста (</w:t>
      </w:r>
      <w:r w:rsidRPr="00DF1A6B">
        <w:rPr>
          <w:iCs/>
          <w:lang w:bidi="ru-RU"/>
        </w:rPr>
        <w:t>абзацев</w:t>
      </w:r>
      <w:r w:rsidRPr="00DF1A6B">
        <w:rPr>
          <w:lang w:bidi="ru-RU"/>
        </w:rPr>
        <w:t xml:space="preserve">). План текста. Составление планов к данным текстам. </w:t>
      </w:r>
    </w:p>
    <w:p w14:paraId="02B6AED8" w14:textId="77777777" w:rsidR="00DF1A6B" w:rsidRPr="00DF1A6B" w:rsidRDefault="00DF1A6B" w:rsidP="00DF1A6B">
      <w:pPr>
        <w:ind w:firstLine="709"/>
        <w:jc w:val="both"/>
        <w:rPr>
          <w:lang w:bidi="ru-RU"/>
        </w:rPr>
      </w:pPr>
      <w:r w:rsidRPr="00DF1A6B">
        <w:rPr>
          <w:lang w:bidi="ru-RU"/>
        </w:rPr>
        <w:t>Типы текстов: описание, повествование, рассуждение, их особенности.</w:t>
      </w:r>
    </w:p>
    <w:p w14:paraId="355E39C9" w14:textId="77777777" w:rsidR="00DF1A6B" w:rsidRPr="00DF1A6B" w:rsidRDefault="00DF1A6B" w:rsidP="00DF1A6B">
      <w:pPr>
        <w:ind w:firstLine="709"/>
        <w:jc w:val="both"/>
        <w:rPr>
          <w:lang w:bidi="ru-RU"/>
        </w:rPr>
      </w:pPr>
      <w:r w:rsidRPr="00DF1A6B">
        <w:rPr>
          <w:lang w:bidi="ru-RU"/>
        </w:rPr>
        <w:t>Знакомство с жанрами письма и поздравления.</w:t>
      </w:r>
    </w:p>
    <w:p w14:paraId="7ADB9907" w14:textId="77777777" w:rsidR="00DF1A6B" w:rsidRPr="00DF1A6B" w:rsidRDefault="00DF1A6B" w:rsidP="00DF1A6B">
      <w:pPr>
        <w:ind w:firstLine="709"/>
        <w:jc w:val="both"/>
        <w:rPr>
          <w:lang w:bidi="ru-RU"/>
        </w:rPr>
      </w:pPr>
      <w:r w:rsidRPr="00DF1A6B">
        <w:rPr>
          <w:lang w:bidi="ru-RU"/>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DF1A6B">
        <w:rPr>
          <w:iCs/>
          <w:lang w:bidi="ru-RU"/>
        </w:rPr>
        <w:t>использование в текстах синонимов и антонимов</w:t>
      </w:r>
      <w:r w:rsidRPr="00DF1A6B">
        <w:rPr>
          <w:lang w:bidi="ru-RU"/>
        </w:rPr>
        <w:t>.</w:t>
      </w:r>
    </w:p>
    <w:p w14:paraId="558A9D8C" w14:textId="77777777" w:rsidR="00DF1A6B" w:rsidRPr="00DF1A6B" w:rsidRDefault="00DF1A6B" w:rsidP="00DF1A6B">
      <w:pPr>
        <w:ind w:firstLine="709"/>
        <w:jc w:val="both"/>
        <w:rPr>
          <w:lang w:bidi="ru-RU"/>
        </w:rPr>
      </w:pPr>
      <w:r w:rsidRPr="00DF1A6B">
        <w:rPr>
          <w:lang w:bidi="ru-RU"/>
        </w:rPr>
        <w:t>Понятие об изложении и сочинении. Изложение под руководством учителя, по готовому и коллективно составленному плану. Подробный и сжатый рассказ (сочинение) по картинке и серии картинок.</w:t>
      </w:r>
    </w:p>
    <w:p w14:paraId="41CAF560" w14:textId="54507CDA" w:rsidR="00DF1A6B" w:rsidRPr="00446FAE" w:rsidRDefault="00DF1A6B" w:rsidP="00DF1A6B">
      <w:pPr>
        <w:spacing w:before="240"/>
        <w:ind w:firstLine="709"/>
        <w:jc w:val="center"/>
        <w:rPr>
          <w:b/>
          <w:lang w:bidi="ru-RU"/>
        </w:rPr>
      </w:pPr>
      <w:r w:rsidRPr="00446FAE">
        <w:rPr>
          <w:b/>
          <w:lang w:bidi="ru-RU"/>
        </w:rPr>
        <w:lastRenderedPageBreak/>
        <w:t xml:space="preserve">2. </w:t>
      </w:r>
      <w:r w:rsidR="003A2AFA">
        <w:rPr>
          <w:b/>
          <w:lang w:bidi="ru-RU"/>
        </w:rPr>
        <w:t xml:space="preserve">2.1.2. </w:t>
      </w:r>
      <w:r w:rsidRPr="00446FAE">
        <w:rPr>
          <w:b/>
          <w:lang w:bidi="ru-RU"/>
        </w:rPr>
        <w:t>Литературное чтение</w:t>
      </w:r>
    </w:p>
    <w:p w14:paraId="223444D6" w14:textId="77777777" w:rsidR="00DF1A6B" w:rsidRPr="00DF1A6B" w:rsidRDefault="00DF1A6B" w:rsidP="00DF1A6B">
      <w:pPr>
        <w:ind w:firstLine="709"/>
        <w:jc w:val="both"/>
        <w:rPr>
          <w:b/>
          <w:bCs/>
          <w:i/>
          <w:iCs/>
          <w:lang w:bidi="ru-RU"/>
        </w:rPr>
      </w:pPr>
      <w:r w:rsidRPr="00DF1A6B">
        <w:rPr>
          <w:b/>
          <w:bCs/>
          <w:i/>
          <w:iCs/>
          <w:lang w:bidi="ru-RU"/>
        </w:rPr>
        <w:t>Виды речевой и читательской деятельности</w:t>
      </w:r>
    </w:p>
    <w:p w14:paraId="4A417ADE" w14:textId="77777777" w:rsidR="00DF1A6B" w:rsidRPr="00DF1A6B" w:rsidRDefault="00DF1A6B" w:rsidP="00DF1A6B">
      <w:pPr>
        <w:ind w:firstLine="709"/>
        <w:jc w:val="both"/>
        <w:rPr>
          <w:lang w:bidi="ru-RU"/>
        </w:rPr>
      </w:pPr>
      <w:r w:rsidRPr="00DF1A6B">
        <w:rPr>
          <w:b/>
          <w:bCs/>
          <w:lang w:bidi="ru-RU"/>
        </w:rPr>
        <w:t>Аудирование (слушание)</w:t>
      </w:r>
      <w:r w:rsidRPr="00DF1A6B">
        <w:rPr>
          <w:bCs/>
          <w:lang w:bidi="ru-RU"/>
        </w:rPr>
        <w:t xml:space="preserve">. </w:t>
      </w:r>
      <w:r w:rsidRPr="00DF1A6B">
        <w:rPr>
          <w:lang w:bidi="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DF1A6B">
        <w:rPr>
          <w:lang w:bidi="ru-RU"/>
        </w:rPr>
        <w:noBreakHyphen/>
        <w:t>познавательному и художественному произведению.</w:t>
      </w:r>
    </w:p>
    <w:p w14:paraId="4D13682C" w14:textId="77777777" w:rsidR="00DF1A6B" w:rsidRPr="00DF1A6B" w:rsidRDefault="00DF1A6B" w:rsidP="00DF1A6B">
      <w:pPr>
        <w:ind w:firstLine="709"/>
        <w:jc w:val="both"/>
        <w:rPr>
          <w:b/>
          <w:bCs/>
          <w:i/>
          <w:iCs/>
          <w:lang w:bidi="ru-RU"/>
        </w:rPr>
      </w:pPr>
      <w:r w:rsidRPr="00DF1A6B">
        <w:rPr>
          <w:b/>
          <w:bCs/>
          <w:i/>
          <w:iCs/>
          <w:lang w:bidi="ru-RU"/>
        </w:rPr>
        <w:t>Чтение</w:t>
      </w:r>
    </w:p>
    <w:p w14:paraId="7C902B6F" w14:textId="77777777" w:rsidR="00DF1A6B" w:rsidRPr="00DF1A6B" w:rsidRDefault="00DF1A6B" w:rsidP="00DF1A6B">
      <w:pPr>
        <w:ind w:firstLine="709"/>
        <w:jc w:val="both"/>
        <w:rPr>
          <w:lang w:bidi="ru-RU"/>
        </w:rPr>
      </w:pPr>
      <w:r w:rsidRPr="00DF1A6B">
        <w:rPr>
          <w:b/>
          <w:bCs/>
          <w:lang w:bidi="ru-RU"/>
        </w:rPr>
        <w:t>Чтение вслух.</w:t>
      </w:r>
      <w:r w:rsidRPr="00DF1A6B">
        <w:rPr>
          <w:lang w:bidi="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позволяющей осознать текст. Соблюдение орфоэпических и интонационных норм чтения. Чтение предложений с интонационным выделением знаков препинания. </w:t>
      </w:r>
    </w:p>
    <w:p w14:paraId="41DF3E28" w14:textId="77777777" w:rsidR="00DF1A6B" w:rsidRPr="00DF1A6B" w:rsidRDefault="00DF1A6B" w:rsidP="00DF1A6B">
      <w:pPr>
        <w:ind w:firstLine="709"/>
        <w:jc w:val="both"/>
        <w:rPr>
          <w:lang w:bidi="ru-RU"/>
        </w:rPr>
      </w:pPr>
      <w:r w:rsidRPr="00DF1A6B">
        <w:rPr>
          <w:b/>
          <w:bCs/>
          <w:lang w:bidi="ru-RU"/>
        </w:rPr>
        <w:t>Чтение про себя.</w:t>
      </w:r>
      <w:r w:rsidRPr="00DF1A6B">
        <w:rPr>
          <w:lang w:bidi="ru-RU"/>
        </w:rPr>
        <w:t xml:space="preserve"> Осознание смысла произведения при чтении про себя (доступных по объёму и жанру произведений). Умение находить в тексте необходимую информацию. </w:t>
      </w:r>
    </w:p>
    <w:p w14:paraId="2C604FB0" w14:textId="77777777" w:rsidR="00DF1A6B" w:rsidRPr="00DF1A6B" w:rsidRDefault="00DF1A6B" w:rsidP="00DF1A6B">
      <w:pPr>
        <w:ind w:firstLine="709"/>
        <w:jc w:val="both"/>
        <w:rPr>
          <w:lang w:bidi="ru-RU"/>
        </w:rPr>
      </w:pPr>
      <w:r w:rsidRPr="00DF1A6B">
        <w:rPr>
          <w:b/>
          <w:bCs/>
          <w:lang w:bidi="ru-RU"/>
        </w:rPr>
        <w:t>Работа с разными видами текста.</w:t>
      </w:r>
      <w:r w:rsidRPr="00DF1A6B">
        <w:rPr>
          <w:lang w:bidi="ru-RU"/>
        </w:rPr>
        <w:t xml:space="preserve"> Общее представление о разных видах текста: художественный, учебный, научно-популярный, их сравнение. Определение целей создания этих видов текста. Особенности фольклорного текста.</w:t>
      </w:r>
    </w:p>
    <w:p w14:paraId="05DDCD89" w14:textId="77777777" w:rsidR="00DF1A6B" w:rsidRPr="00DF1A6B" w:rsidRDefault="00DF1A6B" w:rsidP="00DF1A6B">
      <w:pPr>
        <w:ind w:firstLine="709"/>
        <w:jc w:val="both"/>
        <w:rPr>
          <w:lang w:bidi="ru-RU"/>
        </w:rPr>
      </w:pPr>
      <w:r w:rsidRPr="00DF1A6B">
        <w:rPr>
          <w:lang w:bidi="ru-RU"/>
        </w:rPr>
        <w:t>Практическое освоение умения отличать текст от набора предложений. Прогнозирование содержания книги по её названию и оформлению.</w:t>
      </w:r>
    </w:p>
    <w:p w14:paraId="2922B5E5" w14:textId="77777777" w:rsidR="00DF1A6B" w:rsidRPr="00DF1A6B" w:rsidRDefault="00DF1A6B" w:rsidP="00DF1A6B">
      <w:pPr>
        <w:ind w:firstLine="709"/>
        <w:jc w:val="both"/>
        <w:rPr>
          <w:lang w:bidi="ru-RU"/>
        </w:rPr>
      </w:pPr>
      <w:r w:rsidRPr="00DF1A6B">
        <w:rPr>
          <w:lang w:bidi="ru-RU"/>
        </w:rPr>
        <w:t>Самостоятельное деление текста на смысловые части, их озаглавливание. Умение работать с разными видами информации.</w:t>
      </w:r>
    </w:p>
    <w:p w14:paraId="33A8E3B7" w14:textId="77777777" w:rsidR="00DF1A6B" w:rsidRPr="00DF1A6B" w:rsidRDefault="00DF1A6B" w:rsidP="00DF1A6B">
      <w:pPr>
        <w:ind w:firstLine="709"/>
        <w:jc w:val="both"/>
        <w:rPr>
          <w:lang w:bidi="ru-RU"/>
        </w:rPr>
      </w:pPr>
      <w:r w:rsidRPr="00DF1A6B">
        <w:rPr>
          <w:lang w:bidi="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14:paraId="7134AEEE" w14:textId="77777777" w:rsidR="00DF1A6B" w:rsidRPr="00DF1A6B" w:rsidRDefault="00DF1A6B" w:rsidP="00DF1A6B">
      <w:pPr>
        <w:ind w:firstLine="709"/>
        <w:jc w:val="both"/>
        <w:rPr>
          <w:lang w:bidi="ru-RU"/>
        </w:rPr>
      </w:pPr>
      <w:r w:rsidRPr="00DF1A6B">
        <w:rPr>
          <w:b/>
          <w:bCs/>
          <w:lang w:bidi="ru-RU"/>
        </w:rPr>
        <w:t>Библиографическая культура.</w:t>
      </w:r>
      <w:r w:rsidRPr="00DF1A6B">
        <w:rPr>
          <w:lang w:bidi="ru-RU"/>
        </w:rPr>
        <w:t xml:space="preserve"> Книга как особый вид искусства. Книга как источник необходимых знаний.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её справочно­иллюстративный материал).</w:t>
      </w:r>
    </w:p>
    <w:p w14:paraId="0D27DD4B" w14:textId="77777777" w:rsidR="00DF1A6B" w:rsidRPr="00DF1A6B" w:rsidRDefault="00DF1A6B" w:rsidP="00DF1A6B">
      <w:pPr>
        <w:ind w:firstLine="709"/>
        <w:jc w:val="both"/>
        <w:rPr>
          <w:lang w:bidi="ru-RU"/>
        </w:rPr>
      </w:pPr>
      <w:r w:rsidRPr="00DF1A6B">
        <w:rPr>
          <w:lang w:bidi="ru-RU"/>
        </w:rPr>
        <w:t>Типы книг (изданий): книга</w:t>
      </w:r>
      <w:r w:rsidRPr="00DF1A6B">
        <w:rPr>
          <w:lang w:bidi="ru-RU"/>
        </w:rPr>
        <w:noBreakHyphen/>
        <w:t>произведение, книга</w:t>
      </w:r>
      <w:r w:rsidRPr="00DF1A6B">
        <w:rPr>
          <w:lang w:bidi="ru-RU"/>
        </w:rPr>
        <w:noBreakHyphen/>
        <w:t>сборник, собрание сочинений, периодическая печать, справочные издания (справочники, словари, энциклопедии).</w:t>
      </w:r>
    </w:p>
    <w:p w14:paraId="4D615166" w14:textId="77777777" w:rsidR="00DF1A6B" w:rsidRPr="00DF1A6B" w:rsidRDefault="00DF1A6B" w:rsidP="00DF1A6B">
      <w:pPr>
        <w:ind w:firstLine="709"/>
        <w:jc w:val="both"/>
        <w:rPr>
          <w:lang w:bidi="ru-RU"/>
        </w:rPr>
      </w:pPr>
      <w:r w:rsidRPr="00DF1A6B">
        <w:rPr>
          <w:lang w:bidi="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14:paraId="297C9703" w14:textId="77777777" w:rsidR="00DF1A6B" w:rsidRPr="00DF1A6B" w:rsidRDefault="00DF1A6B" w:rsidP="00DF1A6B">
      <w:pPr>
        <w:ind w:firstLine="709"/>
        <w:jc w:val="both"/>
        <w:rPr>
          <w:lang w:bidi="ru-RU"/>
        </w:rPr>
      </w:pPr>
      <w:r w:rsidRPr="00DF1A6B">
        <w:rPr>
          <w:b/>
          <w:bCs/>
          <w:lang w:bidi="ru-RU"/>
        </w:rPr>
        <w:t>Работа с текстом художественного произведения.</w:t>
      </w:r>
      <w:r w:rsidRPr="00DF1A6B">
        <w:rPr>
          <w:lang w:bidi="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14:paraId="2BBA2994" w14:textId="77777777" w:rsidR="00DF1A6B" w:rsidRPr="00DF1A6B" w:rsidRDefault="00DF1A6B" w:rsidP="00DF1A6B">
      <w:pPr>
        <w:ind w:firstLine="709"/>
        <w:jc w:val="both"/>
        <w:rPr>
          <w:lang w:bidi="ru-RU"/>
        </w:rPr>
      </w:pPr>
      <w:r w:rsidRPr="00DF1A6B">
        <w:rPr>
          <w:lang w:bidi="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14:paraId="1FD9E44A" w14:textId="77777777" w:rsidR="00DF1A6B" w:rsidRPr="00DF1A6B" w:rsidRDefault="00DF1A6B" w:rsidP="00DF1A6B">
      <w:pPr>
        <w:ind w:firstLine="709"/>
        <w:jc w:val="both"/>
        <w:rPr>
          <w:lang w:bidi="ru-RU"/>
        </w:rPr>
      </w:pPr>
      <w:r w:rsidRPr="00DF1A6B">
        <w:rPr>
          <w:lang w:bidi="ru-RU"/>
        </w:rPr>
        <w:t>Характеристика героя произведения.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w:t>
      </w:r>
    </w:p>
    <w:p w14:paraId="0517B657" w14:textId="77777777" w:rsidR="00DF1A6B" w:rsidRPr="00DF1A6B" w:rsidRDefault="00DF1A6B" w:rsidP="00DF1A6B">
      <w:pPr>
        <w:ind w:firstLine="709"/>
        <w:jc w:val="both"/>
        <w:rPr>
          <w:lang w:bidi="ru-RU"/>
        </w:rPr>
      </w:pPr>
      <w:r w:rsidRPr="00DF1A6B">
        <w:rPr>
          <w:lang w:bidi="ru-RU"/>
        </w:rPr>
        <w:t>Характеристика героя произведения. Портрет, характер героя, выраженные через поступки и речь.</w:t>
      </w:r>
    </w:p>
    <w:p w14:paraId="79BAD7B5" w14:textId="77777777" w:rsidR="00DF1A6B" w:rsidRPr="00DF1A6B" w:rsidRDefault="00DF1A6B" w:rsidP="00DF1A6B">
      <w:pPr>
        <w:ind w:firstLine="709"/>
        <w:jc w:val="both"/>
        <w:rPr>
          <w:lang w:bidi="ru-RU"/>
        </w:rPr>
      </w:pPr>
      <w:r w:rsidRPr="00DF1A6B">
        <w:rPr>
          <w:lang w:bidi="ru-RU"/>
        </w:rPr>
        <w:lastRenderedPageBreak/>
        <w:t>Освоение разных видов пересказа художественного текста: подробный, выборочный и краткий (передача основных мыслей).</w:t>
      </w:r>
    </w:p>
    <w:p w14:paraId="0FF22C20" w14:textId="77777777" w:rsidR="00DF1A6B" w:rsidRPr="00DF1A6B" w:rsidRDefault="00DF1A6B" w:rsidP="00DF1A6B">
      <w:pPr>
        <w:ind w:firstLine="709"/>
        <w:jc w:val="both"/>
        <w:rPr>
          <w:lang w:bidi="ru-RU"/>
        </w:rPr>
      </w:pPr>
      <w:r w:rsidRPr="00DF1A6B">
        <w:rPr>
          <w:lang w:bidi="ru-RU"/>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14:paraId="5893745B" w14:textId="77777777" w:rsidR="00DF1A6B" w:rsidRPr="00DF1A6B" w:rsidRDefault="00DF1A6B" w:rsidP="00DF1A6B">
      <w:pPr>
        <w:ind w:firstLine="709"/>
        <w:jc w:val="both"/>
        <w:rPr>
          <w:lang w:bidi="ru-RU"/>
        </w:rPr>
      </w:pPr>
      <w:r w:rsidRPr="00DF1A6B">
        <w:rPr>
          <w:lang w:bidi="ru-RU"/>
        </w:rPr>
        <w:t xml:space="preserve">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w:t>
      </w:r>
    </w:p>
    <w:p w14:paraId="2BE3B1C2" w14:textId="77777777" w:rsidR="00DF1A6B" w:rsidRPr="00DF1A6B" w:rsidRDefault="00DF1A6B" w:rsidP="00DF1A6B">
      <w:pPr>
        <w:ind w:firstLine="709"/>
        <w:jc w:val="both"/>
        <w:rPr>
          <w:lang w:bidi="ru-RU"/>
        </w:rPr>
      </w:pPr>
      <w:r w:rsidRPr="00446FAE">
        <w:rPr>
          <w:b/>
          <w:bCs/>
          <w:lang w:bidi="ru-RU"/>
        </w:rPr>
        <w:t>Работа с учебными, научно­популярными и другими текстами.</w:t>
      </w:r>
      <w:r w:rsidRPr="00DF1A6B">
        <w:rPr>
          <w:lang w:bidi="ru-RU"/>
        </w:rPr>
        <w:t>Понимание заглавия произведения; адекватное соотношение с его содержанием. Определение особенностей учебного и научно­популярного текстов (передача информации). Деление текста на части. Определение микротем. Ключевые или опорные слова.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14:paraId="59272C21" w14:textId="77777777" w:rsidR="00DF1A6B" w:rsidRPr="00446FAE" w:rsidRDefault="00DF1A6B" w:rsidP="00DF1A6B">
      <w:pPr>
        <w:ind w:firstLine="709"/>
        <w:jc w:val="both"/>
        <w:rPr>
          <w:b/>
          <w:bCs/>
          <w:i/>
          <w:iCs/>
          <w:lang w:bidi="ru-RU"/>
        </w:rPr>
      </w:pPr>
      <w:r w:rsidRPr="00446FAE">
        <w:rPr>
          <w:b/>
          <w:bCs/>
          <w:i/>
          <w:iCs/>
          <w:lang w:bidi="ru-RU"/>
        </w:rPr>
        <w:t>Говорение (культура речевого общения)</w:t>
      </w:r>
    </w:p>
    <w:p w14:paraId="4ED4C0DC" w14:textId="77777777" w:rsidR="00DF1A6B" w:rsidRPr="00DF1A6B" w:rsidRDefault="00DF1A6B" w:rsidP="00DF1A6B">
      <w:pPr>
        <w:ind w:firstLine="709"/>
        <w:jc w:val="both"/>
        <w:rPr>
          <w:lang w:bidi="ru-RU"/>
        </w:rPr>
      </w:pPr>
      <w:r w:rsidRPr="00DF1A6B">
        <w:rPr>
          <w:lang w:bidi="ru-RU"/>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Использование норм речевого этикета в условиях внеучебного общения. </w:t>
      </w:r>
    </w:p>
    <w:p w14:paraId="52F78DB7" w14:textId="77777777" w:rsidR="00DF1A6B" w:rsidRPr="00DF1A6B" w:rsidRDefault="00DF1A6B" w:rsidP="00DF1A6B">
      <w:pPr>
        <w:ind w:firstLine="709"/>
        <w:jc w:val="both"/>
        <w:rPr>
          <w:lang w:bidi="ru-RU"/>
        </w:rPr>
      </w:pPr>
      <w:r w:rsidRPr="00DF1A6B">
        <w:rPr>
          <w:lang w:bidi="ru-RU"/>
        </w:rPr>
        <w:t>Работа со словом (распознание прямого и переносного значения слов, их многозначности), пополнение активного словарного запаса.</w:t>
      </w:r>
    </w:p>
    <w:p w14:paraId="7E047E7E" w14:textId="77777777" w:rsidR="00DF1A6B" w:rsidRPr="00DF1A6B" w:rsidRDefault="00DF1A6B" w:rsidP="00DF1A6B">
      <w:pPr>
        <w:ind w:firstLine="709"/>
        <w:jc w:val="both"/>
        <w:rPr>
          <w:lang w:bidi="ru-RU"/>
        </w:rPr>
      </w:pPr>
      <w:r w:rsidRPr="00DF1A6B">
        <w:rPr>
          <w:lang w:bidi="ru-RU"/>
        </w:rPr>
        <w:t>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учебного и художественного текста. Передача впечатлений (из повседневной жизни, от художественного произведения, произведения изобразительного искусства) в рассказе (описание, рассуждение, повествование).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14:paraId="0D759FE3" w14:textId="77777777" w:rsidR="00DF1A6B" w:rsidRPr="00446FAE" w:rsidRDefault="00DF1A6B" w:rsidP="00DF1A6B">
      <w:pPr>
        <w:ind w:firstLine="709"/>
        <w:jc w:val="both"/>
        <w:rPr>
          <w:b/>
          <w:bCs/>
          <w:i/>
          <w:iCs/>
          <w:lang w:bidi="ru-RU"/>
        </w:rPr>
      </w:pPr>
      <w:r w:rsidRPr="00446FAE">
        <w:rPr>
          <w:b/>
          <w:bCs/>
          <w:i/>
          <w:iCs/>
          <w:lang w:bidi="ru-RU"/>
        </w:rPr>
        <w:t>Письмо (культура письменной речи)</w:t>
      </w:r>
    </w:p>
    <w:p w14:paraId="74838188" w14:textId="77777777" w:rsidR="00DF1A6B" w:rsidRPr="00DF1A6B" w:rsidRDefault="00DF1A6B" w:rsidP="00DF1A6B">
      <w:pPr>
        <w:ind w:firstLine="709"/>
        <w:jc w:val="both"/>
        <w:rPr>
          <w:lang w:bidi="ru-RU"/>
        </w:rPr>
      </w:pPr>
      <w:r w:rsidRPr="00DF1A6B">
        <w:rPr>
          <w:lang w:bidi="ru-RU"/>
        </w:rPr>
        <w:t>Нормы письменной речи: соответствие содержания заголовку (отражение темы, места действия, характеров героев), использование выразительных средств языка (сравнение) в мини­сочинениях, рассказ на заданную тему.</w:t>
      </w:r>
    </w:p>
    <w:p w14:paraId="740D35D7" w14:textId="77777777" w:rsidR="00DF1A6B" w:rsidRPr="00446FAE" w:rsidRDefault="00DF1A6B" w:rsidP="00DF1A6B">
      <w:pPr>
        <w:ind w:firstLine="709"/>
        <w:jc w:val="both"/>
        <w:rPr>
          <w:b/>
          <w:bCs/>
          <w:i/>
          <w:iCs/>
          <w:lang w:bidi="ru-RU"/>
        </w:rPr>
      </w:pPr>
      <w:r w:rsidRPr="00446FAE">
        <w:rPr>
          <w:b/>
          <w:bCs/>
          <w:i/>
          <w:iCs/>
          <w:lang w:bidi="ru-RU"/>
        </w:rPr>
        <w:t>Круг детского чтения</w:t>
      </w:r>
    </w:p>
    <w:p w14:paraId="39D767A0" w14:textId="77777777" w:rsidR="00DF1A6B" w:rsidRPr="00DF1A6B" w:rsidRDefault="00DF1A6B" w:rsidP="00DF1A6B">
      <w:pPr>
        <w:ind w:firstLine="709"/>
        <w:jc w:val="both"/>
        <w:rPr>
          <w:lang w:bidi="ru-RU"/>
        </w:rPr>
      </w:pPr>
      <w:r w:rsidRPr="00DF1A6B">
        <w:rPr>
          <w:lang w:bidi="ru-RU"/>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 с задержкой психического развития.</w:t>
      </w:r>
    </w:p>
    <w:p w14:paraId="17AF3BF8" w14:textId="77777777" w:rsidR="00DF1A6B" w:rsidRPr="00DF1A6B" w:rsidRDefault="00DF1A6B" w:rsidP="00DF1A6B">
      <w:pPr>
        <w:ind w:firstLine="709"/>
        <w:jc w:val="both"/>
        <w:rPr>
          <w:lang w:bidi="ru-RU"/>
        </w:rPr>
      </w:pPr>
      <w:r w:rsidRPr="00DF1A6B">
        <w:rPr>
          <w:lang w:bidi="ru-RU"/>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14:paraId="389C6093" w14:textId="77777777" w:rsidR="00DF1A6B" w:rsidRPr="00DF1A6B" w:rsidRDefault="00DF1A6B" w:rsidP="00DF1A6B">
      <w:pPr>
        <w:ind w:firstLine="709"/>
        <w:jc w:val="both"/>
        <w:rPr>
          <w:lang w:bidi="ru-RU"/>
        </w:rPr>
      </w:pPr>
      <w:r w:rsidRPr="00DF1A6B">
        <w:rPr>
          <w:lang w:bidi="ru-RU"/>
        </w:rPr>
        <w:t>Основные темы детского чтения: фольклор разных народов, произведения о Родине, природе, детях, братьях наших меньших, труде, добре и зле, хороших и плохих поступках, юмористические произведения.</w:t>
      </w:r>
    </w:p>
    <w:p w14:paraId="6231CC2E" w14:textId="77777777" w:rsidR="00DF1A6B" w:rsidRPr="00446FAE" w:rsidRDefault="00DF1A6B" w:rsidP="00DF1A6B">
      <w:pPr>
        <w:ind w:firstLine="709"/>
        <w:jc w:val="both"/>
        <w:rPr>
          <w:b/>
          <w:bCs/>
          <w:i/>
          <w:iCs/>
          <w:lang w:bidi="ru-RU"/>
        </w:rPr>
      </w:pPr>
      <w:r w:rsidRPr="00446FAE">
        <w:rPr>
          <w:b/>
          <w:bCs/>
          <w:i/>
          <w:iCs/>
          <w:lang w:bidi="ru-RU"/>
        </w:rPr>
        <w:t>Литературоведческая пропедевтика (практическое освоение)</w:t>
      </w:r>
    </w:p>
    <w:p w14:paraId="2B72E651" w14:textId="77777777" w:rsidR="00DF1A6B" w:rsidRPr="00DF1A6B" w:rsidRDefault="00DF1A6B" w:rsidP="00DF1A6B">
      <w:pPr>
        <w:ind w:firstLine="709"/>
        <w:jc w:val="both"/>
        <w:rPr>
          <w:lang w:bidi="ru-RU"/>
        </w:rPr>
      </w:pPr>
      <w:r w:rsidRPr="00DF1A6B">
        <w:rPr>
          <w:lang w:bidi="ru-RU"/>
        </w:rPr>
        <w:t>Нахождение в тексте, определение значения в художественной речи (с помощью учителя) средств выразительности: синонимов, антонимов, сравнений.</w:t>
      </w:r>
    </w:p>
    <w:p w14:paraId="71FA7096" w14:textId="77777777" w:rsidR="00DF1A6B" w:rsidRPr="00DF1A6B" w:rsidRDefault="00DF1A6B" w:rsidP="00DF1A6B">
      <w:pPr>
        <w:ind w:firstLine="709"/>
        <w:jc w:val="both"/>
        <w:rPr>
          <w:lang w:bidi="ru-RU"/>
        </w:rPr>
      </w:pPr>
      <w:r w:rsidRPr="00DF1A6B">
        <w:rPr>
          <w:lang w:bidi="ru-RU"/>
        </w:rPr>
        <w:t>Ориентировка в литературных понятиях: художественное произведение, автор (рассказчик), сюжет, тема; герой произведения: его портрет, речь, поступки, мысли; отношение автора к герою.</w:t>
      </w:r>
    </w:p>
    <w:p w14:paraId="2FBE2F6B" w14:textId="77777777" w:rsidR="00DF1A6B" w:rsidRPr="00DF1A6B" w:rsidRDefault="00DF1A6B" w:rsidP="00DF1A6B">
      <w:pPr>
        <w:ind w:firstLine="709"/>
        <w:jc w:val="both"/>
        <w:rPr>
          <w:lang w:bidi="ru-RU"/>
        </w:rPr>
      </w:pPr>
      <w:r w:rsidRPr="00DF1A6B">
        <w:rPr>
          <w:lang w:bidi="ru-RU"/>
        </w:rPr>
        <w:lastRenderedPageBreak/>
        <w:t>Прозаическая и стихотворная речь: узнавание, различение, выделение особенностей стихотворного произведения (ритм, рифма).</w:t>
      </w:r>
    </w:p>
    <w:p w14:paraId="2E2DD857" w14:textId="77777777" w:rsidR="00DF1A6B" w:rsidRPr="00DF1A6B" w:rsidRDefault="00DF1A6B" w:rsidP="00DF1A6B">
      <w:pPr>
        <w:ind w:firstLine="709"/>
        <w:jc w:val="both"/>
        <w:rPr>
          <w:lang w:bidi="ru-RU"/>
        </w:rPr>
      </w:pPr>
      <w:r w:rsidRPr="00DF1A6B">
        <w:rPr>
          <w:lang w:bidi="ru-RU"/>
        </w:rPr>
        <w:t>Фольклор и авторские художественные произведения (различение).</w:t>
      </w:r>
    </w:p>
    <w:p w14:paraId="2FD14B7C" w14:textId="77777777" w:rsidR="00DF1A6B" w:rsidRPr="00DF1A6B" w:rsidRDefault="00DF1A6B" w:rsidP="00DF1A6B">
      <w:pPr>
        <w:ind w:firstLine="709"/>
        <w:jc w:val="both"/>
        <w:rPr>
          <w:lang w:bidi="ru-RU"/>
        </w:rPr>
      </w:pPr>
      <w:r w:rsidRPr="00DF1A6B">
        <w:rPr>
          <w:lang w:bidi="ru-RU"/>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w:t>
      </w:r>
    </w:p>
    <w:p w14:paraId="0B49B1A3" w14:textId="77777777" w:rsidR="00DF1A6B" w:rsidRPr="00DF1A6B" w:rsidRDefault="00DF1A6B" w:rsidP="00DF1A6B">
      <w:pPr>
        <w:ind w:firstLine="709"/>
        <w:jc w:val="both"/>
        <w:rPr>
          <w:lang w:bidi="ru-RU"/>
        </w:rPr>
      </w:pPr>
      <w:r w:rsidRPr="00DF1A6B">
        <w:rPr>
          <w:lang w:bidi="ru-RU"/>
        </w:rPr>
        <w:t>Сказки (о животных, бытовые, волшебные). Художественные особенности сказок: лексика, построение (композиция). Литературная (авторская) сказка.</w:t>
      </w:r>
    </w:p>
    <w:p w14:paraId="253068AC" w14:textId="77777777" w:rsidR="00DF1A6B" w:rsidRPr="00DF1A6B" w:rsidRDefault="00DF1A6B" w:rsidP="00DF1A6B">
      <w:pPr>
        <w:ind w:firstLine="709"/>
        <w:jc w:val="both"/>
        <w:rPr>
          <w:lang w:bidi="ru-RU"/>
        </w:rPr>
      </w:pPr>
      <w:r w:rsidRPr="00DF1A6B">
        <w:rPr>
          <w:lang w:bidi="ru-RU"/>
        </w:rPr>
        <w:t>Рассказ, стихотворение, басня — общее представление о жанре, особенностях построения и выразительных средствах.</w:t>
      </w:r>
    </w:p>
    <w:p w14:paraId="4D2C59A3" w14:textId="77777777" w:rsidR="00DF1A6B" w:rsidRPr="00446FAE" w:rsidRDefault="00DF1A6B" w:rsidP="00DF1A6B">
      <w:pPr>
        <w:ind w:firstLine="709"/>
        <w:jc w:val="both"/>
        <w:rPr>
          <w:b/>
          <w:bCs/>
          <w:i/>
          <w:iCs/>
          <w:lang w:bidi="ru-RU"/>
        </w:rPr>
      </w:pPr>
      <w:r w:rsidRPr="00446FAE">
        <w:rPr>
          <w:b/>
          <w:bCs/>
          <w:i/>
          <w:iCs/>
          <w:lang w:bidi="ru-RU"/>
        </w:rPr>
        <w:t>Творческая деятельность обучающихся (на основе литературных произведений)</w:t>
      </w:r>
    </w:p>
    <w:p w14:paraId="3977A32C" w14:textId="77777777" w:rsidR="00951AA9" w:rsidRDefault="00DF1A6B" w:rsidP="00951AA9">
      <w:pPr>
        <w:ind w:firstLine="709"/>
        <w:jc w:val="both"/>
        <w:rPr>
          <w:iCs/>
          <w:lang w:bidi="ru-RU"/>
        </w:rPr>
      </w:pPr>
      <w:r w:rsidRPr="00DF1A6B">
        <w:rPr>
          <w:lang w:bidi="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w:t>
      </w:r>
      <w:r w:rsidRPr="00DF1A6B">
        <w:rPr>
          <w:iCs/>
          <w:lang w:bidi="ru-RU"/>
        </w:rPr>
        <w:t>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14:paraId="1D77D8F3" w14:textId="699DCD82" w:rsidR="00BC7E12" w:rsidRPr="00C75992" w:rsidRDefault="00BC7E12" w:rsidP="00BC7E12">
      <w:pPr>
        <w:pStyle w:val="a9"/>
        <w:rPr>
          <w:b/>
        </w:rPr>
      </w:pPr>
      <w:r>
        <w:rPr>
          <w:b/>
          <w:lang w:bidi="ru-RU"/>
        </w:rPr>
        <w:t xml:space="preserve">                                                    </w:t>
      </w:r>
      <w:r w:rsidR="003A2AFA">
        <w:rPr>
          <w:b/>
          <w:lang w:bidi="ru-RU"/>
        </w:rPr>
        <w:t>2.2.1.3.</w:t>
      </w:r>
      <w:r w:rsidR="00446FAE" w:rsidRPr="00446FAE">
        <w:rPr>
          <w:b/>
          <w:lang w:bidi="ru-RU"/>
        </w:rPr>
        <w:t>.</w:t>
      </w:r>
      <w:r w:rsidRPr="00BC7E12">
        <w:t xml:space="preserve"> </w:t>
      </w:r>
      <w:r w:rsidRPr="00C75992">
        <w:rPr>
          <w:b/>
        </w:rPr>
        <w:t xml:space="preserve">Родной язык </w:t>
      </w:r>
    </w:p>
    <w:p w14:paraId="19CA9395" w14:textId="77777777" w:rsidR="00BC7E12" w:rsidRPr="006713DE" w:rsidRDefault="00BC7E12" w:rsidP="00BC7E12">
      <w:pPr>
        <w:jc w:val="center"/>
        <w:rPr>
          <w:b/>
          <w:caps/>
        </w:rPr>
      </w:pPr>
      <w:r w:rsidRPr="006713DE">
        <w:rPr>
          <w:b/>
        </w:rPr>
        <w:t>Родной язык (начальный уровень)</w:t>
      </w:r>
    </w:p>
    <w:p w14:paraId="0B8C828A" w14:textId="77777777" w:rsidR="00BC7E12" w:rsidRPr="006713DE" w:rsidRDefault="00BC7E12" w:rsidP="00BC7E12">
      <w:pPr>
        <w:jc w:val="center"/>
        <w:rPr>
          <w:b/>
          <w:lang w:val="tt-RU"/>
        </w:rPr>
      </w:pPr>
      <w:r w:rsidRPr="006713DE">
        <w:rPr>
          <w:b/>
          <w:caps/>
        </w:rPr>
        <w:t xml:space="preserve">1-4 </w:t>
      </w:r>
      <w:r w:rsidRPr="006713DE">
        <w:rPr>
          <w:b/>
          <w:lang w:val="tt-RU"/>
        </w:rPr>
        <w:t>классы</w:t>
      </w:r>
    </w:p>
    <w:p w14:paraId="28789F95" w14:textId="77777777" w:rsidR="00BC7E12" w:rsidRPr="006713DE" w:rsidRDefault="00BC7E12" w:rsidP="00BC7E12">
      <w:pPr>
        <w:ind w:firstLine="709"/>
        <w:jc w:val="both"/>
        <w:rPr>
          <w:b/>
          <w:lang w:val="tt-RU"/>
        </w:rPr>
      </w:pPr>
      <w:r w:rsidRPr="006713DE">
        <w:rPr>
          <w:b/>
        </w:rPr>
        <w:t xml:space="preserve">Давайте познакомимся! </w:t>
      </w:r>
      <w:r w:rsidRPr="006713DE">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r w:rsidRPr="006713DE">
        <w:rPr>
          <w:color w:val="FF0000"/>
        </w:rPr>
        <w:t xml:space="preserve"> </w:t>
      </w:r>
    </w:p>
    <w:p w14:paraId="368EDA7E" w14:textId="77777777" w:rsidR="00BC7E12" w:rsidRPr="006713DE" w:rsidRDefault="00BC7E12" w:rsidP="00BC7E12">
      <w:pPr>
        <w:ind w:firstLine="709"/>
        <w:jc w:val="both"/>
      </w:pPr>
      <w:r w:rsidRPr="006713DE">
        <w:rPr>
          <w:b/>
        </w:rPr>
        <w:t>Моя школа и мой класс.</w:t>
      </w:r>
      <w:r w:rsidRPr="006713DE">
        <w:t xml:space="preserve"> </w:t>
      </w:r>
      <w:r w:rsidRPr="006713DE">
        <w:rPr>
          <w:lang w:val="tt-RU"/>
        </w:rPr>
        <w:t>У</w:t>
      </w:r>
      <w:r w:rsidRPr="006713DE">
        <w:t>чебные предметы, школьные принадлежности. Учебные занятия</w:t>
      </w:r>
      <w:r w:rsidRPr="006713DE">
        <w:rPr>
          <w:lang w:val="tt-RU"/>
        </w:rPr>
        <w:t>, отметки, домашние задания</w:t>
      </w:r>
      <w:r w:rsidRPr="006713DE">
        <w:t xml:space="preserve">. </w:t>
      </w:r>
      <w:r w:rsidRPr="006713DE">
        <w:rPr>
          <w:lang w:val="tt-RU"/>
        </w:rPr>
        <w:t>Школ</w:t>
      </w:r>
      <w:r w:rsidRPr="006713DE">
        <w:t>ьная библиотека.</w:t>
      </w:r>
    </w:p>
    <w:p w14:paraId="2160D291" w14:textId="77777777" w:rsidR="00BC7E12" w:rsidRPr="006713DE" w:rsidRDefault="00BC7E12" w:rsidP="00BC7E12">
      <w:pPr>
        <w:ind w:firstLine="709"/>
        <w:jc w:val="both"/>
        <w:rPr>
          <w:lang w:val="tt-RU"/>
        </w:rPr>
      </w:pPr>
      <w:r w:rsidRPr="006713DE">
        <w:rPr>
          <w:b/>
        </w:rPr>
        <w:t xml:space="preserve"> Я и моя семья.</w:t>
      </w:r>
      <w:r w:rsidRPr="006713DE">
        <w:rPr>
          <w:i/>
        </w:rPr>
        <w:t xml:space="preserve"> </w:t>
      </w:r>
      <w:r w:rsidRPr="006713DE">
        <w:rPr>
          <w:b/>
        </w:rPr>
        <w:t xml:space="preserve"> </w:t>
      </w:r>
      <w:r w:rsidRPr="006713DE">
        <w:t xml:space="preserve">Члены семьи, их имена, профессии, возраст, внешность, черты характера, увлечения/хобби. </w:t>
      </w:r>
    </w:p>
    <w:p w14:paraId="1A7AC065" w14:textId="77777777" w:rsidR="00BC7E12" w:rsidRPr="006713DE" w:rsidRDefault="00BC7E12" w:rsidP="00BC7E12">
      <w:pPr>
        <w:ind w:firstLine="709"/>
      </w:pPr>
      <w:r w:rsidRPr="006713DE">
        <w:rPr>
          <w:b/>
          <w:lang w:val="tt-RU"/>
        </w:rPr>
        <w:t>Помо</w:t>
      </w:r>
      <w:r w:rsidRPr="006713DE">
        <w:rPr>
          <w:b/>
        </w:rPr>
        <w:t>щь родителям.</w:t>
      </w:r>
      <w:r w:rsidRPr="006713DE">
        <w:t xml:space="preserve"> Как я помогаю родителям? </w:t>
      </w:r>
      <w:r w:rsidRPr="006713DE">
        <w:rPr>
          <w:lang w:val="tt-RU"/>
        </w:rPr>
        <w:t>Совместный д</w:t>
      </w:r>
      <w:r w:rsidRPr="006713DE">
        <w:t>омашний труд. Оценка своей деятельности.</w:t>
      </w:r>
    </w:p>
    <w:p w14:paraId="7233B39C" w14:textId="77777777" w:rsidR="00BC7E12" w:rsidRPr="006713DE" w:rsidRDefault="00BC7E12" w:rsidP="00BC7E12">
      <w:pPr>
        <w:ind w:firstLine="709"/>
        <w:rPr>
          <w:lang w:val="tt-RU"/>
        </w:rPr>
      </w:pPr>
      <w:r w:rsidRPr="006713DE">
        <w:rPr>
          <w:b/>
          <w:lang w:val="tt-RU"/>
        </w:rPr>
        <w:t xml:space="preserve">Мой день. </w:t>
      </w:r>
      <w:r w:rsidRPr="006713DE">
        <w:rPr>
          <w:lang w:val="tt-RU"/>
        </w:rPr>
        <w:t>Распорядок дня. Гигиена. Здоровье.</w:t>
      </w:r>
    </w:p>
    <w:p w14:paraId="447E6E78" w14:textId="77777777" w:rsidR="00BC7E12" w:rsidRPr="006713DE" w:rsidRDefault="00BC7E12" w:rsidP="00BC7E12">
      <w:pPr>
        <w:ind w:firstLine="709"/>
        <w:jc w:val="both"/>
        <w:rPr>
          <w:lang w:val="tt-RU"/>
        </w:rPr>
      </w:pPr>
      <w:r w:rsidRPr="006713DE">
        <w:rPr>
          <w:b/>
          <w:lang w:val="tt-RU"/>
        </w:rPr>
        <w:t>Покупки.</w:t>
      </w:r>
      <w:r w:rsidRPr="006713DE">
        <w:rPr>
          <w:lang w:val="tt-RU"/>
        </w:rPr>
        <w:t xml:space="preserve"> В магазине продуктов, одежды, посуды.  На рынке. </w:t>
      </w:r>
    </w:p>
    <w:p w14:paraId="4160C2BE" w14:textId="77777777" w:rsidR="00BC7E12" w:rsidRPr="006713DE" w:rsidRDefault="00BC7E12" w:rsidP="00BC7E12">
      <w:pPr>
        <w:ind w:firstLine="709"/>
        <w:jc w:val="both"/>
        <w:rPr>
          <w:lang w:val="tt-RU"/>
        </w:rPr>
      </w:pPr>
      <w:r w:rsidRPr="006713DE">
        <w:rPr>
          <w:b/>
          <w:lang w:val="tt-RU"/>
        </w:rPr>
        <w:t>В столовой.</w:t>
      </w:r>
      <w:r w:rsidRPr="006713DE">
        <w:rPr>
          <w:lang w:val="tt-RU"/>
        </w:rPr>
        <w:t xml:space="preserve"> В школьной столовой. Любимая еда. Мы накрываем стол. </w:t>
      </w:r>
    </w:p>
    <w:p w14:paraId="381BC200" w14:textId="77777777" w:rsidR="00BC7E12" w:rsidRPr="006713DE" w:rsidRDefault="00BC7E12" w:rsidP="00BC7E12">
      <w:pPr>
        <w:ind w:firstLine="709"/>
        <w:jc w:val="both"/>
        <w:rPr>
          <w:b/>
        </w:rPr>
      </w:pPr>
      <w:r w:rsidRPr="006713DE">
        <w:rPr>
          <w:b/>
        </w:rPr>
        <w:t>Я и мои друзья.</w:t>
      </w:r>
      <w:r w:rsidRPr="006713DE">
        <w:t xml:space="preserve"> Имя, возраст, внешность, характер, увлечения. Совместные занятия. Письмо другу. </w:t>
      </w:r>
    </w:p>
    <w:p w14:paraId="1BEE3EB6" w14:textId="77777777" w:rsidR="00BC7E12" w:rsidRPr="006713DE" w:rsidRDefault="00BC7E12" w:rsidP="00BC7E12">
      <w:pPr>
        <w:ind w:firstLine="709"/>
        <w:jc w:val="both"/>
        <w:rPr>
          <w:b/>
          <w:lang w:val="tt-RU"/>
        </w:rPr>
      </w:pPr>
      <w:r w:rsidRPr="006713DE">
        <w:rPr>
          <w:b/>
        </w:rPr>
        <w:t xml:space="preserve">Праздники. </w:t>
      </w:r>
      <w:r w:rsidRPr="006713DE">
        <w:t>День рождения, Новый год, 8 Марта, День мам. Национальные традиции татарского и русского народов.  Подарки. Поздравления.</w:t>
      </w:r>
      <w:r w:rsidRPr="006713DE">
        <w:rPr>
          <w:b/>
          <w:lang w:val="tt-RU"/>
        </w:rPr>
        <w:t xml:space="preserve"> </w:t>
      </w:r>
    </w:p>
    <w:p w14:paraId="1DE89540" w14:textId="77777777" w:rsidR="00BC7E12" w:rsidRPr="006713DE" w:rsidRDefault="00BC7E12" w:rsidP="00BC7E12">
      <w:pPr>
        <w:ind w:firstLine="709"/>
        <w:jc w:val="both"/>
      </w:pPr>
      <w:r w:rsidRPr="006713DE">
        <w:rPr>
          <w:b/>
          <w:lang w:val="tt-RU"/>
        </w:rPr>
        <w:t>С</w:t>
      </w:r>
      <w:r w:rsidRPr="006713DE">
        <w:rPr>
          <w:b/>
        </w:rPr>
        <w:t xml:space="preserve">порт и спортивные игры. </w:t>
      </w:r>
      <w:r w:rsidRPr="006713DE">
        <w:rPr>
          <w:lang w:val="tt-RU"/>
        </w:rPr>
        <w:t>Летние, зимние виды спорта. Спортивные кру</w:t>
      </w:r>
      <w:r w:rsidRPr="006713DE">
        <w:t xml:space="preserve">жки. </w:t>
      </w:r>
    </w:p>
    <w:p w14:paraId="7EB27683" w14:textId="77777777" w:rsidR="00BC7E12" w:rsidRPr="006713DE" w:rsidRDefault="00BC7E12" w:rsidP="00BC7E12">
      <w:pPr>
        <w:ind w:firstLine="709"/>
        <w:jc w:val="both"/>
        <w:rPr>
          <w:i/>
          <w:lang w:val="tt-RU"/>
        </w:rPr>
      </w:pPr>
      <w:r w:rsidRPr="006713DE">
        <w:rPr>
          <w:b/>
        </w:rPr>
        <w:t>Моя</w:t>
      </w:r>
      <w:r w:rsidRPr="006713DE">
        <w:rPr>
          <w:b/>
          <w:lang w:val="tt-RU"/>
        </w:rPr>
        <w:t xml:space="preserve"> Республика</w:t>
      </w:r>
      <w:r w:rsidRPr="006713DE">
        <w:rPr>
          <w:b/>
        </w:rPr>
        <w:t xml:space="preserve">. </w:t>
      </w:r>
      <w:r w:rsidRPr="006713DE">
        <w:t xml:space="preserve">Общие сведения: название, </w:t>
      </w:r>
      <w:r w:rsidRPr="006713DE">
        <w:rPr>
          <w:lang w:val="tt-RU"/>
        </w:rPr>
        <w:t>символика, на</w:t>
      </w:r>
      <w:r w:rsidRPr="006713DE">
        <w:t>циональности, столица</w:t>
      </w:r>
      <w:r w:rsidRPr="006713DE">
        <w:rPr>
          <w:lang w:val="tt-RU"/>
        </w:rPr>
        <w:t>, города</w:t>
      </w:r>
      <w:r w:rsidRPr="006713DE">
        <w:t>. Транспорт.</w:t>
      </w:r>
      <w:r w:rsidRPr="006713DE">
        <w:rPr>
          <w:lang w:val="tt-RU"/>
        </w:rPr>
        <w:t xml:space="preserve"> </w:t>
      </w:r>
      <w:r w:rsidRPr="006713DE">
        <w:t>Достопримечательности.</w:t>
      </w:r>
      <w:r w:rsidRPr="006713DE">
        <w:rPr>
          <w:lang w:val="tt-RU"/>
        </w:rPr>
        <w:t xml:space="preserve"> </w:t>
      </w:r>
    </w:p>
    <w:p w14:paraId="1F797D9F" w14:textId="77777777" w:rsidR="00BC7E12" w:rsidRPr="006713DE" w:rsidRDefault="00BC7E12" w:rsidP="00BC7E12">
      <w:pPr>
        <w:ind w:firstLine="709"/>
        <w:jc w:val="both"/>
      </w:pPr>
      <w:r w:rsidRPr="006713DE">
        <w:rPr>
          <w:b/>
        </w:rPr>
        <w:t>Природа родного края.</w:t>
      </w:r>
      <w:r w:rsidRPr="006713DE">
        <w:t xml:space="preserve"> Времена года. Погода. Экология.</w:t>
      </w:r>
    </w:p>
    <w:p w14:paraId="12D50452" w14:textId="77777777" w:rsidR="00BC7E12" w:rsidRPr="006713DE" w:rsidRDefault="00BC7E12" w:rsidP="00BC7E12">
      <w:pPr>
        <w:ind w:firstLine="709"/>
        <w:jc w:val="both"/>
      </w:pPr>
      <w:r w:rsidRPr="006713DE">
        <w:t xml:space="preserve">Дикие и домашние животные, птицы. Любимое домашнее животное. </w:t>
      </w:r>
    </w:p>
    <w:p w14:paraId="1113832D" w14:textId="77777777" w:rsidR="00BC7E12" w:rsidRPr="006713DE" w:rsidRDefault="00BC7E12" w:rsidP="00BC7E12">
      <w:pPr>
        <w:ind w:firstLine="709"/>
      </w:pPr>
      <w:r w:rsidRPr="006713DE">
        <w:rPr>
          <w:b/>
        </w:rPr>
        <w:t xml:space="preserve">Поездки и путешествия. </w:t>
      </w:r>
      <w:r w:rsidRPr="006713DE">
        <w:t>Летний отдых. Отдых зимой.  Отдых на море. Отдых в деревне.</w:t>
      </w:r>
    </w:p>
    <w:p w14:paraId="349C1078" w14:textId="77777777" w:rsidR="00BC7E12" w:rsidRPr="006713DE" w:rsidRDefault="00BC7E12" w:rsidP="00BC7E12">
      <w:pPr>
        <w:ind w:firstLine="709"/>
        <w:rPr>
          <w:b/>
          <w:caps/>
        </w:rPr>
      </w:pPr>
      <w:r w:rsidRPr="006713DE">
        <w:rPr>
          <w:b/>
        </w:rPr>
        <w:t>Выдающиеся представители татарского народа.</w:t>
      </w:r>
      <w:r w:rsidRPr="006713DE">
        <w:t xml:space="preserve"> Детские писатели и поэты. </w:t>
      </w:r>
      <w:r w:rsidRPr="006713DE">
        <w:rPr>
          <w:lang w:val="tt-RU"/>
        </w:rPr>
        <w:t>Детский ф</w:t>
      </w:r>
      <w:r w:rsidRPr="006713DE">
        <w:t>ольклор</w:t>
      </w:r>
      <w:r w:rsidRPr="006713DE">
        <w:rPr>
          <w:i/>
        </w:rPr>
        <w:t xml:space="preserve"> </w:t>
      </w:r>
      <w:r w:rsidRPr="006713DE">
        <w:t xml:space="preserve">(рифмовки, </w:t>
      </w:r>
      <w:r w:rsidRPr="006713DE">
        <w:rPr>
          <w:lang w:val="tt-RU"/>
        </w:rPr>
        <w:t xml:space="preserve">считалки, скороговорки, загадки, </w:t>
      </w:r>
      <w:r w:rsidRPr="006713DE">
        <w:t>сказки</w:t>
      </w:r>
      <w:r w:rsidRPr="006713DE">
        <w:rPr>
          <w:lang w:val="tt-RU"/>
        </w:rPr>
        <w:t>).</w:t>
      </w:r>
    </w:p>
    <w:p w14:paraId="62308B22" w14:textId="77777777" w:rsidR="00BC7E12" w:rsidRPr="006713DE" w:rsidRDefault="00BC7E12" w:rsidP="00BC7E12">
      <w:pPr>
        <w:widowControl w:val="0"/>
        <w:jc w:val="center"/>
        <w:rPr>
          <w:b/>
        </w:rPr>
      </w:pPr>
      <w:r w:rsidRPr="006713DE">
        <w:rPr>
          <w:b/>
        </w:rPr>
        <w:t xml:space="preserve">Лингвистические знания и навыки </w:t>
      </w:r>
    </w:p>
    <w:p w14:paraId="7B567263" w14:textId="77777777" w:rsidR="00BC7E12" w:rsidRPr="006713DE" w:rsidRDefault="00BC7E12" w:rsidP="00BC7E12">
      <w:pPr>
        <w:ind w:firstLine="720"/>
        <w:jc w:val="both"/>
        <w:rPr>
          <w:lang w:val="tt-RU"/>
        </w:rPr>
      </w:pPr>
      <w:r w:rsidRPr="006713DE">
        <w:rPr>
          <w:i/>
        </w:rPr>
        <w:t xml:space="preserve"> Графика, каллиграфия, орфография</w:t>
      </w:r>
      <w:r w:rsidRPr="006713DE">
        <w:rPr>
          <w:b/>
        </w:rPr>
        <w:t>.</w:t>
      </w:r>
      <w:r w:rsidRPr="006713DE">
        <w:t xml:space="preserve"> </w:t>
      </w:r>
    </w:p>
    <w:p w14:paraId="3E6F3467" w14:textId="77777777" w:rsidR="00BC7E12" w:rsidRPr="006713DE" w:rsidRDefault="00BC7E12" w:rsidP="00BC7E12">
      <w:pPr>
        <w:ind w:firstLine="720"/>
        <w:jc w:val="both"/>
      </w:pPr>
      <w:r w:rsidRPr="006713DE">
        <w:t>Татарский алфавит. Звуко-буквенные соответствия. Знаки транскрипции. Основные правила чтения и орфографии. Написание слов лексического минимума</w:t>
      </w:r>
      <w:r w:rsidRPr="006713DE">
        <w:rPr>
          <w:lang w:val="tt-RU"/>
        </w:rPr>
        <w:t>, соответствующ</w:t>
      </w:r>
      <w:r w:rsidRPr="006713DE">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14:paraId="4B3A37BF" w14:textId="77777777" w:rsidR="00BC7E12" w:rsidRPr="006713DE" w:rsidRDefault="00BC7E12" w:rsidP="00BC7E12">
      <w:pPr>
        <w:ind w:firstLine="498"/>
        <w:jc w:val="both"/>
        <w:rPr>
          <w:lang w:val="tt-RU"/>
        </w:rPr>
      </w:pPr>
      <w:r w:rsidRPr="006713DE">
        <w:rPr>
          <w:i/>
        </w:rPr>
        <w:lastRenderedPageBreak/>
        <w:t>Фонетическая сторона речи.</w:t>
      </w:r>
      <w:r w:rsidRPr="006713DE">
        <w:t xml:space="preserve"> </w:t>
      </w:r>
    </w:p>
    <w:p w14:paraId="13797C8C" w14:textId="77777777" w:rsidR="00BC7E12" w:rsidRPr="006713DE" w:rsidRDefault="00BC7E12" w:rsidP="00BC7E12">
      <w:pPr>
        <w:ind w:firstLine="709"/>
        <w:jc w:val="both"/>
      </w:pPr>
      <w:r w:rsidRPr="006713DE">
        <w:t xml:space="preserve">Звуки и звукосочетания татарского языка. Закон сингармонизма. </w:t>
      </w:r>
      <w:r w:rsidRPr="006713DE">
        <w:rPr>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6713DE">
        <w:rPr>
          <w:i/>
          <w:lang w:val="tt-RU"/>
        </w:rPr>
        <w:t>ә, ү, ө , ы , э, о;</w:t>
      </w:r>
      <w:r w:rsidRPr="006713DE">
        <w:rPr>
          <w:lang w:val="tt-RU"/>
        </w:rPr>
        <w:t xml:space="preserve"> сложные слова (</w:t>
      </w:r>
      <w:r w:rsidRPr="006713DE">
        <w:rPr>
          <w:i/>
          <w:lang w:val="tt-RU"/>
        </w:rPr>
        <w:t xml:space="preserve">көньяк, төньяк, кулъяулык); </w:t>
      </w:r>
      <w:r w:rsidRPr="006713DE">
        <w:rPr>
          <w:lang w:val="tt-RU"/>
        </w:rPr>
        <w:t xml:space="preserve">слова со специфичными согласными звуками </w:t>
      </w:r>
      <w:r w:rsidRPr="006713DE">
        <w:t>[къ],  [гъ], [</w:t>
      </w:r>
      <w:r w:rsidRPr="006713DE">
        <w:rPr>
          <w:lang w:val="en-US"/>
        </w:rPr>
        <w:t>w</w:t>
      </w:r>
      <w:r w:rsidRPr="006713DE">
        <w:t>], [</w:t>
      </w:r>
      <w:r w:rsidRPr="006713DE">
        <w:rPr>
          <w:lang w:val="tt-RU"/>
        </w:rPr>
        <w:t>җ</w:t>
      </w:r>
      <w:r w:rsidRPr="006713DE">
        <w:t>]</w:t>
      </w:r>
      <w:r w:rsidRPr="006713DE">
        <w:rPr>
          <w:lang w:val="tt-RU"/>
        </w:rPr>
        <w:t>,</w:t>
      </w:r>
      <w:r w:rsidRPr="006713DE">
        <w:t xml:space="preserve"> [</w:t>
      </w:r>
      <w:r w:rsidRPr="006713DE">
        <w:rPr>
          <w:lang w:val="tt-RU"/>
        </w:rPr>
        <w:t>ң</w:t>
      </w:r>
      <w:r w:rsidRPr="006713DE">
        <w:t>]</w:t>
      </w:r>
      <w:r w:rsidRPr="006713DE">
        <w:rPr>
          <w:lang w:val="tt-RU"/>
        </w:rPr>
        <w:t>,</w:t>
      </w:r>
      <w:r w:rsidRPr="006713DE">
        <w:t xml:space="preserve"> [</w:t>
      </w:r>
      <w:r w:rsidRPr="006713DE">
        <w:rPr>
          <w:lang w:val="tt-RU"/>
        </w:rPr>
        <w:t>һ</w:t>
      </w:r>
      <w:r w:rsidRPr="006713DE">
        <w:t>]</w:t>
      </w:r>
      <w:r w:rsidRPr="006713DE">
        <w:rPr>
          <w:lang w:val="tt-RU"/>
        </w:rPr>
        <w:t>,</w:t>
      </w:r>
      <w:r w:rsidRPr="006713DE">
        <w:t xml:space="preserve"> [</w:t>
      </w:r>
      <w:r w:rsidRPr="006713DE">
        <w:rPr>
          <w:lang w:val="tt-RU"/>
        </w:rPr>
        <w:t>ч</w:t>
      </w:r>
      <w:r w:rsidRPr="006713DE">
        <w:t>] [‘] (гамза), слова с двойными согласными (</w:t>
      </w:r>
      <w:r w:rsidRPr="006713DE">
        <w:rPr>
          <w:i/>
        </w:rPr>
        <w:t>аккош, кит</w:t>
      </w:r>
      <w:r w:rsidRPr="006713DE">
        <w:rPr>
          <w:i/>
          <w:lang w:val="tt-RU"/>
        </w:rPr>
        <w:t>т</w:t>
      </w:r>
      <w:r w:rsidRPr="006713DE">
        <w:rPr>
          <w:i/>
        </w:rPr>
        <w:t>е)</w:t>
      </w:r>
      <w:r w:rsidRPr="006713DE">
        <w:rPr>
          <w:lang w:val="tt-RU"/>
        </w:rPr>
        <w:t xml:space="preserve">. Произношение слов с </w:t>
      </w:r>
      <w:r w:rsidRPr="006713DE">
        <w:rPr>
          <w:i/>
          <w:lang w:val="tt-RU"/>
        </w:rPr>
        <w:t>я, ю, е</w:t>
      </w:r>
      <w:r w:rsidRPr="006713DE">
        <w:rPr>
          <w:b/>
          <w:lang w:val="tt-RU"/>
        </w:rPr>
        <w:t>:</w:t>
      </w:r>
      <w:r w:rsidRPr="006713DE">
        <w:rPr>
          <w:lang w:val="tt-RU"/>
        </w:rPr>
        <w:t xml:space="preserve"> </w:t>
      </w:r>
      <w:r w:rsidRPr="006713DE">
        <w:rPr>
          <w:i/>
          <w:lang w:val="tt-RU"/>
        </w:rPr>
        <w:t>ярата</w:t>
      </w:r>
      <w:r w:rsidRPr="006713DE">
        <w:rPr>
          <w:lang w:val="tt-RU"/>
        </w:rPr>
        <w:t xml:space="preserve"> </w:t>
      </w:r>
      <w:r w:rsidRPr="006713DE">
        <w:t>[</w:t>
      </w:r>
      <w:r w:rsidRPr="006713DE">
        <w:rPr>
          <w:lang w:val="tt-RU"/>
        </w:rPr>
        <w:t>йа°рата</w:t>
      </w:r>
      <w:r w:rsidRPr="006713DE">
        <w:t xml:space="preserve">], </w:t>
      </w:r>
      <w:r w:rsidRPr="006713DE">
        <w:rPr>
          <w:i/>
          <w:lang w:val="tt-RU"/>
        </w:rPr>
        <w:t>яши</w:t>
      </w:r>
      <w:r w:rsidRPr="006713DE">
        <w:t xml:space="preserve"> [</w:t>
      </w:r>
      <w:r w:rsidRPr="006713DE">
        <w:rPr>
          <w:lang w:val="tt-RU"/>
        </w:rPr>
        <w:t>йәши</w:t>
      </w:r>
      <w:r w:rsidRPr="006713DE">
        <w:t xml:space="preserve">], </w:t>
      </w:r>
      <w:r w:rsidRPr="006713DE">
        <w:rPr>
          <w:i/>
          <w:lang w:val="tt-RU"/>
        </w:rPr>
        <w:t>юл</w:t>
      </w:r>
      <w:r w:rsidRPr="006713DE">
        <w:rPr>
          <w:lang w:val="tt-RU"/>
        </w:rPr>
        <w:t xml:space="preserve"> </w:t>
      </w:r>
      <w:r w:rsidRPr="006713DE">
        <w:t>[</w:t>
      </w:r>
      <w:r w:rsidRPr="006713DE">
        <w:rPr>
          <w:lang w:val="tt-RU"/>
        </w:rPr>
        <w:t>йул</w:t>
      </w:r>
      <w:r w:rsidRPr="006713DE">
        <w:t xml:space="preserve">], </w:t>
      </w:r>
      <w:r w:rsidRPr="006713DE">
        <w:rPr>
          <w:i/>
          <w:lang w:val="tt-RU"/>
        </w:rPr>
        <w:t>юкә</w:t>
      </w:r>
      <w:r w:rsidRPr="006713DE">
        <w:t>[</w:t>
      </w:r>
      <w:r w:rsidRPr="006713DE">
        <w:rPr>
          <w:lang w:val="tt-RU"/>
        </w:rPr>
        <w:t>йүкә</w:t>
      </w:r>
      <w:r w:rsidRPr="006713DE">
        <w:t>]</w:t>
      </w:r>
      <w:r w:rsidRPr="006713DE">
        <w:rPr>
          <w:lang w:val="tt-RU"/>
        </w:rPr>
        <w:t>,</w:t>
      </w:r>
      <w:r w:rsidRPr="006713DE">
        <w:t xml:space="preserve"> </w:t>
      </w:r>
      <w:r w:rsidRPr="006713DE">
        <w:rPr>
          <w:i/>
          <w:lang w:val="tt-RU"/>
        </w:rPr>
        <w:t xml:space="preserve">ел </w:t>
      </w:r>
      <w:r w:rsidRPr="006713DE">
        <w:t>[</w:t>
      </w:r>
      <w:r w:rsidRPr="006713DE">
        <w:rPr>
          <w:lang w:val="tt-RU"/>
        </w:rPr>
        <w:t>йыл</w:t>
      </w:r>
      <w:r w:rsidRPr="006713DE">
        <w:t>]</w:t>
      </w:r>
      <w:r w:rsidRPr="006713DE">
        <w:rPr>
          <w:lang w:val="tt-RU"/>
        </w:rPr>
        <w:t>,</w:t>
      </w:r>
      <w:r w:rsidRPr="006713DE">
        <w:t xml:space="preserve"> </w:t>
      </w:r>
      <w:r w:rsidRPr="006713DE">
        <w:rPr>
          <w:i/>
          <w:lang w:val="tt-RU"/>
        </w:rPr>
        <w:t xml:space="preserve">егет </w:t>
      </w:r>
      <w:r w:rsidRPr="006713DE">
        <w:t>[</w:t>
      </w:r>
      <w:r w:rsidRPr="006713DE">
        <w:rPr>
          <w:lang w:val="tt-RU"/>
        </w:rPr>
        <w:t>йэгэт</w:t>
      </w:r>
      <w:r w:rsidRPr="006713DE">
        <w:t>]</w:t>
      </w:r>
      <w:r w:rsidRPr="006713DE">
        <w:rPr>
          <w:lang w:val="tt-RU"/>
        </w:rPr>
        <w:t>. Чередование согласных звуков (к//г, п//б). Н</w:t>
      </w:r>
      <w:r w:rsidRPr="006713DE">
        <w:t xml:space="preserve">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6713DE">
        <w:rPr>
          <w:lang w:val="tt-RU"/>
        </w:rPr>
        <w:t>в глаголах повелительного наклонения</w:t>
      </w:r>
      <w:r w:rsidRPr="006713DE">
        <w:t>. Ритмико-интонационные особенности повествовательного, побудительного и вопросительного предложений. Интонация перечисления.</w:t>
      </w:r>
      <w:r w:rsidRPr="006713DE">
        <w:rPr>
          <w:lang w:val="tt-RU"/>
        </w:rPr>
        <w:t xml:space="preserve"> Интона</w:t>
      </w:r>
      <w:r w:rsidRPr="006713DE">
        <w:t xml:space="preserve">ция приветствия, прощания, обращения, поздравления, извинения, просьбы, приказа. </w:t>
      </w:r>
    </w:p>
    <w:p w14:paraId="36ABB863" w14:textId="77777777" w:rsidR="00BC7E12" w:rsidRPr="006713DE" w:rsidRDefault="00BC7E12" w:rsidP="00BC7E12">
      <w:pPr>
        <w:ind w:firstLine="720"/>
        <w:jc w:val="both"/>
        <w:rPr>
          <w:b/>
          <w:lang w:val="tt-RU"/>
        </w:rPr>
      </w:pPr>
      <w:r w:rsidRPr="006713DE">
        <w:rPr>
          <w:i/>
        </w:rPr>
        <w:t>Лексическая сторона речи.</w:t>
      </w:r>
      <w:r w:rsidRPr="006713DE">
        <w:rPr>
          <w:b/>
        </w:rPr>
        <w:t xml:space="preserve"> </w:t>
      </w:r>
    </w:p>
    <w:p w14:paraId="74CD8A46" w14:textId="77777777" w:rsidR="00BC7E12" w:rsidRPr="006713DE" w:rsidRDefault="00BC7E12" w:rsidP="00BC7E12">
      <w:pPr>
        <w:ind w:firstLine="720"/>
        <w:jc w:val="both"/>
      </w:pPr>
      <w:r w:rsidRPr="006713DE">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6713DE">
        <w:rPr>
          <w:i/>
        </w:rPr>
        <w:t>компьютер, фильм</w:t>
      </w:r>
      <w:r w:rsidRPr="006713DE">
        <w:t>). Начальное представление о словообразовании: парные (</w:t>
      </w:r>
      <w:r w:rsidRPr="006713DE">
        <w:rPr>
          <w:i/>
        </w:rPr>
        <w:t>савыт-саба)</w:t>
      </w:r>
      <w:r w:rsidRPr="006713DE">
        <w:t>, сложные (</w:t>
      </w:r>
      <w:r w:rsidRPr="006713DE">
        <w:rPr>
          <w:i/>
        </w:rPr>
        <w:t>ташбака)</w:t>
      </w:r>
      <w:r w:rsidRPr="006713DE">
        <w:t xml:space="preserve"> и составные (</w:t>
      </w:r>
      <w:r w:rsidRPr="006713DE">
        <w:rPr>
          <w:i/>
        </w:rPr>
        <w:t>салават к</w:t>
      </w:r>
      <w:r w:rsidRPr="006713DE">
        <w:rPr>
          <w:i/>
          <w:lang w:val="tt-RU"/>
        </w:rPr>
        <w:t>үпере)</w:t>
      </w:r>
      <w:r w:rsidRPr="006713DE">
        <w:t xml:space="preserve"> слова. </w:t>
      </w:r>
    </w:p>
    <w:p w14:paraId="0C3E973E" w14:textId="77777777" w:rsidR="00BC7E12" w:rsidRPr="006713DE" w:rsidRDefault="00BC7E12" w:rsidP="00BC7E12">
      <w:pPr>
        <w:ind w:firstLine="720"/>
        <w:jc w:val="both"/>
        <w:rPr>
          <w:i/>
          <w:lang w:val="tt-RU"/>
        </w:rPr>
      </w:pPr>
      <w:r w:rsidRPr="006713DE">
        <w:rPr>
          <w:i/>
        </w:rPr>
        <w:t>Грамматическая сторона речи.</w:t>
      </w:r>
    </w:p>
    <w:p w14:paraId="583CEA15" w14:textId="77777777" w:rsidR="00BC7E12" w:rsidRPr="006713DE" w:rsidRDefault="00BC7E12" w:rsidP="00BC7E12">
      <w:pPr>
        <w:shd w:val="clear" w:color="auto" w:fill="FFFFFF"/>
        <w:autoSpaceDE w:val="0"/>
        <w:ind w:firstLine="708"/>
        <w:jc w:val="both"/>
        <w:rPr>
          <w:lang w:val="tt-RU"/>
        </w:rPr>
      </w:pPr>
      <w:r w:rsidRPr="006713DE">
        <w:rPr>
          <w:lang w:val="tt-RU"/>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6713DE">
        <w:t>рилагательные в положительной, сравнительной и превосходной степенях. Местоимения личные, вопросительные, указательные (</w:t>
      </w:r>
      <w:r w:rsidRPr="006713DE">
        <w:rPr>
          <w:i/>
          <w:lang w:val="tt-RU"/>
        </w:rPr>
        <w:t>бу, теге, менә</w:t>
      </w:r>
      <w:r w:rsidRPr="006713DE">
        <w:t xml:space="preserve">). Количественные числительные до 100, порядковые числительные до </w:t>
      </w:r>
      <w:r w:rsidRPr="006713DE">
        <w:rPr>
          <w:lang w:val="tt-RU"/>
        </w:rPr>
        <w:t>10</w:t>
      </w:r>
      <w:r w:rsidRPr="006713DE">
        <w:t xml:space="preserve">0. </w:t>
      </w:r>
      <w:r w:rsidRPr="006713DE">
        <w:rPr>
          <w:lang w:val="tt-RU"/>
        </w:rPr>
        <w:t>Изменение гл</w:t>
      </w:r>
      <w:r w:rsidRPr="006713DE">
        <w:t>аголов настоящего, прошедшего определенного и неопределенного</w:t>
      </w:r>
      <w:r w:rsidRPr="006713DE">
        <w:rPr>
          <w:lang w:val="tt-RU"/>
        </w:rPr>
        <w:t xml:space="preserve"> времени по лицам и числам</w:t>
      </w:r>
      <w:r w:rsidRPr="006713DE">
        <w:t xml:space="preserve">. Неопределенная форма глагола с модальными словами </w:t>
      </w:r>
      <w:r w:rsidRPr="006713DE">
        <w:rPr>
          <w:i/>
        </w:rPr>
        <w:t>кир</w:t>
      </w:r>
      <w:r w:rsidRPr="006713DE">
        <w:rPr>
          <w:i/>
          <w:lang w:val="tt-RU"/>
        </w:rPr>
        <w:t>әк (кирәк түгел), ярый (ярамый)</w:t>
      </w:r>
      <w:r w:rsidRPr="006713DE">
        <w:t>.  Наречия времени (</w:t>
      </w:r>
      <w:r w:rsidRPr="006713DE">
        <w:rPr>
          <w:i/>
          <w:lang w:val="tt-RU"/>
        </w:rPr>
        <w:t xml:space="preserve">бүген, иртәгә, кичә, иртән). </w:t>
      </w:r>
      <w:r w:rsidRPr="006713DE">
        <w:t xml:space="preserve">Наречие </w:t>
      </w:r>
      <w:r w:rsidRPr="006713DE">
        <w:rPr>
          <w:lang w:val="tt-RU"/>
        </w:rPr>
        <w:t>места</w:t>
      </w:r>
      <w:r w:rsidRPr="006713DE">
        <w:t xml:space="preserve"> (</w:t>
      </w:r>
      <w:r w:rsidRPr="006713DE">
        <w:rPr>
          <w:i/>
          <w:lang w:val="tt-RU"/>
        </w:rPr>
        <w:t>монда).</w:t>
      </w:r>
      <w:r w:rsidRPr="006713DE">
        <w:rPr>
          <w:lang w:val="tt-RU"/>
        </w:rPr>
        <w:t xml:space="preserve"> </w:t>
      </w:r>
      <w:r w:rsidRPr="006713DE">
        <w:t>Наиболее употребительные п</w:t>
      </w:r>
      <w:r w:rsidRPr="006713DE">
        <w:rPr>
          <w:lang w:val="tt-RU"/>
        </w:rPr>
        <w:t>ослелоги</w:t>
      </w:r>
      <w:r w:rsidRPr="006713DE">
        <w:t xml:space="preserve">: </w:t>
      </w:r>
      <w:r w:rsidRPr="006713DE">
        <w:rPr>
          <w:i/>
          <w:lang w:val="tt-RU"/>
        </w:rPr>
        <w:t>белән, турында, өчен, кебек, соң, аша</w:t>
      </w:r>
      <w:r w:rsidRPr="006713DE">
        <w:t xml:space="preserve">. </w:t>
      </w:r>
      <w:r w:rsidRPr="006713DE">
        <w:rPr>
          <w:lang w:val="tt-RU"/>
        </w:rPr>
        <w:t>П</w:t>
      </w:r>
      <w:r w:rsidRPr="006713DE">
        <w:t>ослелог</w:t>
      </w:r>
      <w:r w:rsidRPr="006713DE">
        <w:rPr>
          <w:lang w:val="tt-RU"/>
        </w:rPr>
        <w:t>и</w:t>
      </w:r>
      <w:r w:rsidRPr="006713DE">
        <w:t xml:space="preserve"> с существительными и местоимениями.</w:t>
      </w:r>
      <w:r w:rsidRPr="006713DE">
        <w:rPr>
          <w:lang w:val="tt-RU"/>
        </w:rPr>
        <w:t xml:space="preserve"> Послеложные слова (</w:t>
      </w:r>
      <w:r w:rsidRPr="006713DE">
        <w:rPr>
          <w:i/>
          <w:lang w:val="tt-RU"/>
        </w:rPr>
        <w:t xml:space="preserve">өстендә, янында). </w:t>
      </w:r>
      <w:r w:rsidRPr="006713DE">
        <w:t xml:space="preserve"> </w:t>
      </w:r>
      <w:r w:rsidRPr="006713DE">
        <w:rPr>
          <w:lang w:val="tt-RU"/>
        </w:rPr>
        <w:t>Частицы (</w:t>
      </w:r>
      <w:r w:rsidRPr="006713DE">
        <w:rPr>
          <w:i/>
          <w:lang w:val="tt-RU"/>
        </w:rPr>
        <w:t>-мы/-ме, түгел, әле)</w:t>
      </w:r>
      <w:r w:rsidRPr="006713DE">
        <w:rPr>
          <w:lang w:val="tt-RU"/>
        </w:rPr>
        <w:t>.</w:t>
      </w:r>
    </w:p>
    <w:p w14:paraId="33ED0930" w14:textId="77777777" w:rsidR="00BC7E12" w:rsidRPr="006713DE" w:rsidRDefault="00BC7E12" w:rsidP="00BC7E12">
      <w:pPr>
        <w:ind w:firstLine="720"/>
        <w:jc w:val="both"/>
      </w:pPr>
      <w:r w:rsidRPr="006713DE">
        <w:rPr>
          <w:b/>
        </w:rPr>
        <w:t xml:space="preserve"> </w:t>
      </w:r>
      <w:r w:rsidRPr="006713DE">
        <w:t xml:space="preserve">Основные коммуникативные типы предложений: повествовательное, вопросительное, побудительное.  </w:t>
      </w:r>
      <w:r w:rsidRPr="006713DE">
        <w:rPr>
          <w:lang w:val="tt-RU"/>
        </w:rPr>
        <w:t>Особенности п</w:t>
      </w:r>
      <w:r w:rsidRPr="006713DE">
        <w:t>оряд</w:t>
      </w:r>
      <w:r w:rsidRPr="006713DE">
        <w:rPr>
          <w:lang w:val="tt-RU"/>
        </w:rPr>
        <w:t>ка</w:t>
      </w:r>
      <w:r w:rsidRPr="006713DE">
        <w:t xml:space="preserve"> слов в </w:t>
      </w:r>
      <w:r w:rsidRPr="006713DE">
        <w:rPr>
          <w:lang w:val="tt-RU"/>
        </w:rPr>
        <w:t xml:space="preserve">татарском </w:t>
      </w:r>
      <w:r w:rsidRPr="006713DE">
        <w:t xml:space="preserve">предложении. Простые распространенные предложения. Предложения с однородными членами. Предложения с союзами </w:t>
      </w:r>
      <w:r w:rsidRPr="006713DE">
        <w:rPr>
          <w:i/>
          <w:lang w:val="tt-RU"/>
        </w:rPr>
        <w:t xml:space="preserve">һәм, ә, ләкин, </w:t>
      </w:r>
      <w:r w:rsidRPr="006713DE">
        <w:rPr>
          <w:lang w:val="tt-RU"/>
        </w:rPr>
        <w:t xml:space="preserve"> </w:t>
      </w:r>
      <w:r w:rsidRPr="006713DE">
        <w:rPr>
          <w:i/>
          <w:lang w:val="tt-RU"/>
        </w:rPr>
        <w:t>чөнки</w:t>
      </w:r>
      <w:r w:rsidRPr="006713DE">
        <w:t>.</w:t>
      </w:r>
    </w:p>
    <w:p w14:paraId="27863CF2" w14:textId="77777777" w:rsidR="00BC7E12" w:rsidRPr="00BB061E" w:rsidRDefault="00BC7E12" w:rsidP="00BC7E12">
      <w:pPr>
        <w:ind w:firstLine="720"/>
        <w:jc w:val="center"/>
        <w:rPr>
          <w:b/>
        </w:rPr>
      </w:pPr>
    </w:p>
    <w:p w14:paraId="63DCE6D4" w14:textId="77777777" w:rsidR="00BC7E12" w:rsidRPr="00BB061E" w:rsidRDefault="00BC7E12" w:rsidP="00BC7E12">
      <w:pPr>
        <w:ind w:firstLine="720"/>
        <w:jc w:val="center"/>
        <w:rPr>
          <w:b/>
        </w:rPr>
      </w:pPr>
      <w:r w:rsidRPr="00BB061E">
        <w:rPr>
          <w:b/>
        </w:rPr>
        <w:t>Родной язык (базовый уровень)</w:t>
      </w:r>
    </w:p>
    <w:p w14:paraId="2C9047D5" w14:textId="77777777" w:rsidR="00BC7E12" w:rsidRPr="00BB061E" w:rsidRDefault="00BC7E12" w:rsidP="00BC7E12">
      <w:pPr>
        <w:jc w:val="center"/>
        <w:rPr>
          <w:b/>
        </w:rPr>
      </w:pPr>
      <w:r w:rsidRPr="00BB061E">
        <w:rPr>
          <w:b/>
        </w:rPr>
        <w:t>1 класс</w:t>
      </w:r>
    </w:p>
    <w:p w14:paraId="362070AD" w14:textId="77777777" w:rsidR="00BC7E12" w:rsidRPr="00BB061E" w:rsidRDefault="00BC7E12" w:rsidP="00BC7E12">
      <w:pPr>
        <w:jc w:val="center"/>
        <w:rPr>
          <w:b/>
        </w:rPr>
      </w:pPr>
      <w:r w:rsidRPr="00BB061E">
        <w:rPr>
          <w:b/>
        </w:rPr>
        <w:t>Предварительный устный курс</w:t>
      </w:r>
    </w:p>
    <w:p w14:paraId="158F5C77" w14:textId="77777777" w:rsidR="00BC7E12" w:rsidRPr="00BB061E" w:rsidRDefault="00BC7E12" w:rsidP="00BC7E12">
      <w:pPr>
        <w:ind w:firstLine="567"/>
        <w:jc w:val="both"/>
      </w:pPr>
      <w:r w:rsidRPr="00BB061E">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14:paraId="37DAFCE0" w14:textId="77777777" w:rsidR="00BC7E12" w:rsidRPr="00BB061E" w:rsidRDefault="00BC7E12" w:rsidP="00BC7E12">
      <w:pPr>
        <w:ind w:firstLine="567"/>
        <w:jc w:val="both"/>
      </w:pPr>
      <w:r w:rsidRPr="00BB061E">
        <w:t xml:space="preserve">Восприятие слова как объекта изучения, материала для анализа. Наблюдение над значением слова. </w:t>
      </w:r>
    </w:p>
    <w:p w14:paraId="6723E754" w14:textId="77777777" w:rsidR="00BC7E12" w:rsidRPr="00BB061E" w:rsidRDefault="00BC7E12" w:rsidP="00BC7E12">
      <w:pPr>
        <w:ind w:firstLine="567"/>
        <w:jc w:val="both"/>
      </w:pPr>
      <w:r w:rsidRPr="00BB061E">
        <w:t xml:space="preserve">Различение слова и предложения. Работа с предложением: выделение слов, изменение их порядка. </w:t>
      </w:r>
    </w:p>
    <w:p w14:paraId="676E6611" w14:textId="77777777" w:rsidR="00BC7E12" w:rsidRPr="00BB061E" w:rsidRDefault="00BC7E12" w:rsidP="00BC7E12">
      <w:pPr>
        <w:ind w:firstLine="567"/>
        <w:jc w:val="both"/>
        <w:rPr>
          <w:color w:val="FF0000"/>
        </w:rPr>
      </w:pPr>
      <w:r w:rsidRPr="00BB061E">
        <w:t>Овладение начертанием письменных заглавных и строчных букв</w:t>
      </w:r>
      <w:r w:rsidRPr="00BB061E">
        <w:rPr>
          <w:color w:val="FF0000"/>
        </w:rPr>
        <w:t xml:space="preserve">. </w:t>
      </w:r>
    </w:p>
    <w:p w14:paraId="114E913D" w14:textId="77777777" w:rsidR="00BC7E12" w:rsidRPr="00BC7E12" w:rsidRDefault="00BC7E12" w:rsidP="00BC7E12">
      <w:pPr>
        <w:jc w:val="center"/>
        <w:rPr>
          <w:b/>
          <w:iCs/>
        </w:rPr>
      </w:pPr>
      <w:r w:rsidRPr="00BC7E12">
        <w:rPr>
          <w:b/>
        </w:rPr>
        <w:t>Букварный период</w:t>
      </w:r>
    </w:p>
    <w:p w14:paraId="0E269CB1" w14:textId="77777777" w:rsidR="00BC7E12" w:rsidRPr="00BC7E12" w:rsidRDefault="00BC7E12" w:rsidP="00BC7E12">
      <w:pPr>
        <w:pStyle w:val="2e"/>
        <w:tabs>
          <w:tab w:val="num" w:pos="0"/>
        </w:tabs>
        <w:spacing w:after="0" w:line="240" w:lineRule="auto"/>
        <w:ind w:left="0" w:firstLine="720"/>
        <w:jc w:val="both"/>
        <w:rPr>
          <w:rFonts w:ascii="Times New Roman" w:hAnsi="Times New Roman"/>
          <w:sz w:val="24"/>
          <w:szCs w:val="24"/>
        </w:rPr>
      </w:pPr>
      <w:r w:rsidRPr="00BC7E12">
        <w:rPr>
          <w:rFonts w:ascii="Times New Roman" w:hAnsi="Times New Roman"/>
          <w:sz w:val="24"/>
          <w:szCs w:val="24"/>
        </w:rPr>
        <w:t xml:space="preserve">Составление слогов, слов, словосочетаний.  Формирование навыков составления предложений. Деление на слоги. </w:t>
      </w:r>
    </w:p>
    <w:p w14:paraId="7A55E95F" w14:textId="77777777" w:rsidR="00BC7E12" w:rsidRPr="00BC7E12" w:rsidRDefault="00BC7E12" w:rsidP="00BC7E12">
      <w:pPr>
        <w:pStyle w:val="2e"/>
        <w:tabs>
          <w:tab w:val="num" w:pos="0"/>
        </w:tabs>
        <w:spacing w:after="0" w:line="240" w:lineRule="auto"/>
        <w:ind w:left="0" w:firstLine="720"/>
        <w:jc w:val="both"/>
        <w:rPr>
          <w:rFonts w:ascii="Times New Roman" w:hAnsi="Times New Roman"/>
          <w:sz w:val="24"/>
          <w:szCs w:val="24"/>
        </w:rPr>
      </w:pPr>
      <w:r w:rsidRPr="00BC7E12">
        <w:rPr>
          <w:rFonts w:ascii="Times New Roman" w:hAnsi="Times New Roman"/>
          <w:sz w:val="24"/>
          <w:szCs w:val="24"/>
        </w:rPr>
        <w:t>Ознакомление  с согласными звуками [б], [п], [д], [т], [ж],[ш], [з], [с], [и], [й], [л], [м], [н], [р], [у], [ф], [ц], [щ].</w:t>
      </w:r>
    </w:p>
    <w:p w14:paraId="4CE6CEC2" w14:textId="77777777" w:rsidR="00BC7E12" w:rsidRPr="00BC7E12" w:rsidRDefault="00BC7E12" w:rsidP="00BC7E12">
      <w:pPr>
        <w:pStyle w:val="2e"/>
        <w:tabs>
          <w:tab w:val="num" w:pos="0"/>
        </w:tabs>
        <w:spacing w:after="0" w:line="240" w:lineRule="auto"/>
        <w:ind w:left="0" w:firstLine="720"/>
        <w:jc w:val="both"/>
        <w:rPr>
          <w:rFonts w:ascii="Times New Roman" w:hAnsi="Times New Roman"/>
          <w:sz w:val="24"/>
          <w:szCs w:val="24"/>
        </w:rPr>
      </w:pPr>
      <w:r w:rsidRPr="00BC7E12">
        <w:rPr>
          <w:rFonts w:ascii="Times New Roman" w:hAnsi="Times New Roman"/>
          <w:sz w:val="24"/>
          <w:szCs w:val="24"/>
        </w:rPr>
        <w:t xml:space="preserve">Специфика произношения звуков [а], [о], [э], [w], [гъ], [къ], [х], [ч], [ы] и обозначение их на письме. </w:t>
      </w:r>
    </w:p>
    <w:p w14:paraId="4D96BC05" w14:textId="77777777" w:rsidR="00BC7E12" w:rsidRPr="00BC7E12" w:rsidRDefault="00BC7E12" w:rsidP="00BC7E12">
      <w:pPr>
        <w:pStyle w:val="2e"/>
        <w:tabs>
          <w:tab w:val="num" w:pos="0"/>
        </w:tabs>
        <w:spacing w:after="0" w:line="240" w:lineRule="auto"/>
        <w:ind w:left="0" w:firstLine="720"/>
        <w:jc w:val="both"/>
        <w:rPr>
          <w:rFonts w:ascii="Times New Roman" w:hAnsi="Times New Roman"/>
          <w:sz w:val="24"/>
          <w:szCs w:val="24"/>
        </w:rPr>
      </w:pPr>
      <w:r w:rsidRPr="00BC7E12">
        <w:rPr>
          <w:rFonts w:ascii="Times New Roman" w:hAnsi="Times New Roman"/>
          <w:sz w:val="24"/>
          <w:szCs w:val="24"/>
        </w:rPr>
        <w:t>Чтение слов, словосочетаний и предложений со звуками [ә], [ө], [ү], [җ], [ң], [һ].</w:t>
      </w:r>
    </w:p>
    <w:p w14:paraId="2AB7F9F6" w14:textId="77777777" w:rsidR="00BC7E12" w:rsidRPr="00BC7E12" w:rsidRDefault="00BC7E12" w:rsidP="00BC7E12">
      <w:pPr>
        <w:pStyle w:val="20"/>
        <w:ind w:firstLine="709"/>
        <w:rPr>
          <w:i w:val="0"/>
          <w:iCs w:val="0"/>
        </w:rPr>
      </w:pPr>
      <w:r w:rsidRPr="00BC7E12">
        <w:rPr>
          <w:i w:val="0"/>
          <w:iCs w:val="0"/>
        </w:rPr>
        <w:lastRenderedPageBreak/>
        <w:t>Татарский язык</w:t>
      </w:r>
    </w:p>
    <w:p w14:paraId="6EFD2CA7" w14:textId="77777777" w:rsidR="00BC7E12" w:rsidRPr="00BC7E12" w:rsidRDefault="00BC7E12" w:rsidP="00BC7E12">
      <w:pPr>
        <w:pStyle w:val="2e"/>
        <w:tabs>
          <w:tab w:val="num" w:pos="0"/>
        </w:tabs>
        <w:spacing w:after="0" w:line="240" w:lineRule="auto"/>
        <w:ind w:left="0" w:firstLine="709"/>
        <w:jc w:val="both"/>
        <w:rPr>
          <w:rFonts w:ascii="Times New Roman" w:hAnsi="Times New Roman"/>
          <w:sz w:val="24"/>
          <w:szCs w:val="24"/>
        </w:rPr>
      </w:pPr>
      <w:r w:rsidRPr="00BC7E12">
        <w:rPr>
          <w:rFonts w:ascii="Times New Roman" w:hAnsi="Times New Roman"/>
          <w:b/>
          <w:sz w:val="24"/>
          <w:szCs w:val="24"/>
        </w:rPr>
        <w:t>Речь</w:t>
      </w:r>
      <w:r w:rsidRPr="00BC7E12">
        <w:rPr>
          <w:rFonts w:ascii="Times New Roman" w:hAnsi="Times New Roman"/>
          <w:sz w:val="24"/>
          <w:szCs w:val="24"/>
        </w:rPr>
        <w:t xml:space="preserve">. </w:t>
      </w:r>
    </w:p>
    <w:p w14:paraId="01A6FE27" w14:textId="77777777" w:rsidR="00BC7E12" w:rsidRPr="00BC7E12" w:rsidRDefault="00BC7E12" w:rsidP="00BC7E12">
      <w:pPr>
        <w:pStyle w:val="2e"/>
        <w:tabs>
          <w:tab w:val="num" w:pos="0"/>
        </w:tabs>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Устная и письменная речь. Этика общения. </w:t>
      </w:r>
    </w:p>
    <w:p w14:paraId="7E70DED4" w14:textId="77777777" w:rsidR="00BC7E12" w:rsidRPr="00BC7E12" w:rsidRDefault="00BC7E12" w:rsidP="00BC7E12">
      <w:pPr>
        <w:pStyle w:val="2e"/>
        <w:tabs>
          <w:tab w:val="num" w:pos="0"/>
        </w:tabs>
        <w:spacing w:after="0" w:line="240" w:lineRule="auto"/>
        <w:ind w:left="0" w:firstLine="709"/>
        <w:rPr>
          <w:rFonts w:ascii="Times New Roman" w:hAnsi="Times New Roman"/>
          <w:sz w:val="24"/>
          <w:szCs w:val="24"/>
        </w:rPr>
      </w:pPr>
      <w:r w:rsidRPr="00BC7E12">
        <w:rPr>
          <w:rFonts w:ascii="Times New Roman" w:hAnsi="Times New Roman"/>
          <w:b/>
          <w:sz w:val="24"/>
          <w:szCs w:val="24"/>
        </w:rPr>
        <w:t>Слово ислог</w:t>
      </w:r>
      <w:r w:rsidRPr="00BC7E12">
        <w:rPr>
          <w:rFonts w:ascii="Times New Roman" w:hAnsi="Times New Roman"/>
          <w:sz w:val="24"/>
          <w:szCs w:val="24"/>
        </w:rPr>
        <w:t xml:space="preserve">. </w:t>
      </w:r>
    </w:p>
    <w:p w14:paraId="4B2161DA" w14:textId="77777777" w:rsidR="00BC7E12" w:rsidRPr="00BC7E12" w:rsidRDefault="00BC7E12" w:rsidP="00BC7E12">
      <w:pPr>
        <w:pStyle w:val="2e"/>
        <w:tabs>
          <w:tab w:val="num" w:pos="0"/>
        </w:tabs>
        <w:spacing w:after="0" w:line="240" w:lineRule="auto"/>
        <w:ind w:left="0" w:firstLine="709"/>
        <w:rPr>
          <w:rFonts w:ascii="Times New Roman" w:hAnsi="Times New Roman"/>
          <w:sz w:val="24"/>
          <w:szCs w:val="24"/>
        </w:rPr>
      </w:pPr>
      <w:r w:rsidRPr="00BC7E12">
        <w:rPr>
          <w:rFonts w:ascii="Times New Roman" w:hAnsi="Times New Roman"/>
          <w:sz w:val="24"/>
          <w:szCs w:val="24"/>
        </w:rPr>
        <w:t xml:space="preserve">Деление слова на слоги. Произношение и правописание слогов и слов. </w:t>
      </w:r>
    </w:p>
    <w:p w14:paraId="5AB3D0B8" w14:textId="77777777" w:rsidR="00BC7E12" w:rsidRPr="00BC7E12" w:rsidRDefault="00BC7E12" w:rsidP="00BC7E12">
      <w:pPr>
        <w:pStyle w:val="2e"/>
        <w:tabs>
          <w:tab w:val="num" w:pos="0"/>
        </w:tabs>
        <w:spacing w:after="0" w:line="240" w:lineRule="auto"/>
        <w:ind w:left="0" w:firstLine="709"/>
        <w:rPr>
          <w:rFonts w:ascii="Times New Roman" w:hAnsi="Times New Roman"/>
          <w:sz w:val="24"/>
          <w:szCs w:val="24"/>
        </w:rPr>
      </w:pPr>
      <w:r w:rsidRPr="00BC7E12">
        <w:rPr>
          <w:rFonts w:ascii="Times New Roman" w:hAnsi="Times New Roman"/>
          <w:b/>
          <w:sz w:val="24"/>
          <w:szCs w:val="24"/>
        </w:rPr>
        <w:t>Звуки и буквы</w:t>
      </w:r>
      <w:r w:rsidRPr="00BC7E12">
        <w:rPr>
          <w:rFonts w:ascii="Times New Roman" w:hAnsi="Times New Roman"/>
          <w:sz w:val="24"/>
          <w:szCs w:val="24"/>
        </w:rPr>
        <w:t>.</w:t>
      </w:r>
    </w:p>
    <w:p w14:paraId="3F5B0B98" w14:textId="77777777" w:rsidR="00BC7E12" w:rsidRPr="00BC7E12" w:rsidRDefault="00BC7E12" w:rsidP="00BC7E12">
      <w:pPr>
        <w:pStyle w:val="2e"/>
        <w:tabs>
          <w:tab w:val="num" w:pos="0"/>
        </w:tabs>
        <w:spacing w:after="0" w:line="240" w:lineRule="auto"/>
        <w:ind w:left="0" w:firstLine="709"/>
        <w:rPr>
          <w:rFonts w:ascii="Times New Roman" w:hAnsi="Times New Roman"/>
          <w:sz w:val="24"/>
          <w:szCs w:val="24"/>
        </w:rPr>
      </w:pPr>
      <w:r w:rsidRPr="00BC7E12">
        <w:rPr>
          <w:rFonts w:ascii="Times New Roman" w:hAnsi="Times New Roman"/>
          <w:sz w:val="24"/>
          <w:szCs w:val="24"/>
        </w:rPr>
        <w:t xml:space="preserve">Алфавит. Слова с заглавной буквой. </w:t>
      </w:r>
    </w:p>
    <w:p w14:paraId="22D89D83" w14:textId="77777777" w:rsidR="00BC7E12" w:rsidRPr="00BC7E12" w:rsidRDefault="00BC7E12" w:rsidP="00BC7E12">
      <w:pPr>
        <w:pStyle w:val="2e"/>
        <w:tabs>
          <w:tab w:val="num" w:pos="0"/>
        </w:tabs>
        <w:spacing w:after="0" w:line="240" w:lineRule="auto"/>
        <w:ind w:left="0" w:firstLine="709"/>
        <w:rPr>
          <w:rFonts w:ascii="Times New Roman" w:hAnsi="Times New Roman"/>
          <w:sz w:val="24"/>
          <w:szCs w:val="24"/>
        </w:rPr>
      </w:pPr>
      <w:r w:rsidRPr="00BC7E12">
        <w:rPr>
          <w:rFonts w:ascii="Times New Roman" w:hAnsi="Times New Roman"/>
          <w:sz w:val="24"/>
          <w:szCs w:val="24"/>
        </w:rPr>
        <w:t xml:space="preserve">Гласные звуки, их классификация. Перенос слов. Ударение. </w:t>
      </w:r>
    </w:p>
    <w:p w14:paraId="6B1F7584" w14:textId="77777777" w:rsidR="00BC7E12" w:rsidRPr="00BC7E12" w:rsidRDefault="00BC7E12" w:rsidP="00BC7E12">
      <w:pPr>
        <w:pStyle w:val="2e"/>
        <w:tabs>
          <w:tab w:val="num" w:pos="0"/>
        </w:tabs>
        <w:spacing w:after="0" w:line="240" w:lineRule="auto"/>
        <w:ind w:left="0" w:firstLine="709"/>
        <w:rPr>
          <w:rFonts w:ascii="Times New Roman" w:hAnsi="Times New Roman"/>
          <w:sz w:val="24"/>
          <w:szCs w:val="24"/>
        </w:rPr>
      </w:pPr>
      <w:r w:rsidRPr="00BC7E12">
        <w:rPr>
          <w:rFonts w:ascii="Times New Roman" w:hAnsi="Times New Roman"/>
          <w:sz w:val="24"/>
          <w:szCs w:val="24"/>
        </w:rPr>
        <w:t>Согласные звуки, их класификация.</w:t>
      </w:r>
    </w:p>
    <w:p w14:paraId="30EC3B5F" w14:textId="77777777" w:rsidR="00BC7E12" w:rsidRPr="00BC7E12" w:rsidRDefault="00BC7E12" w:rsidP="00BC7E12">
      <w:pPr>
        <w:pStyle w:val="2e"/>
        <w:tabs>
          <w:tab w:val="num" w:pos="0"/>
        </w:tabs>
        <w:spacing w:after="0" w:line="240" w:lineRule="auto"/>
        <w:ind w:left="0" w:firstLine="709"/>
        <w:rPr>
          <w:rFonts w:ascii="Times New Roman" w:hAnsi="Times New Roman"/>
          <w:sz w:val="24"/>
          <w:szCs w:val="24"/>
        </w:rPr>
      </w:pPr>
      <w:r w:rsidRPr="00BC7E12">
        <w:rPr>
          <w:rFonts w:ascii="Times New Roman" w:hAnsi="Times New Roman"/>
          <w:sz w:val="24"/>
          <w:szCs w:val="24"/>
        </w:rPr>
        <w:t xml:space="preserve">Слова, выражающие предмет, его действие и признак. </w:t>
      </w:r>
    </w:p>
    <w:p w14:paraId="71AE6D12" w14:textId="77777777" w:rsidR="00BC7E12" w:rsidRPr="00BC7E12" w:rsidRDefault="00BC7E12" w:rsidP="00BC7E12">
      <w:pPr>
        <w:pStyle w:val="2e"/>
        <w:tabs>
          <w:tab w:val="num" w:pos="0"/>
        </w:tabs>
        <w:spacing w:after="0" w:line="240" w:lineRule="auto"/>
        <w:ind w:left="0" w:firstLine="709"/>
        <w:jc w:val="both"/>
        <w:rPr>
          <w:rFonts w:ascii="Times New Roman" w:hAnsi="Times New Roman"/>
          <w:sz w:val="24"/>
          <w:szCs w:val="24"/>
        </w:rPr>
      </w:pPr>
      <w:r w:rsidRPr="00BC7E12">
        <w:rPr>
          <w:rFonts w:ascii="Times New Roman" w:hAnsi="Times New Roman"/>
          <w:b/>
          <w:sz w:val="24"/>
          <w:szCs w:val="24"/>
        </w:rPr>
        <w:t>От слова к предложению</w:t>
      </w:r>
      <w:r w:rsidRPr="00BC7E12">
        <w:rPr>
          <w:rFonts w:ascii="Times New Roman" w:hAnsi="Times New Roman"/>
          <w:sz w:val="24"/>
          <w:szCs w:val="24"/>
        </w:rPr>
        <w:t xml:space="preserve">.  </w:t>
      </w:r>
    </w:p>
    <w:p w14:paraId="4B9B4945" w14:textId="77777777" w:rsidR="00BC7E12" w:rsidRPr="00BC7E12" w:rsidRDefault="00BC7E12" w:rsidP="00BC7E12">
      <w:pPr>
        <w:pStyle w:val="2e"/>
        <w:tabs>
          <w:tab w:val="num" w:pos="0"/>
        </w:tabs>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Понятие о знаках препинаний в конце предложений. Понятие о главных членах предложения. Составление предложений, связь между словами. </w:t>
      </w:r>
    </w:p>
    <w:p w14:paraId="1F56AE1D" w14:textId="77777777" w:rsidR="00BC7E12" w:rsidRPr="00BC7E12" w:rsidRDefault="00BC7E12" w:rsidP="00BC7E12">
      <w:pPr>
        <w:pStyle w:val="2e"/>
        <w:tabs>
          <w:tab w:val="num" w:pos="0"/>
        </w:tabs>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Развитие связной речи.</w:t>
      </w:r>
    </w:p>
    <w:p w14:paraId="5B626467" w14:textId="77777777" w:rsidR="00BC7E12" w:rsidRPr="00BC7E12" w:rsidRDefault="00BC7E12" w:rsidP="00BC7E12">
      <w:pPr>
        <w:jc w:val="center"/>
        <w:rPr>
          <w:b/>
        </w:rPr>
      </w:pPr>
      <w:r w:rsidRPr="00BC7E12">
        <w:rPr>
          <w:b/>
        </w:rPr>
        <w:t>2 класс</w:t>
      </w:r>
    </w:p>
    <w:p w14:paraId="68B2A366" w14:textId="77777777" w:rsidR="00BC7E12" w:rsidRPr="00BC7E12" w:rsidRDefault="00BC7E12" w:rsidP="00BC7E12">
      <w:pPr>
        <w:jc w:val="center"/>
        <w:rPr>
          <w:b/>
          <w:iCs/>
        </w:rPr>
      </w:pPr>
      <w:r w:rsidRPr="00BC7E12">
        <w:rPr>
          <w:b/>
        </w:rPr>
        <w:t>Звуки и буквы</w:t>
      </w:r>
    </w:p>
    <w:p w14:paraId="2833740C"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Гласные звуки. Сингармонизм. Правописание букв, обозначающих гласные звуки. </w:t>
      </w:r>
    </w:p>
    <w:p w14:paraId="58F7AABA"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Гласные  [а], [э], [о], [ө], [ы] в татарском и русском языках. Буквы </w:t>
      </w:r>
      <w:r w:rsidRPr="00BC7E12">
        <w:rPr>
          <w:rFonts w:ascii="Times New Roman" w:hAnsi="Times New Roman"/>
          <w:b/>
          <w:sz w:val="24"/>
          <w:szCs w:val="24"/>
        </w:rPr>
        <w:t>я, ю, е</w:t>
      </w:r>
      <w:r w:rsidRPr="00BC7E12">
        <w:rPr>
          <w:rFonts w:ascii="Times New Roman" w:hAnsi="Times New Roman"/>
          <w:sz w:val="24"/>
          <w:szCs w:val="24"/>
        </w:rPr>
        <w:t xml:space="preserve"> и првописание слов с ними. </w:t>
      </w:r>
    </w:p>
    <w:p w14:paraId="305D8E84"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Согласные звонкие и глухие. Произношение согласных [w], [гъ], [къ], [х], [ч]; [җ], [ң], [һ]. </w:t>
      </w:r>
    </w:p>
    <w:p w14:paraId="10313BD7" w14:textId="77777777" w:rsidR="00BC7E12" w:rsidRPr="00BC7E12" w:rsidRDefault="00BC7E12" w:rsidP="00BC7E12">
      <w:pPr>
        <w:pStyle w:val="2e"/>
        <w:spacing w:after="0" w:line="240" w:lineRule="auto"/>
        <w:ind w:left="0" w:firstLine="709"/>
        <w:rPr>
          <w:rFonts w:ascii="Times New Roman" w:hAnsi="Times New Roman"/>
          <w:b/>
          <w:i/>
          <w:sz w:val="24"/>
          <w:szCs w:val="24"/>
        </w:rPr>
      </w:pPr>
      <w:r w:rsidRPr="00BC7E12">
        <w:rPr>
          <w:rFonts w:ascii="Times New Roman" w:hAnsi="Times New Roman"/>
          <w:sz w:val="24"/>
          <w:szCs w:val="24"/>
        </w:rPr>
        <w:t xml:space="preserve">Правописание и произношение слов с буквами </w:t>
      </w:r>
      <w:r w:rsidRPr="00BC7E12">
        <w:rPr>
          <w:rFonts w:ascii="Times New Roman" w:hAnsi="Times New Roman"/>
          <w:b/>
          <w:sz w:val="24"/>
          <w:szCs w:val="24"/>
        </w:rPr>
        <w:t>ц, щ, ъ, ь.</w:t>
      </w:r>
    </w:p>
    <w:p w14:paraId="4BD1716F" w14:textId="77777777" w:rsidR="00BC7E12" w:rsidRPr="00BC7E12" w:rsidRDefault="00BC7E12" w:rsidP="00BC7E12">
      <w:pPr>
        <w:pStyle w:val="2e"/>
        <w:spacing w:after="0" w:line="240" w:lineRule="auto"/>
        <w:ind w:left="0" w:firstLine="709"/>
        <w:rPr>
          <w:rFonts w:ascii="Times New Roman" w:hAnsi="Times New Roman"/>
          <w:sz w:val="24"/>
          <w:szCs w:val="24"/>
        </w:rPr>
      </w:pPr>
      <w:r w:rsidRPr="00BC7E12">
        <w:rPr>
          <w:rFonts w:ascii="Times New Roman" w:hAnsi="Times New Roman"/>
          <w:sz w:val="24"/>
          <w:szCs w:val="24"/>
        </w:rPr>
        <w:t xml:space="preserve">Словарные и объяснительные диктанты. </w:t>
      </w:r>
    </w:p>
    <w:p w14:paraId="3CF9905B" w14:textId="77777777" w:rsidR="00BC7E12" w:rsidRPr="00BC7E12" w:rsidRDefault="00BC7E12" w:rsidP="00BC7E12">
      <w:pPr>
        <w:pStyle w:val="20"/>
        <w:ind w:firstLine="709"/>
        <w:rPr>
          <w:i w:val="0"/>
          <w:iCs w:val="0"/>
        </w:rPr>
      </w:pPr>
      <w:r w:rsidRPr="00BC7E12">
        <w:rPr>
          <w:i w:val="0"/>
        </w:rPr>
        <w:t>Слово.</w:t>
      </w:r>
    </w:p>
    <w:p w14:paraId="4D23D584" w14:textId="77777777" w:rsidR="00BC7E12" w:rsidRPr="00BC7E12" w:rsidRDefault="00BC7E12" w:rsidP="00BC7E12">
      <w:pPr>
        <w:pStyle w:val="2e"/>
        <w:spacing w:after="0" w:line="240" w:lineRule="auto"/>
        <w:ind w:left="0" w:firstLine="709"/>
        <w:rPr>
          <w:rFonts w:ascii="Times New Roman" w:hAnsi="Times New Roman"/>
          <w:sz w:val="24"/>
          <w:szCs w:val="24"/>
        </w:rPr>
      </w:pPr>
      <w:r w:rsidRPr="00BC7E12">
        <w:rPr>
          <w:rFonts w:ascii="Times New Roman" w:hAnsi="Times New Roman"/>
          <w:sz w:val="24"/>
          <w:szCs w:val="24"/>
        </w:rPr>
        <w:t>Слог. Понятие о словесном ударении.</w:t>
      </w:r>
    </w:p>
    <w:p w14:paraId="72C2F65A" w14:textId="77777777" w:rsidR="00BC7E12" w:rsidRPr="00BC7E12" w:rsidRDefault="00BC7E12" w:rsidP="00BC7E12">
      <w:pPr>
        <w:pStyle w:val="2e"/>
        <w:spacing w:after="0" w:line="240" w:lineRule="auto"/>
        <w:ind w:left="0" w:firstLine="709"/>
        <w:rPr>
          <w:rFonts w:ascii="Times New Roman" w:hAnsi="Times New Roman"/>
          <w:sz w:val="24"/>
          <w:szCs w:val="24"/>
        </w:rPr>
      </w:pPr>
      <w:r w:rsidRPr="00BC7E12">
        <w:rPr>
          <w:rFonts w:ascii="Times New Roman" w:hAnsi="Times New Roman"/>
          <w:sz w:val="24"/>
          <w:szCs w:val="24"/>
        </w:rPr>
        <w:t xml:space="preserve">Корень слова. </w:t>
      </w:r>
    </w:p>
    <w:p w14:paraId="3C71CCE3" w14:textId="77777777" w:rsidR="00BC7E12" w:rsidRPr="00BC7E12" w:rsidRDefault="00BC7E12" w:rsidP="00BC7E12">
      <w:pPr>
        <w:pStyle w:val="2e"/>
        <w:spacing w:after="0" w:line="240" w:lineRule="auto"/>
        <w:ind w:left="0" w:firstLine="709"/>
        <w:rPr>
          <w:rFonts w:ascii="Times New Roman" w:hAnsi="Times New Roman"/>
          <w:b/>
          <w:sz w:val="24"/>
          <w:szCs w:val="24"/>
        </w:rPr>
      </w:pPr>
      <w:r w:rsidRPr="00BC7E12">
        <w:rPr>
          <w:rFonts w:ascii="Times New Roman" w:hAnsi="Times New Roman"/>
          <w:b/>
          <w:sz w:val="24"/>
          <w:szCs w:val="24"/>
        </w:rPr>
        <w:t>Морфология.</w:t>
      </w:r>
    </w:p>
    <w:p w14:paraId="74CDF368" w14:textId="77777777" w:rsidR="00BC7E12" w:rsidRPr="00BC7E12" w:rsidRDefault="00BC7E12" w:rsidP="00BC7E12">
      <w:pPr>
        <w:pStyle w:val="2e"/>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 xml:space="preserve">Имя существительное. </w:t>
      </w:r>
    </w:p>
    <w:p w14:paraId="1BFFDFE9"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Правописание собственных имен. Формы единственного и множественного числа. Правописание аффиксов множественного числа, соспоставление их с русским языком. </w:t>
      </w:r>
    </w:p>
    <w:p w14:paraId="423D9C53" w14:textId="77777777" w:rsidR="00BC7E12" w:rsidRPr="00BC7E12" w:rsidRDefault="00BC7E12" w:rsidP="00BC7E12">
      <w:pPr>
        <w:pStyle w:val="2e"/>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 xml:space="preserve">Глагол. </w:t>
      </w:r>
    </w:p>
    <w:p w14:paraId="50A2FC36"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Понятие о временах глагола. Сопоставление с русским языком. </w:t>
      </w:r>
    </w:p>
    <w:p w14:paraId="17B27837" w14:textId="77777777" w:rsidR="00BC7E12" w:rsidRPr="00BC7E12" w:rsidRDefault="00BC7E12" w:rsidP="00BC7E12">
      <w:pPr>
        <w:pStyle w:val="2e"/>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 xml:space="preserve">Имя прилагательное. </w:t>
      </w:r>
    </w:p>
    <w:p w14:paraId="34BA8C3B"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Употребление прилагательных в речи. Особенности прилагательных в татарском и русском языках. </w:t>
      </w:r>
    </w:p>
    <w:p w14:paraId="73A27A63" w14:textId="77777777" w:rsidR="00BC7E12" w:rsidRPr="00BC7E12" w:rsidRDefault="00BC7E12" w:rsidP="00BC7E12">
      <w:pPr>
        <w:pStyle w:val="20"/>
        <w:ind w:firstLine="709"/>
        <w:rPr>
          <w:i w:val="0"/>
          <w:iCs w:val="0"/>
        </w:rPr>
      </w:pPr>
      <w:r w:rsidRPr="00BC7E12">
        <w:rPr>
          <w:i w:val="0"/>
        </w:rPr>
        <w:t>Синтаксис.</w:t>
      </w:r>
    </w:p>
    <w:p w14:paraId="3B3E28B1"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Составление словосочетаний и предложений. Порядок слов (главных членов)  в предложении, соспоставление с русским языком. </w:t>
      </w:r>
    </w:p>
    <w:p w14:paraId="5AABEA89" w14:textId="77777777" w:rsidR="00BC7E12" w:rsidRPr="00BC7E12" w:rsidRDefault="00BC7E12" w:rsidP="00BC7E12">
      <w:pPr>
        <w:pStyle w:val="20"/>
        <w:ind w:firstLine="709"/>
        <w:rPr>
          <w:i w:val="0"/>
        </w:rPr>
      </w:pPr>
      <w:r w:rsidRPr="00BC7E12">
        <w:rPr>
          <w:i w:val="0"/>
        </w:rPr>
        <w:t>Обобщенное повторение за год.</w:t>
      </w:r>
    </w:p>
    <w:p w14:paraId="10517A9D" w14:textId="77777777" w:rsidR="00BC7E12" w:rsidRPr="00BC7E12" w:rsidRDefault="00BC7E12" w:rsidP="00BC7E12">
      <w:pPr>
        <w:pStyle w:val="2e"/>
        <w:tabs>
          <w:tab w:val="num" w:pos="0"/>
        </w:tabs>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Развитие связной речи.</w:t>
      </w:r>
    </w:p>
    <w:p w14:paraId="20D9A1A5" w14:textId="77777777" w:rsidR="00BC7E12" w:rsidRPr="00BC7E12" w:rsidRDefault="00BC7E12" w:rsidP="00BC7E12">
      <w:pPr>
        <w:jc w:val="center"/>
        <w:rPr>
          <w:b/>
        </w:rPr>
      </w:pPr>
      <w:r w:rsidRPr="00BC7E12">
        <w:rPr>
          <w:b/>
        </w:rPr>
        <w:t>3 класс</w:t>
      </w:r>
    </w:p>
    <w:p w14:paraId="581AEACA" w14:textId="77777777" w:rsidR="00BC7E12" w:rsidRPr="00BC7E12" w:rsidRDefault="00BC7E12" w:rsidP="00BC7E12">
      <w:pPr>
        <w:jc w:val="center"/>
        <w:rPr>
          <w:b/>
          <w:iCs/>
        </w:rPr>
      </w:pPr>
      <w:r w:rsidRPr="00BC7E12">
        <w:rPr>
          <w:b/>
        </w:rPr>
        <w:t>Слово</w:t>
      </w:r>
    </w:p>
    <w:p w14:paraId="1BAE3BE6"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Слово единство произносимого и семантического. Прямое и переносное значение слова. Синонимы, омонимы и антонимы. </w:t>
      </w:r>
    </w:p>
    <w:p w14:paraId="063CAB58"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Ознакомление со словарями, формирование умение работать с ними. Словрные диктанты. </w:t>
      </w:r>
    </w:p>
    <w:p w14:paraId="6085F8B4" w14:textId="77777777" w:rsidR="00BC7E12" w:rsidRPr="00BC7E12" w:rsidRDefault="00BC7E12" w:rsidP="00BC7E12">
      <w:pPr>
        <w:pStyle w:val="3"/>
        <w:ind w:firstLine="709"/>
      </w:pPr>
      <w:r w:rsidRPr="00BC7E12">
        <w:t>Состав слова и словообразование.</w:t>
      </w:r>
    </w:p>
    <w:p w14:paraId="0EA2F1E7"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Корень и аффикс. Производные слова. Однокоренные слова. Особенности присоединения аффиксов в татарском и русском языках. Сложные и парные слова. </w:t>
      </w:r>
    </w:p>
    <w:p w14:paraId="1C26DC99" w14:textId="77777777" w:rsidR="00BC7E12" w:rsidRPr="00BC7E12" w:rsidRDefault="00BC7E12" w:rsidP="00BC7E12">
      <w:pPr>
        <w:pStyle w:val="3"/>
        <w:ind w:firstLine="709"/>
      </w:pPr>
      <w:r w:rsidRPr="00BC7E12">
        <w:t>Морфология.</w:t>
      </w:r>
    </w:p>
    <w:p w14:paraId="19E99D78"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Нарицательные и собственные</w:t>
      </w:r>
      <w:r w:rsidRPr="00BC7E12">
        <w:rPr>
          <w:rFonts w:ascii="Times New Roman" w:hAnsi="Times New Roman"/>
          <w:b/>
          <w:sz w:val="24"/>
          <w:szCs w:val="24"/>
        </w:rPr>
        <w:t xml:space="preserve"> имена сущствительные. </w:t>
      </w:r>
      <w:r w:rsidRPr="00BC7E12">
        <w:rPr>
          <w:rFonts w:ascii="Times New Roman" w:hAnsi="Times New Roman"/>
          <w:sz w:val="24"/>
          <w:szCs w:val="24"/>
        </w:rPr>
        <w:t xml:space="preserve">Склонение имен. Особенности склонения имен существительных на носовые согласные. </w:t>
      </w:r>
    </w:p>
    <w:p w14:paraId="324ACDCD" w14:textId="77777777" w:rsidR="00BC7E12" w:rsidRPr="00BC7E12" w:rsidRDefault="00BC7E12" w:rsidP="00BC7E12">
      <w:pPr>
        <w:pStyle w:val="2e"/>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 xml:space="preserve">Прилагательные. </w:t>
      </w:r>
    </w:p>
    <w:p w14:paraId="7AC5F6B4"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lastRenderedPageBreak/>
        <w:t xml:space="preserve">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w:t>
      </w:r>
    </w:p>
    <w:p w14:paraId="1796514D"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b/>
          <w:sz w:val="24"/>
          <w:szCs w:val="24"/>
        </w:rPr>
        <w:t xml:space="preserve">Имя числительное, </w:t>
      </w:r>
      <w:r w:rsidRPr="00BC7E12">
        <w:rPr>
          <w:rFonts w:ascii="Times New Roman" w:hAnsi="Times New Roman"/>
          <w:sz w:val="24"/>
          <w:szCs w:val="24"/>
        </w:rPr>
        <w:t>его значение, вопросы. Особенности синтаксической связи между числительным и существительным в татарском языке</w:t>
      </w:r>
    </w:p>
    <w:p w14:paraId="7CB9BED3" w14:textId="77777777" w:rsidR="00BC7E12" w:rsidRPr="00BC7E12" w:rsidRDefault="00BC7E12" w:rsidP="00BC7E12">
      <w:pPr>
        <w:pStyle w:val="2e"/>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 xml:space="preserve">Местоимение. </w:t>
      </w:r>
    </w:p>
    <w:p w14:paraId="7CDAAC45"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Склонение личных местоимений. Понятие о вопросительных местоимениях. </w:t>
      </w:r>
    </w:p>
    <w:p w14:paraId="6C0FCA93" w14:textId="77777777" w:rsidR="00BC7E12" w:rsidRPr="00BC7E12" w:rsidRDefault="00BC7E12" w:rsidP="00BC7E12">
      <w:pPr>
        <w:pStyle w:val="2e"/>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 xml:space="preserve">Глагол. </w:t>
      </w:r>
    </w:p>
    <w:p w14:paraId="34DB5ED1"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Спряжение глаголов изъявительного наклонения. Сопоставление с временными и личными формами глаголов татарского и русского языков. </w:t>
      </w:r>
    </w:p>
    <w:p w14:paraId="5ED143AD" w14:textId="77777777" w:rsidR="00BC7E12" w:rsidRPr="00BC7E12" w:rsidRDefault="00BC7E12" w:rsidP="00BC7E12">
      <w:pPr>
        <w:pStyle w:val="3"/>
        <w:ind w:firstLine="709"/>
      </w:pPr>
      <w:r w:rsidRPr="00BC7E12">
        <w:t>Синтаксис.</w:t>
      </w:r>
    </w:p>
    <w:p w14:paraId="1D1E3631"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Составление словосочетаний и  предложений с использованием изученных частей речи. </w:t>
      </w:r>
    </w:p>
    <w:p w14:paraId="2B11B052"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Предложения по цели высказывания: повествовательные, вопросительные, повелительные, восклицательные. Определение главных членов предложения. </w:t>
      </w:r>
    </w:p>
    <w:p w14:paraId="60A60E4E"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Понятие об определении. Особенности синтаксической связи между определением и определяемым словом в татарском языке. </w:t>
      </w:r>
    </w:p>
    <w:p w14:paraId="5D7FC257"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Порядок слов (подлежащего и сказуемого, определения и определяемого слова) в татарском языке.</w:t>
      </w:r>
    </w:p>
    <w:p w14:paraId="094F750D" w14:textId="77777777" w:rsidR="00BC7E12" w:rsidRPr="00BC7E12" w:rsidRDefault="00BC7E12" w:rsidP="00BC7E12">
      <w:pPr>
        <w:pStyle w:val="20"/>
        <w:ind w:firstLine="709"/>
        <w:rPr>
          <w:i w:val="0"/>
        </w:rPr>
      </w:pPr>
      <w:r w:rsidRPr="00BC7E12">
        <w:rPr>
          <w:i w:val="0"/>
        </w:rPr>
        <w:t xml:space="preserve">Обобщенное повторение за год. </w:t>
      </w:r>
    </w:p>
    <w:p w14:paraId="484A2759" w14:textId="77777777" w:rsidR="00BC7E12" w:rsidRPr="00BC7E12" w:rsidRDefault="00BC7E12" w:rsidP="00BC7E12">
      <w:pPr>
        <w:pStyle w:val="2e"/>
        <w:tabs>
          <w:tab w:val="num" w:pos="0"/>
        </w:tabs>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Развитие связной речи.</w:t>
      </w:r>
    </w:p>
    <w:p w14:paraId="5FD460F0" w14:textId="77777777" w:rsidR="00BC7E12" w:rsidRPr="00BC7E12" w:rsidRDefault="00BC7E12" w:rsidP="00BC7E12">
      <w:pPr>
        <w:jc w:val="center"/>
        <w:rPr>
          <w:b/>
        </w:rPr>
      </w:pPr>
      <w:r w:rsidRPr="00BC7E12">
        <w:rPr>
          <w:b/>
        </w:rPr>
        <w:t>4 класс</w:t>
      </w:r>
    </w:p>
    <w:p w14:paraId="7197CEB2" w14:textId="77777777" w:rsidR="00BC7E12" w:rsidRPr="00BC7E12" w:rsidRDefault="00BC7E12" w:rsidP="00BC7E12">
      <w:pPr>
        <w:pStyle w:val="2e"/>
        <w:spacing w:after="0" w:line="240" w:lineRule="auto"/>
        <w:ind w:left="0" w:firstLine="709"/>
        <w:rPr>
          <w:rFonts w:ascii="Times New Roman" w:hAnsi="Times New Roman"/>
          <w:b/>
          <w:sz w:val="24"/>
          <w:szCs w:val="24"/>
        </w:rPr>
      </w:pPr>
      <w:r w:rsidRPr="00BC7E12">
        <w:rPr>
          <w:rFonts w:ascii="Times New Roman" w:hAnsi="Times New Roman"/>
          <w:b/>
          <w:sz w:val="24"/>
          <w:szCs w:val="24"/>
        </w:rPr>
        <w:t>Морфология.</w:t>
      </w:r>
    </w:p>
    <w:p w14:paraId="67E17800"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Имя существительное.Склонение существительных на звонкие, глухие и носовые согласные. </w:t>
      </w:r>
    </w:p>
    <w:p w14:paraId="4FC58339" w14:textId="77777777" w:rsidR="00BC7E12" w:rsidRPr="00BC7E12" w:rsidRDefault="00BC7E12" w:rsidP="00BC7E12">
      <w:pPr>
        <w:pStyle w:val="2e"/>
        <w:spacing w:after="0" w:line="240" w:lineRule="auto"/>
        <w:ind w:left="0" w:firstLine="709"/>
        <w:rPr>
          <w:rFonts w:ascii="Times New Roman" w:hAnsi="Times New Roman"/>
          <w:b/>
          <w:sz w:val="24"/>
          <w:szCs w:val="24"/>
        </w:rPr>
      </w:pPr>
      <w:r w:rsidRPr="00BC7E12">
        <w:rPr>
          <w:rFonts w:ascii="Times New Roman" w:hAnsi="Times New Roman"/>
          <w:sz w:val="24"/>
          <w:szCs w:val="24"/>
        </w:rPr>
        <w:t>Имя прилагательное.  Степени сравнения прилагательных.</w:t>
      </w:r>
    </w:p>
    <w:p w14:paraId="6747F8C6" w14:textId="77777777" w:rsidR="00BC7E12" w:rsidRPr="00BC7E12" w:rsidRDefault="00BC7E12" w:rsidP="00BC7E12">
      <w:pPr>
        <w:pStyle w:val="2e"/>
        <w:spacing w:after="0" w:line="240" w:lineRule="auto"/>
        <w:ind w:left="0" w:firstLine="709"/>
        <w:jc w:val="both"/>
        <w:rPr>
          <w:rFonts w:ascii="Times New Roman" w:hAnsi="Times New Roman"/>
          <w:b/>
          <w:sz w:val="24"/>
          <w:szCs w:val="24"/>
        </w:rPr>
      </w:pPr>
      <w:r w:rsidRPr="00BC7E12">
        <w:rPr>
          <w:rFonts w:ascii="Times New Roman" w:hAnsi="Times New Roman"/>
          <w:sz w:val="24"/>
          <w:szCs w:val="24"/>
        </w:rPr>
        <w:t xml:space="preserve">Имя числительное.Количественные и порядковые числительные. Особенности употртебления существительных при числительных в татарском языке. </w:t>
      </w:r>
    </w:p>
    <w:p w14:paraId="4F1FA051"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Местоимение.Указательные местоимения. </w:t>
      </w:r>
    </w:p>
    <w:p w14:paraId="0B561BD8"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Глагол. Прошедшее и будущее время, спряжение глаголов изъявительного наконения.</w:t>
      </w:r>
    </w:p>
    <w:p w14:paraId="0176EDD6" w14:textId="77777777" w:rsidR="00BC7E12" w:rsidRPr="00BC7E12" w:rsidRDefault="00BC7E12" w:rsidP="00BC7E12">
      <w:pPr>
        <w:pStyle w:val="20"/>
        <w:ind w:firstLine="709"/>
        <w:rPr>
          <w:i w:val="0"/>
          <w:iCs w:val="0"/>
        </w:rPr>
      </w:pPr>
      <w:r w:rsidRPr="00BC7E12">
        <w:rPr>
          <w:i w:val="0"/>
          <w:iCs w:val="0"/>
        </w:rPr>
        <w:t>Синтаксис.</w:t>
      </w:r>
    </w:p>
    <w:p w14:paraId="4A8EDF57"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Словосочетание и предложение в татарском и русском языках, порядок слов в них.</w:t>
      </w:r>
    </w:p>
    <w:p w14:paraId="661AFA13"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Главные члены предложения. Выражения подлежащего существительными и личными местоимениями. </w:t>
      </w:r>
    </w:p>
    <w:p w14:paraId="33F89EAB" w14:textId="77777777" w:rsidR="00BC7E12" w:rsidRPr="00BC7E12" w:rsidRDefault="00BC7E12" w:rsidP="00BC7E12">
      <w:pPr>
        <w:pStyle w:val="2e"/>
        <w:spacing w:after="0" w:line="240" w:lineRule="auto"/>
        <w:ind w:left="0" w:firstLine="709"/>
        <w:rPr>
          <w:rFonts w:ascii="Times New Roman" w:hAnsi="Times New Roman"/>
          <w:sz w:val="24"/>
          <w:szCs w:val="24"/>
        </w:rPr>
      </w:pPr>
      <w:r w:rsidRPr="00BC7E12">
        <w:rPr>
          <w:rFonts w:ascii="Times New Roman" w:hAnsi="Times New Roman"/>
          <w:sz w:val="24"/>
          <w:szCs w:val="24"/>
        </w:rPr>
        <w:t xml:space="preserve">Выражение сказуемого глаголами изъявительного наклонения и прилагательными. </w:t>
      </w:r>
    </w:p>
    <w:p w14:paraId="63EBD1F2"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 xml:space="preserve">Второстепенные члены предложения. Выражение определения прилагательными и порядковыми числительными. </w:t>
      </w:r>
    </w:p>
    <w:p w14:paraId="68E22A39" w14:textId="77777777" w:rsidR="00BC7E12" w:rsidRPr="00BC7E12" w:rsidRDefault="00BC7E12" w:rsidP="00BC7E12">
      <w:pPr>
        <w:pStyle w:val="2e"/>
        <w:spacing w:after="0" w:line="240" w:lineRule="auto"/>
        <w:ind w:left="0" w:firstLine="709"/>
        <w:jc w:val="both"/>
        <w:rPr>
          <w:rFonts w:ascii="Times New Roman" w:hAnsi="Times New Roman"/>
          <w:sz w:val="24"/>
          <w:szCs w:val="24"/>
        </w:rPr>
      </w:pPr>
      <w:r w:rsidRPr="00BC7E12">
        <w:rPr>
          <w:rFonts w:ascii="Times New Roman" w:hAnsi="Times New Roman"/>
          <w:sz w:val="24"/>
          <w:szCs w:val="24"/>
        </w:rPr>
        <w:t>Понятие о дополнениях.</w:t>
      </w:r>
    </w:p>
    <w:p w14:paraId="477AA978" w14:textId="77777777" w:rsidR="00BC7E12" w:rsidRPr="00BC7E12" w:rsidRDefault="00BC7E12" w:rsidP="00BC7E12">
      <w:pPr>
        <w:pStyle w:val="2e"/>
        <w:spacing w:after="0" w:line="240" w:lineRule="auto"/>
        <w:ind w:left="0" w:firstLine="709"/>
        <w:rPr>
          <w:rFonts w:ascii="Times New Roman" w:hAnsi="Times New Roman"/>
          <w:sz w:val="24"/>
          <w:szCs w:val="24"/>
        </w:rPr>
      </w:pPr>
      <w:r w:rsidRPr="00BC7E12">
        <w:rPr>
          <w:rFonts w:ascii="Times New Roman" w:hAnsi="Times New Roman"/>
          <w:sz w:val="24"/>
          <w:szCs w:val="24"/>
        </w:rPr>
        <w:t>Нераспространенные и распространенные предложения.</w:t>
      </w:r>
    </w:p>
    <w:p w14:paraId="47C4357D" w14:textId="77777777" w:rsidR="00BC7E12" w:rsidRPr="00BC7E12" w:rsidRDefault="00BC7E12" w:rsidP="00BC7E12">
      <w:pPr>
        <w:pStyle w:val="20"/>
        <w:ind w:firstLine="709"/>
        <w:rPr>
          <w:i w:val="0"/>
        </w:rPr>
      </w:pPr>
      <w:r w:rsidRPr="00BC7E12">
        <w:rPr>
          <w:i w:val="0"/>
        </w:rPr>
        <w:t xml:space="preserve">Обобщенное повторение за год. </w:t>
      </w:r>
    </w:p>
    <w:p w14:paraId="4D44CE88" w14:textId="77777777" w:rsidR="00BC7E12" w:rsidRPr="00BC7E12" w:rsidRDefault="00BC7E12" w:rsidP="00BC7E12">
      <w:pPr>
        <w:pStyle w:val="2e"/>
        <w:tabs>
          <w:tab w:val="num" w:pos="0"/>
        </w:tabs>
        <w:spacing w:after="0" w:line="240" w:lineRule="auto"/>
        <w:ind w:left="0" w:firstLine="709"/>
        <w:jc w:val="both"/>
        <w:rPr>
          <w:rFonts w:ascii="Times New Roman" w:hAnsi="Times New Roman"/>
          <w:b/>
          <w:sz w:val="24"/>
          <w:szCs w:val="24"/>
        </w:rPr>
      </w:pPr>
      <w:r w:rsidRPr="00BC7E12">
        <w:rPr>
          <w:rFonts w:ascii="Times New Roman" w:hAnsi="Times New Roman"/>
          <w:b/>
          <w:sz w:val="24"/>
          <w:szCs w:val="24"/>
        </w:rPr>
        <w:t>Развитие связной речи.</w:t>
      </w:r>
    </w:p>
    <w:p w14:paraId="63B4143E" w14:textId="77777777" w:rsidR="00BC7E12" w:rsidRPr="006713DE" w:rsidRDefault="00BC7E12" w:rsidP="00BC7E12">
      <w:pPr>
        <w:ind w:firstLine="720"/>
        <w:jc w:val="both"/>
      </w:pPr>
    </w:p>
    <w:p w14:paraId="0E796A64" w14:textId="77777777" w:rsidR="00BC7E12" w:rsidRDefault="00BC7E12" w:rsidP="00BC7E12">
      <w:pPr>
        <w:jc w:val="center"/>
        <w:rPr>
          <w:b/>
        </w:rPr>
      </w:pPr>
      <w:r w:rsidRPr="006713DE">
        <w:rPr>
          <w:b/>
        </w:rPr>
        <w:t>Родной язык (русский)</w:t>
      </w:r>
    </w:p>
    <w:p w14:paraId="62F325F7" w14:textId="77777777" w:rsidR="00BC7E12" w:rsidRPr="00DD0755" w:rsidRDefault="00BC7E12" w:rsidP="00BC7E12">
      <w:pPr>
        <w:rPr>
          <w:rFonts w:eastAsiaTheme="minorHAnsi"/>
          <w:b/>
          <w:lang w:eastAsia="en-US"/>
        </w:rPr>
      </w:pPr>
      <w:r w:rsidRPr="00DD0755">
        <w:rPr>
          <w:rFonts w:eastAsiaTheme="minorHAnsi"/>
          <w:b/>
          <w:lang w:eastAsia="en-US"/>
        </w:rPr>
        <w:t>Секреты речи и текста</w:t>
      </w:r>
      <w:r>
        <w:rPr>
          <w:rFonts w:eastAsiaTheme="minorHAnsi"/>
          <w:b/>
          <w:lang w:eastAsia="en-US"/>
        </w:rPr>
        <w:t>.</w:t>
      </w:r>
    </w:p>
    <w:p w14:paraId="250451F1" w14:textId="77777777" w:rsidR="00BC7E12" w:rsidRPr="00DD0755" w:rsidRDefault="00BC7E12" w:rsidP="00BC7E12">
      <w:pPr>
        <w:rPr>
          <w:rFonts w:eastAsiaTheme="minorHAnsi"/>
          <w:b/>
          <w:lang w:eastAsia="en-US"/>
        </w:rPr>
      </w:pPr>
      <w:r w:rsidRPr="00DD0755">
        <w:rPr>
          <w:rFonts w:eastAsiaTheme="minorHAnsi"/>
          <w:bCs/>
          <w:lang w:eastAsia="en-US"/>
        </w:rPr>
        <w:t>Общение. Устная и письменная речь.</w:t>
      </w:r>
      <w:r w:rsidRPr="00DD0755">
        <w:rPr>
          <w:rFonts w:eastAsiaTheme="minorHAnsi"/>
          <w:lang w:eastAsia="en-US"/>
        </w:rPr>
        <w:t xml:space="preserve"> 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14:paraId="31C862E4" w14:textId="77777777" w:rsidR="00BC7E12" w:rsidRPr="00DD0755" w:rsidRDefault="00BC7E12" w:rsidP="00BC7E12">
      <w:pPr>
        <w:rPr>
          <w:rFonts w:eastAsiaTheme="minorHAnsi"/>
          <w:b/>
          <w:lang w:eastAsia="en-US"/>
        </w:rPr>
      </w:pPr>
      <w:r w:rsidRPr="00DD0755">
        <w:rPr>
          <w:rFonts w:eastAsiaTheme="minorHAnsi"/>
          <w:b/>
          <w:lang w:eastAsia="en-US"/>
        </w:rPr>
        <w:t>Язык в действии</w:t>
      </w:r>
      <w:r>
        <w:rPr>
          <w:rFonts w:eastAsiaTheme="minorHAnsi"/>
          <w:b/>
          <w:lang w:eastAsia="en-US"/>
        </w:rPr>
        <w:t>.</w:t>
      </w:r>
    </w:p>
    <w:p w14:paraId="6F86A495" w14:textId="77777777" w:rsidR="00BC7E12" w:rsidRPr="00DD0755" w:rsidRDefault="00BC7E12" w:rsidP="00BC7E12">
      <w:pPr>
        <w:widowControl w:val="0"/>
        <w:autoSpaceDE w:val="0"/>
        <w:autoSpaceDN w:val="0"/>
        <w:jc w:val="both"/>
        <w:rPr>
          <w:lang w:eastAsia="en-US"/>
        </w:rPr>
      </w:pPr>
      <w:r w:rsidRPr="00DD0755">
        <w:rPr>
          <w:lang w:eastAsia="en-US"/>
        </w:rPr>
        <w:t>Как нельзя произносить слова (пропедевтическая работа по предупреждению ошибок в произношении слов).</w:t>
      </w:r>
    </w:p>
    <w:p w14:paraId="1B64ED94" w14:textId="77777777" w:rsidR="00BC7E12" w:rsidRPr="00DD0755" w:rsidRDefault="00BC7E12" w:rsidP="00BC7E12">
      <w:pPr>
        <w:widowControl w:val="0"/>
        <w:autoSpaceDE w:val="0"/>
        <w:autoSpaceDN w:val="0"/>
        <w:jc w:val="both"/>
        <w:rPr>
          <w:lang w:eastAsia="en-US"/>
        </w:rPr>
      </w:pPr>
      <w:r w:rsidRPr="00DD0755">
        <w:rPr>
          <w:lang w:eastAsia="en-US"/>
        </w:rPr>
        <w:t>Смыслоразличительная роль ударения.</w:t>
      </w:r>
    </w:p>
    <w:p w14:paraId="09FB0D94" w14:textId="77777777" w:rsidR="00BC7E12" w:rsidRPr="00DD0755" w:rsidRDefault="00BC7E12" w:rsidP="00BC7E12">
      <w:pPr>
        <w:widowControl w:val="0"/>
        <w:autoSpaceDE w:val="0"/>
        <w:autoSpaceDN w:val="0"/>
        <w:jc w:val="both"/>
        <w:rPr>
          <w:lang w:eastAsia="en-US"/>
        </w:rPr>
      </w:pPr>
      <w:r w:rsidRPr="00DD0755">
        <w:rPr>
          <w:lang w:eastAsia="en-US"/>
        </w:rPr>
        <w:t>Звукопись в стихотворном художественном тексте.</w:t>
      </w:r>
    </w:p>
    <w:p w14:paraId="7F448CD3" w14:textId="77777777" w:rsidR="00BC7E12" w:rsidRPr="00DD0755" w:rsidRDefault="00BC7E12" w:rsidP="00BC7E12">
      <w:pPr>
        <w:widowControl w:val="0"/>
        <w:autoSpaceDE w:val="0"/>
        <w:autoSpaceDN w:val="0"/>
        <w:jc w:val="both"/>
        <w:rPr>
          <w:lang w:eastAsia="en-US"/>
        </w:rPr>
      </w:pPr>
      <w:r w:rsidRPr="00DD0755">
        <w:t xml:space="preserve">Наблюдение за сочетаемостью слов </w:t>
      </w:r>
      <w:r w:rsidRPr="00DD0755">
        <w:rPr>
          <w:lang w:eastAsia="en-US"/>
        </w:rPr>
        <w:t xml:space="preserve">(пропедевтическая работа по предупреждению ошибок в </w:t>
      </w:r>
      <w:r w:rsidRPr="00DD0755">
        <w:rPr>
          <w:lang w:eastAsia="en-US"/>
        </w:rPr>
        <w:lastRenderedPageBreak/>
        <w:t xml:space="preserve">сочетаемости слов) </w:t>
      </w:r>
    </w:p>
    <w:p w14:paraId="03DB8559" w14:textId="77777777" w:rsidR="00BC7E12" w:rsidRPr="00DD0755" w:rsidRDefault="00BC7E12" w:rsidP="00BC7E12">
      <w:pPr>
        <w:rPr>
          <w:rFonts w:eastAsiaTheme="minorHAnsi"/>
          <w:b/>
          <w:bCs/>
          <w:lang w:eastAsia="en-US"/>
        </w:rPr>
      </w:pPr>
      <w:r w:rsidRPr="00DD0755">
        <w:rPr>
          <w:rFonts w:eastAsiaTheme="minorHAnsi"/>
          <w:b/>
          <w:bCs/>
          <w:lang w:eastAsia="en-US"/>
        </w:rPr>
        <w:t>Русский язык: прошлое и настоящее</w:t>
      </w:r>
      <w:r>
        <w:rPr>
          <w:rFonts w:eastAsiaTheme="minorHAnsi"/>
          <w:b/>
          <w:bCs/>
          <w:lang w:eastAsia="en-US"/>
        </w:rPr>
        <w:t>.</w:t>
      </w:r>
    </w:p>
    <w:p w14:paraId="17976334" w14:textId="77777777" w:rsidR="00BC7E12" w:rsidRPr="00DD0755" w:rsidRDefault="00BC7E12" w:rsidP="00BC7E12">
      <w:pPr>
        <w:ind w:firstLine="708"/>
        <w:rPr>
          <w:rFonts w:eastAsiaTheme="minorHAnsi"/>
          <w:lang w:eastAsia="en-US"/>
        </w:rPr>
      </w:pPr>
      <w:r w:rsidRPr="00DD0755">
        <w:rPr>
          <w:rFonts w:eastAsiaTheme="minorHAnsi"/>
          <w:lang w:eastAsia="en-US"/>
        </w:rPr>
        <w:t xml:space="preserve">Сведения об истории русской письменности: как появились буквы современного русского алфавита. </w:t>
      </w:r>
    </w:p>
    <w:p w14:paraId="25C57A63" w14:textId="77777777" w:rsidR="00BC7E12" w:rsidRPr="00DD0755" w:rsidRDefault="00BC7E12" w:rsidP="00BC7E12">
      <w:pPr>
        <w:ind w:firstLine="708"/>
        <w:rPr>
          <w:rFonts w:eastAsiaTheme="minorHAnsi"/>
          <w:lang w:eastAsia="en-US"/>
        </w:rPr>
      </w:pPr>
      <w:r w:rsidRPr="00DD0755">
        <w:rPr>
          <w:rFonts w:eastAsiaTheme="minorHAnsi"/>
          <w:lang w:eastAsia="en-US"/>
        </w:rPr>
        <w:t xml:space="preserve">Особенности оформления книг в Древней Руси: оформление красной строки и заставок. Практическая работа: «Оформление буквиц и заставок».  </w:t>
      </w:r>
    </w:p>
    <w:p w14:paraId="23F50028" w14:textId="77777777" w:rsidR="00BC7E12" w:rsidRPr="00DD0755" w:rsidRDefault="00BC7E12" w:rsidP="00BC7E12">
      <w:pPr>
        <w:ind w:firstLine="708"/>
        <w:rPr>
          <w:rFonts w:eastAsiaTheme="minorHAnsi"/>
          <w:lang w:eastAsia="en-US"/>
        </w:rPr>
      </w:pPr>
      <w:r w:rsidRPr="00DD0755">
        <w:rPr>
          <w:rFonts w:eastAsiaTheme="minorHAnsi"/>
          <w:lang w:eastAsia="en-US"/>
        </w:rPr>
        <w:t xml:space="preserve">Слова, обозначающие предметы традиционного русского быта: 1) Дом в старину: что как называлось (изба, терем, хоромы, горница, светлица, светец, лучина и т. д.).  2) Как называлось то, во что одевались в старину: (кафтан, кушак, рубаха,  сарафан, лапти и т.д.)  </w:t>
      </w:r>
    </w:p>
    <w:p w14:paraId="0913D05B" w14:textId="77777777" w:rsidR="00BC7E12" w:rsidRPr="00DD0755" w:rsidRDefault="00BC7E12" w:rsidP="00BC7E12">
      <w:pPr>
        <w:ind w:firstLine="851"/>
        <w:rPr>
          <w:rFonts w:eastAsiaTheme="minorHAnsi"/>
          <w:lang w:eastAsia="en-US"/>
        </w:rPr>
      </w:pPr>
      <w:r w:rsidRPr="00DD0755">
        <w:rPr>
          <w:rFonts w:eastAsiaTheme="minorHAnsi"/>
          <w:lang w:eastAsia="en-US"/>
        </w:rPr>
        <w:t>Имена в малых жанрах фольклора (в пословицах, поговорках, загадках, прибаутках).</w:t>
      </w:r>
    </w:p>
    <w:p w14:paraId="582CF405" w14:textId="77777777" w:rsidR="00BC7E12" w:rsidRPr="00DD0755" w:rsidRDefault="00BC7E12" w:rsidP="00BC7E12">
      <w:pPr>
        <w:rPr>
          <w:rFonts w:eastAsiaTheme="minorHAnsi"/>
          <w:b/>
          <w:lang w:eastAsia="en-US"/>
        </w:rPr>
      </w:pPr>
      <w:r w:rsidRPr="00DD0755">
        <w:rPr>
          <w:rFonts w:eastAsiaTheme="minorHAnsi"/>
          <w:lang w:eastAsia="en-US"/>
        </w:rPr>
        <w:t xml:space="preserve">Проектное задание: «Словарь в картинках» </w:t>
      </w:r>
    </w:p>
    <w:p w14:paraId="4F9A5029" w14:textId="77777777" w:rsidR="00BC7E12" w:rsidRPr="00DD0755" w:rsidRDefault="00BC7E12" w:rsidP="00BC7E12">
      <w:pPr>
        <w:rPr>
          <w:rFonts w:eastAsiaTheme="minorHAnsi"/>
          <w:b/>
          <w:lang w:eastAsia="en-US"/>
        </w:rPr>
      </w:pPr>
      <w:r w:rsidRPr="00DD0755">
        <w:rPr>
          <w:rFonts w:eastAsiaTheme="minorHAnsi"/>
          <w:b/>
          <w:lang w:eastAsia="en-US"/>
        </w:rPr>
        <w:t>Секреты речи и текста</w:t>
      </w:r>
      <w:r>
        <w:rPr>
          <w:rFonts w:eastAsiaTheme="minorHAnsi"/>
          <w:b/>
          <w:lang w:eastAsia="en-US"/>
        </w:rPr>
        <w:t>.</w:t>
      </w:r>
    </w:p>
    <w:p w14:paraId="6E0227C2" w14:textId="77777777" w:rsidR="00BC7E12" w:rsidRPr="00DD0755" w:rsidRDefault="00BC7E12" w:rsidP="00BC7E12">
      <w:pPr>
        <w:rPr>
          <w:rFonts w:eastAsiaTheme="minorHAnsi"/>
          <w:color w:val="000000"/>
          <w:lang w:eastAsia="en-US"/>
        </w:rPr>
      </w:pPr>
      <w:r w:rsidRPr="00DD0755">
        <w:rPr>
          <w:rFonts w:eastAsiaTheme="minorHAnsi"/>
          <w:color w:val="000000"/>
          <w:lang w:eastAsia="en-US"/>
        </w:rPr>
        <w:t xml:space="preserve"> Сравниваем тексты. Виды текстов: описание, повествование рассуждение.</w:t>
      </w:r>
    </w:p>
    <w:p w14:paraId="63BC28C6" w14:textId="77777777" w:rsidR="00BC7E12" w:rsidRPr="00DD0755" w:rsidRDefault="00BC7E12" w:rsidP="00BC7E12">
      <w:pPr>
        <w:rPr>
          <w:rFonts w:eastAsiaTheme="minorHAnsi"/>
          <w:color w:val="000000"/>
          <w:lang w:eastAsia="en-US"/>
        </w:rPr>
      </w:pPr>
      <w:r w:rsidRPr="00DD0755">
        <w:rPr>
          <w:rFonts w:eastAsiaTheme="minorHAnsi"/>
          <w:color w:val="000000"/>
          <w:lang w:eastAsia="en-US"/>
        </w:rPr>
        <w:t xml:space="preserve"> Сопоставление текстов. Виды текстов: описание, повествование рассуждение. </w:t>
      </w:r>
    </w:p>
    <w:p w14:paraId="447511F7" w14:textId="77777777" w:rsidR="00BC7E12" w:rsidRPr="00DD0755" w:rsidRDefault="00BC7E12" w:rsidP="00BC7E12">
      <w:pPr>
        <w:rPr>
          <w:rFonts w:eastAsiaTheme="minorHAnsi"/>
          <w:color w:val="000000"/>
          <w:lang w:eastAsia="en-US"/>
        </w:rPr>
      </w:pPr>
      <w:r w:rsidRPr="00DD0755">
        <w:rPr>
          <w:rFonts w:eastAsiaTheme="minorHAnsi"/>
          <w:color w:val="000000"/>
          <w:lang w:eastAsia="en-US"/>
        </w:rPr>
        <w:t>Виды текстов: описание, повествование рассуждение.</w:t>
      </w:r>
    </w:p>
    <w:p w14:paraId="5A3F08FF" w14:textId="77777777" w:rsidR="00BC7E12" w:rsidRPr="00DD0755" w:rsidRDefault="00BC7E12" w:rsidP="00BC7E12">
      <w:pPr>
        <w:rPr>
          <w:rFonts w:eastAsiaTheme="minorHAnsi"/>
          <w:color w:val="000000"/>
          <w:lang w:eastAsia="en-US"/>
        </w:rPr>
      </w:pPr>
      <w:r w:rsidRPr="00DD0755">
        <w:rPr>
          <w:rFonts w:eastAsiaTheme="minorHAnsi"/>
          <w:color w:val="000000"/>
          <w:lang w:eastAsia="en-US"/>
        </w:rPr>
        <w:t xml:space="preserve"> Сравнение прозаического и стихотворного текста. </w:t>
      </w:r>
    </w:p>
    <w:p w14:paraId="3F48F76D" w14:textId="77777777" w:rsidR="00BC7E12" w:rsidRPr="00DD0755" w:rsidRDefault="00BC7E12" w:rsidP="00BC7E12">
      <w:pPr>
        <w:rPr>
          <w:rFonts w:eastAsiaTheme="minorHAnsi"/>
          <w:b/>
          <w:lang w:eastAsia="en-US"/>
        </w:rPr>
      </w:pPr>
      <w:r w:rsidRPr="00DD0755">
        <w:rPr>
          <w:rFonts w:eastAsiaTheme="minorHAnsi"/>
          <w:color w:val="000000"/>
          <w:lang w:eastAsia="en-US"/>
        </w:rPr>
        <w:t xml:space="preserve">Фразеологизмы. </w:t>
      </w:r>
    </w:p>
    <w:p w14:paraId="6D48F3CD" w14:textId="77777777" w:rsidR="00BC7E12" w:rsidRPr="00DD0755" w:rsidRDefault="00BC7E12" w:rsidP="00BC7E12">
      <w:pPr>
        <w:jc w:val="center"/>
        <w:rPr>
          <w:b/>
          <w:bCs/>
        </w:rPr>
      </w:pPr>
      <w:r w:rsidRPr="00DD0755">
        <w:rPr>
          <w:b/>
          <w:bCs/>
        </w:rPr>
        <w:t>2 класс</w:t>
      </w:r>
    </w:p>
    <w:p w14:paraId="22BDEC32" w14:textId="77777777" w:rsidR="00BC7E12" w:rsidRPr="00DD0755" w:rsidRDefault="00BC7E12" w:rsidP="00BC7E12">
      <w:pPr>
        <w:rPr>
          <w:b/>
        </w:rPr>
      </w:pPr>
      <w:r w:rsidRPr="00DD0755">
        <w:rPr>
          <w:b/>
        </w:rPr>
        <w:t>Русский язык: прошлое и настоящее</w:t>
      </w:r>
      <w:r>
        <w:rPr>
          <w:b/>
        </w:rPr>
        <w:t xml:space="preserve">. </w:t>
      </w:r>
    </w:p>
    <w:p w14:paraId="6B1B0338" w14:textId="77777777" w:rsidR="00BC7E12" w:rsidRPr="00DD0755" w:rsidRDefault="00BC7E12" w:rsidP="00BC7E12">
      <w:pPr>
        <w:jc w:val="both"/>
      </w:pPr>
      <w:r w:rsidRPr="00DD0755">
        <w:t>- Слова, называющие игры, забавы, игрушки (например, городки, салочки, салазки, санки, волчок, свистулька).</w:t>
      </w:r>
    </w:p>
    <w:p w14:paraId="06575902" w14:textId="77777777" w:rsidR="00BC7E12" w:rsidRPr="00DD0755" w:rsidRDefault="00BC7E12" w:rsidP="00BC7E12">
      <w:pPr>
        <w:jc w:val="both"/>
      </w:pPr>
      <w:r w:rsidRPr="00DD0755">
        <w:t xml:space="preserve">- Слова, называющие предметы традиционного русского быта: 1) слова, называющие домашнюю утварь и орудия труда (например, ухват, ушат, ступа, плошка, крынка, ковш, решето, веретено, серп, коса, плуг); 2) слова, называющие то, что ели в старину (например, тюря, полба, каша, щи, похлёбка, бублик, ватрушка калач, коврижки): какие из них сохранились до нашего времени; 3) слова, называющие то, во что раньше одевались дети (например, шубейка, тулуп, шапка, валенки, сарафан, рубаха, лапти). </w:t>
      </w:r>
    </w:p>
    <w:p w14:paraId="5FFE574C" w14:textId="77777777" w:rsidR="00BC7E12" w:rsidRPr="00DD0755" w:rsidRDefault="00BC7E12" w:rsidP="00BC7E12">
      <w:pPr>
        <w:jc w:val="both"/>
      </w:pPr>
      <w:r w:rsidRPr="00DD0755">
        <w:t xml:space="preserve">- 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каши не сваришь, </w:t>
      </w:r>
      <w:r w:rsidRPr="00DD0755">
        <w:rPr>
          <w:shd w:val="clear" w:color="auto" w:fill="FFFFFF"/>
        </w:rPr>
        <w:t>ни за какие коврижки)</w:t>
      </w:r>
      <w:r w:rsidRPr="00DD0755">
        <w:t xml:space="preserve">. Сравнение русских пословиц и поговорок с пословицами и поговорками других народов. </w:t>
      </w:r>
      <w:r w:rsidRPr="00DD0755">
        <w:rPr>
          <w:shd w:val="clear" w:color="auto" w:fill="FFFFFF"/>
        </w:rPr>
        <w:t xml:space="preserve">Сравнение фразеологизмов, имеющих в разных языках общий смысл, но различную образную форму (например, ехать в Тулу со своим самоваром (рус.); ехать в лес с дровами (тат.).  </w:t>
      </w:r>
    </w:p>
    <w:p w14:paraId="3B67F9F1" w14:textId="77777777" w:rsidR="00BC7E12" w:rsidRPr="00DD0755" w:rsidRDefault="00BC7E12" w:rsidP="00BC7E12">
      <w:pPr>
        <w:jc w:val="both"/>
        <w:rPr>
          <w:b/>
          <w:color w:val="000000"/>
        </w:rPr>
      </w:pPr>
      <w:r w:rsidRPr="00DD0755">
        <w:t>Проектное задание: «Почему это так называется?».</w:t>
      </w:r>
    </w:p>
    <w:p w14:paraId="1EEC6BA5" w14:textId="77777777" w:rsidR="00BC7E12" w:rsidRPr="00DD0755" w:rsidRDefault="00BC7E12" w:rsidP="00BC7E12">
      <w:pPr>
        <w:jc w:val="both"/>
        <w:rPr>
          <w:b/>
        </w:rPr>
      </w:pPr>
      <w:r>
        <w:rPr>
          <w:b/>
        </w:rPr>
        <w:t xml:space="preserve">Язык в действии. </w:t>
      </w:r>
    </w:p>
    <w:p w14:paraId="6EEA4B4A" w14:textId="77777777" w:rsidR="00BC7E12" w:rsidRPr="00DD0755" w:rsidRDefault="00BC7E12" w:rsidP="00BC7E12">
      <w:pPr>
        <w:widowControl w:val="0"/>
        <w:autoSpaceDE w:val="0"/>
        <w:autoSpaceDN w:val="0"/>
        <w:rPr>
          <w:lang w:eastAsia="en-US"/>
        </w:rPr>
      </w:pPr>
      <w:r w:rsidRPr="00DD0755">
        <w:rPr>
          <w:lang w:eastAsia="en-US"/>
        </w:rPr>
        <w:t xml:space="preserve">- Как правильно произносить слова (пропедевтическая работа по предупреждению ошибок в произношении слов в речи). </w:t>
      </w:r>
    </w:p>
    <w:p w14:paraId="2D57587C" w14:textId="77777777" w:rsidR="00BC7E12" w:rsidRPr="00DD0755" w:rsidRDefault="00BC7E12" w:rsidP="00BC7E12">
      <w:pPr>
        <w:widowControl w:val="0"/>
        <w:autoSpaceDE w:val="0"/>
        <w:autoSpaceDN w:val="0"/>
      </w:pPr>
      <w:r w:rsidRPr="00DD0755">
        <w:rPr>
          <w:lang w:eastAsia="en-US"/>
        </w:rPr>
        <w:t xml:space="preserve">- Смыслоразличительная роль ударения. </w:t>
      </w:r>
      <w:r w:rsidRPr="00DD0755">
        <w:t>Наблюдение за изменением места ударения в поэтическом тексте. Работа со словарем ударений.</w:t>
      </w:r>
    </w:p>
    <w:p w14:paraId="0AEA579B" w14:textId="77777777" w:rsidR="00BC7E12" w:rsidRPr="00DD0755" w:rsidRDefault="00BC7E12" w:rsidP="00BC7E12">
      <w:pPr>
        <w:shd w:val="clear" w:color="auto" w:fill="FFFFFF"/>
        <w:autoSpaceDE w:val="0"/>
        <w:autoSpaceDN w:val="0"/>
        <w:adjustRightInd w:val="0"/>
        <w:jc w:val="both"/>
      </w:pPr>
      <w:r w:rsidRPr="00DD0755">
        <w:t>- Практическая работа: «Слушаем и учимся читать фрагменты стихов  и сказок, в которых есть слова с необычным произношением  и  ударением».</w:t>
      </w:r>
    </w:p>
    <w:p w14:paraId="5B2F7E85" w14:textId="77777777" w:rsidR="00BC7E12" w:rsidRPr="00DD0755" w:rsidRDefault="00BC7E12" w:rsidP="00BC7E12">
      <w:pPr>
        <w:jc w:val="both"/>
      </w:pPr>
      <w:r w:rsidRPr="00DD0755">
        <w:t>- Разные способы толкования значения слов. Наблюдение за сочетаемостью слов.</w:t>
      </w:r>
    </w:p>
    <w:p w14:paraId="48158A69" w14:textId="77777777" w:rsidR="00BC7E12" w:rsidRPr="00DD0755" w:rsidRDefault="00BC7E12" w:rsidP="00BC7E12">
      <w:pPr>
        <w:jc w:val="both"/>
        <w:rPr>
          <w:b/>
        </w:rPr>
      </w:pPr>
      <w:r w:rsidRPr="00DD0755">
        <w:t xml:space="preserve">Совершенствование орфографических навыков.  </w:t>
      </w:r>
    </w:p>
    <w:p w14:paraId="7D6BACAA" w14:textId="77777777" w:rsidR="00BC7E12" w:rsidRPr="00DD0755" w:rsidRDefault="00BC7E12" w:rsidP="00BC7E12">
      <w:pPr>
        <w:jc w:val="both"/>
        <w:rPr>
          <w:b/>
        </w:rPr>
      </w:pPr>
      <w:r w:rsidRPr="00DD0755">
        <w:rPr>
          <w:b/>
        </w:rPr>
        <w:t>Секреты речи и текста</w:t>
      </w:r>
      <w:r>
        <w:rPr>
          <w:b/>
        </w:rPr>
        <w:t xml:space="preserve">. </w:t>
      </w:r>
    </w:p>
    <w:p w14:paraId="26CC03C0" w14:textId="77777777" w:rsidR="00BC7E12" w:rsidRPr="00DD0755" w:rsidRDefault="00BC7E12" w:rsidP="00BC7E12">
      <w:r w:rsidRPr="00DD0755">
        <w:t xml:space="preserve">- 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14:paraId="7BB89851" w14:textId="77777777" w:rsidR="00BC7E12" w:rsidRPr="00DD0755" w:rsidRDefault="00BC7E12" w:rsidP="00BC7E12">
      <w:pPr>
        <w:jc w:val="both"/>
      </w:pPr>
      <w:r w:rsidRPr="00DD0755">
        <w:t>- Особенности русского речевого этикета. Устойчивые этикетные выражения в учебно-научной коммуникации: формы обращения; использование обращения ты и вы.</w:t>
      </w:r>
    </w:p>
    <w:p w14:paraId="73B844C6" w14:textId="77777777" w:rsidR="00BC7E12" w:rsidRPr="00DD0755" w:rsidRDefault="00BC7E12" w:rsidP="00BC7E12">
      <w:pPr>
        <w:jc w:val="both"/>
      </w:pPr>
      <w:r w:rsidRPr="00DD0755">
        <w:t>- 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14:paraId="7F3348C0" w14:textId="77777777" w:rsidR="00BC7E12" w:rsidRPr="00DD0755" w:rsidRDefault="00BC7E12" w:rsidP="00BC7E12">
      <w:r w:rsidRPr="00DD0755">
        <w:lastRenderedPageBreak/>
        <w:t>- Связь предложений в тексте. Практическое овладение средствами связи: лексический повтор, местоименный повтор.</w:t>
      </w:r>
    </w:p>
    <w:p w14:paraId="6D7AF272" w14:textId="77777777" w:rsidR="00BC7E12" w:rsidRPr="00DD0755" w:rsidRDefault="00BC7E12" w:rsidP="00BC7E12">
      <w:r w:rsidRPr="00DD0755">
        <w:t xml:space="preserve">- Создание текстов-повествований: заметки о посещении музеев; повествование об участии в народных праздниках. </w:t>
      </w:r>
    </w:p>
    <w:p w14:paraId="20B3F3A1" w14:textId="77777777" w:rsidR="00BC7E12" w:rsidRPr="00DD0755" w:rsidRDefault="00BC7E12" w:rsidP="00BC7E12">
      <w:pPr>
        <w:jc w:val="both"/>
      </w:pPr>
      <w:r w:rsidRPr="00DD0755">
        <w:t xml:space="preserve">- Создание текста: развёрнутое толкование значения слова. </w:t>
      </w:r>
    </w:p>
    <w:p w14:paraId="329636D7" w14:textId="77777777" w:rsidR="00BC7E12" w:rsidRPr="00DD0755" w:rsidRDefault="00BC7E12" w:rsidP="00BC7E12">
      <w:pPr>
        <w:jc w:val="center"/>
        <w:rPr>
          <w:b/>
          <w:bCs/>
        </w:rPr>
      </w:pPr>
    </w:p>
    <w:p w14:paraId="47C2974B" w14:textId="77777777" w:rsidR="00BC7E12" w:rsidRPr="00DD0755" w:rsidRDefault="00BC7E12" w:rsidP="00BC7E12">
      <w:pPr>
        <w:jc w:val="center"/>
        <w:rPr>
          <w:b/>
          <w:bCs/>
        </w:rPr>
      </w:pPr>
      <w:r w:rsidRPr="00DD0755">
        <w:rPr>
          <w:b/>
          <w:bCs/>
        </w:rPr>
        <w:t>3 класс</w:t>
      </w:r>
    </w:p>
    <w:p w14:paraId="0F32F323" w14:textId="77777777" w:rsidR="00BC7E12" w:rsidRPr="00DD0755" w:rsidRDefault="00BC7E12" w:rsidP="00BC7E12">
      <w:pPr>
        <w:jc w:val="both"/>
        <w:rPr>
          <w:rFonts w:eastAsiaTheme="minorHAnsi"/>
          <w:b/>
          <w:sz w:val="32"/>
          <w:lang w:eastAsia="en-US"/>
        </w:rPr>
      </w:pPr>
      <w:r w:rsidRPr="00DD0755">
        <w:rPr>
          <w:rFonts w:eastAsiaTheme="minorHAnsi"/>
          <w:b/>
          <w:lang w:eastAsia="en-US"/>
        </w:rPr>
        <w:t>Русский язы</w:t>
      </w:r>
      <w:r>
        <w:rPr>
          <w:rFonts w:eastAsiaTheme="minorHAnsi"/>
          <w:b/>
          <w:lang w:eastAsia="en-US"/>
        </w:rPr>
        <w:t xml:space="preserve">к: прошлое и настоящее </w:t>
      </w:r>
    </w:p>
    <w:p w14:paraId="30A645DB" w14:textId="77777777" w:rsidR="00BC7E12" w:rsidRPr="00DD0755" w:rsidRDefault="00BC7E12" w:rsidP="00BC7E12">
      <w:pPr>
        <w:ind w:firstLine="709"/>
        <w:jc w:val="both"/>
        <w:rPr>
          <w:rFonts w:eastAsiaTheme="minorHAnsi"/>
          <w:lang w:eastAsia="en-US"/>
        </w:rPr>
      </w:pPr>
      <w:r w:rsidRPr="00DD0755">
        <w:rPr>
          <w:rFonts w:eastAsiaTheme="minorHAnsi"/>
          <w:lang w:eastAsia="en-US"/>
        </w:rPr>
        <w:t>Слова, связанные с особенностями мировосприятия и отношений  между людьми (например, правда – ложь, друг – недруг, брат – братство – побратим).</w:t>
      </w:r>
    </w:p>
    <w:p w14:paraId="75D2A89D" w14:textId="77777777" w:rsidR="00BC7E12" w:rsidRPr="00DD0755" w:rsidRDefault="00BC7E12" w:rsidP="00BC7E12">
      <w:pPr>
        <w:ind w:firstLine="709"/>
        <w:jc w:val="both"/>
        <w:rPr>
          <w:rFonts w:eastAsiaTheme="minorHAnsi"/>
          <w:lang w:eastAsia="en-US"/>
        </w:rPr>
      </w:pPr>
      <w:r w:rsidRPr="00DD0755">
        <w:rPr>
          <w:rFonts w:eastAsiaTheme="minorHAnsi"/>
          <w:lang w:eastAsia="en-US"/>
        </w:rPr>
        <w:t>Слова, называющие природные явления и растения (например, образные названия ветра, дождя, снега; названия растений).</w:t>
      </w:r>
    </w:p>
    <w:p w14:paraId="2D9B88DF" w14:textId="77777777" w:rsidR="00BC7E12" w:rsidRPr="00DD0755" w:rsidRDefault="00BC7E12" w:rsidP="00BC7E12">
      <w:pPr>
        <w:ind w:firstLine="709"/>
        <w:jc w:val="both"/>
        <w:rPr>
          <w:rFonts w:eastAsiaTheme="minorHAnsi"/>
          <w:lang w:eastAsia="en-US"/>
        </w:rPr>
      </w:pPr>
      <w:r w:rsidRPr="00DD0755">
        <w:rPr>
          <w:rFonts w:eastAsiaTheme="minorHAnsi"/>
          <w:lang w:eastAsia="en-US"/>
        </w:rPr>
        <w:t xml:space="preserve">Слова, называющие предметы и явления традиционной русской культуры: слова, называющие занятия людей (например, ямщик, извозчик, коробейник, лавочник). </w:t>
      </w:r>
    </w:p>
    <w:p w14:paraId="42DE93FA" w14:textId="77777777" w:rsidR="00BC7E12" w:rsidRPr="00DD0755" w:rsidRDefault="00BC7E12" w:rsidP="00BC7E12">
      <w:pPr>
        <w:ind w:firstLine="709"/>
        <w:jc w:val="both"/>
        <w:rPr>
          <w:rFonts w:eastAsiaTheme="minorHAnsi"/>
          <w:lang w:eastAsia="en-US"/>
        </w:rPr>
      </w:pPr>
      <w:r w:rsidRPr="00DD0755">
        <w:rPr>
          <w:rFonts w:eastAsiaTheme="minorHAnsi"/>
          <w:lang w:eastAsia="en-US"/>
        </w:rPr>
        <w:t xml:space="preserve">Слова, обозначающие предметы традиционной русской культуры: слова, называющие музыкальные инструменты (например, балалайка, гусли, гармонь). </w:t>
      </w:r>
    </w:p>
    <w:p w14:paraId="6FDFA3CD" w14:textId="77777777" w:rsidR="00BC7E12" w:rsidRPr="00DD0755" w:rsidRDefault="00BC7E12" w:rsidP="00BC7E12">
      <w:pPr>
        <w:ind w:firstLine="709"/>
        <w:jc w:val="both"/>
        <w:rPr>
          <w:rFonts w:eastAsiaTheme="minorHAnsi"/>
          <w:lang w:eastAsia="en-US"/>
        </w:rPr>
      </w:pPr>
      <w:r w:rsidRPr="00DD0755">
        <w:rPr>
          <w:rFonts w:eastAsiaTheme="minorHAnsi"/>
          <w:lang w:eastAsia="en-US"/>
        </w:rPr>
        <w:t xml:space="preserve">Русские традиционные сказочные образы, эпитеты и сравнения (например, Снегурочка, дубрава, сокол, соловей, зорька, солнце и т. п.): уточнение значений, наблюдение за использованием в произведениях фольклора и художественной литературы.  </w:t>
      </w:r>
    </w:p>
    <w:p w14:paraId="719BE256" w14:textId="77777777" w:rsidR="00BC7E12" w:rsidRPr="00DD0755" w:rsidRDefault="00BC7E12" w:rsidP="00BC7E12">
      <w:pPr>
        <w:ind w:firstLine="709"/>
        <w:jc w:val="both"/>
        <w:rPr>
          <w:rFonts w:eastAsiaTheme="minorHAnsi"/>
          <w:lang w:eastAsia="en-US"/>
        </w:rPr>
      </w:pPr>
      <w:r w:rsidRPr="00DD0755">
        <w:rPr>
          <w:rFonts w:eastAsiaTheme="minorHAnsi"/>
          <w:lang w:eastAsia="en-US"/>
        </w:rPr>
        <w:t xml:space="preserve">Названия старинных русских городов, сведения о происхождении этих названий. </w:t>
      </w:r>
    </w:p>
    <w:p w14:paraId="0446E89E" w14:textId="77777777" w:rsidR="00BC7E12" w:rsidRPr="00DD0755" w:rsidRDefault="00BC7E12" w:rsidP="00BC7E12">
      <w:pPr>
        <w:ind w:firstLine="708"/>
        <w:jc w:val="both"/>
        <w:rPr>
          <w:rFonts w:eastAsiaTheme="minorHAnsi"/>
          <w:lang w:eastAsia="en-US"/>
        </w:rPr>
      </w:pPr>
      <w:r w:rsidRPr="00DD0755">
        <w:rPr>
          <w:rFonts w:eastAsiaTheme="minorHAnsi"/>
          <w:lang w:eastAsia="en-US"/>
        </w:rPr>
        <w:t>Проектные задания: «Откуда в русском языке эта фамилия»; «История моего имени и фамилии» (приобретение опыта поиска информации о происхождении слов).</w:t>
      </w:r>
    </w:p>
    <w:p w14:paraId="2F56B41D" w14:textId="77777777" w:rsidR="00BC7E12" w:rsidRPr="00DD0755" w:rsidRDefault="00BC7E12" w:rsidP="00BC7E12">
      <w:pPr>
        <w:jc w:val="both"/>
        <w:rPr>
          <w:rFonts w:eastAsiaTheme="minorHAnsi"/>
          <w:b/>
          <w:lang w:eastAsia="en-US"/>
        </w:rPr>
      </w:pPr>
      <w:r>
        <w:rPr>
          <w:rFonts w:eastAsiaTheme="minorHAnsi"/>
          <w:b/>
          <w:lang w:eastAsia="en-US"/>
        </w:rPr>
        <w:t>Язык в действии</w:t>
      </w:r>
    </w:p>
    <w:p w14:paraId="2C4897A6" w14:textId="77777777" w:rsidR="00BC7E12" w:rsidRPr="00DD0755" w:rsidRDefault="00BC7E12" w:rsidP="00BC7E12">
      <w:pPr>
        <w:widowControl w:val="0"/>
        <w:autoSpaceDE w:val="0"/>
        <w:autoSpaceDN w:val="0"/>
        <w:ind w:firstLine="708"/>
        <w:jc w:val="both"/>
        <w:rPr>
          <w:lang w:eastAsia="en-US"/>
        </w:rPr>
      </w:pPr>
      <w:r w:rsidRPr="00DD0755">
        <w:rPr>
          <w:lang w:eastAsia="en-US"/>
        </w:rPr>
        <w:t>Как правильно произносить слова (пропедевтическая работа по предупреждению ошибок в произношении слов в речи).</w:t>
      </w:r>
    </w:p>
    <w:p w14:paraId="77EE9058" w14:textId="77777777" w:rsidR="00BC7E12" w:rsidRPr="00DD0755" w:rsidRDefault="00BC7E12" w:rsidP="00BC7E12">
      <w:pPr>
        <w:ind w:firstLine="708"/>
        <w:jc w:val="both"/>
        <w:rPr>
          <w:rFonts w:eastAsiaTheme="minorHAnsi"/>
          <w:lang w:eastAsia="en-US"/>
        </w:rPr>
      </w:pPr>
      <w:r w:rsidRPr="00DD0755">
        <w:rPr>
          <w:rFonts w:eastAsiaTheme="minorHAnsi"/>
          <w:lang w:eastAsia="en-US"/>
        </w:rPr>
        <w:t xml:space="preserve">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 </w:t>
      </w:r>
    </w:p>
    <w:p w14:paraId="16248665" w14:textId="77777777" w:rsidR="00BC7E12" w:rsidRPr="00DD0755" w:rsidRDefault="00BC7E12" w:rsidP="00BC7E12">
      <w:pPr>
        <w:ind w:firstLine="567"/>
        <w:jc w:val="both"/>
        <w:rPr>
          <w:rFonts w:eastAsiaTheme="minorHAnsi"/>
          <w:lang w:eastAsia="en-US"/>
        </w:rPr>
      </w:pPr>
      <w:r w:rsidRPr="00DD0755">
        <w:rPr>
          <w:rFonts w:eastAsiaTheme="minorHAnsi"/>
          <w:lang w:eastAsia="en-US"/>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p>
    <w:p w14:paraId="12447F13" w14:textId="77777777" w:rsidR="00BC7E12" w:rsidRPr="00DD0755" w:rsidRDefault="00BC7E12" w:rsidP="00BC7E12">
      <w:pPr>
        <w:jc w:val="both"/>
        <w:rPr>
          <w:rFonts w:eastAsiaTheme="minorHAnsi"/>
          <w:lang w:eastAsia="en-US"/>
        </w:rPr>
      </w:pPr>
      <w:r w:rsidRPr="00DD0755">
        <w:rPr>
          <w:rFonts w:eastAsiaTheme="minorHAnsi"/>
          <w:lang w:eastAsia="en-US"/>
        </w:rPr>
        <w:t>Совершенствование навыков орфографического оформления текста.</w:t>
      </w:r>
    </w:p>
    <w:p w14:paraId="68CBC016" w14:textId="77777777" w:rsidR="00BC7E12" w:rsidRPr="00DD0755" w:rsidRDefault="00BC7E12" w:rsidP="00BC7E12">
      <w:pPr>
        <w:jc w:val="both"/>
        <w:rPr>
          <w:b/>
        </w:rPr>
      </w:pPr>
      <w:r w:rsidRPr="00DD0755">
        <w:rPr>
          <w:b/>
        </w:rPr>
        <w:t>Секреты речи и текста</w:t>
      </w:r>
      <w:r>
        <w:rPr>
          <w:b/>
        </w:rPr>
        <w:t xml:space="preserve"> </w:t>
      </w:r>
    </w:p>
    <w:p w14:paraId="6B94F111" w14:textId="77777777" w:rsidR="00BC7E12" w:rsidRPr="00DD0755" w:rsidRDefault="00BC7E12" w:rsidP="00BC7E12">
      <w:pPr>
        <w:widowControl w:val="0"/>
        <w:autoSpaceDE w:val="0"/>
        <w:autoSpaceDN w:val="0"/>
        <w:ind w:firstLine="709"/>
        <w:jc w:val="both"/>
      </w:pPr>
      <w:r w:rsidRPr="00DD0755">
        <w:t xml:space="preserve">Особенности устного выступления. </w:t>
      </w:r>
    </w:p>
    <w:p w14:paraId="4BF11AA7" w14:textId="77777777" w:rsidR="00BC7E12" w:rsidRPr="00DD0755" w:rsidRDefault="00BC7E12" w:rsidP="00BC7E12">
      <w:pPr>
        <w:widowControl w:val="0"/>
        <w:autoSpaceDE w:val="0"/>
        <w:autoSpaceDN w:val="0"/>
        <w:ind w:firstLine="709"/>
        <w:jc w:val="both"/>
        <w:rPr>
          <w:lang w:eastAsia="en-US"/>
        </w:rPr>
      </w:pPr>
      <w:r w:rsidRPr="00DD0755">
        <w:rPr>
          <w:lang w:eastAsia="en-US"/>
        </w:rPr>
        <w:t xml:space="preserve">Создание текстов-повествований: о путешествии по городам; об участии в мастер-классах, связанных с народными промыслами. </w:t>
      </w:r>
    </w:p>
    <w:p w14:paraId="7B984DB5" w14:textId="77777777" w:rsidR="00BC7E12" w:rsidRPr="00DD0755" w:rsidRDefault="00BC7E12" w:rsidP="00BC7E12">
      <w:pPr>
        <w:widowControl w:val="0"/>
        <w:autoSpaceDE w:val="0"/>
        <w:autoSpaceDN w:val="0"/>
        <w:ind w:firstLine="709"/>
        <w:jc w:val="both"/>
        <w:rPr>
          <w:lang w:eastAsia="en-US"/>
        </w:rPr>
      </w:pPr>
      <w:r w:rsidRPr="00DD0755">
        <w:t>Создание текстов-рассуждений с использованием различных способов аргументации (в рамках изученного).</w:t>
      </w:r>
    </w:p>
    <w:p w14:paraId="1CEA1F2E" w14:textId="77777777" w:rsidR="00BC7E12" w:rsidRPr="00DD0755" w:rsidRDefault="00BC7E12" w:rsidP="00BC7E12">
      <w:pPr>
        <w:ind w:firstLine="709"/>
        <w:jc w:val="both"/>
        <w:rPr>
          <w:rFonts w:eastAsiaTheme="minorHAnsi"/>
          <w:lang w:eastAsia="en-US"/>
        </w:rPr>
      </w:pPr>
      <w:r w:rsidRPr="00DD0755">
        <w:rPr>
          <w:rFonts w:eastAsiaTheme="minorHAnsi"/>
          <w:lang w:eastAsia="en-US"/>
        </w:rPr>
        <w:t>Редактирование предложенных текстов с целью совершенствования их содержания и формы (в пределах изученного в основном курсе).</w:t>
      </w:r>
    </w:p>
    <w:p w14:paraId="5CBAD617" w14:textId="77777777" w:rsidR="00BC7E12" w:rsidRPr="00DD0755" w:rsidRDefault="00BC7E12" w:rsidP="00BC7E12">
      <w:pPr>
        <w:widowControl w:val="0"/>
        <w:autoSpaceDE w:val="0"/>
        <w:autoSpaceDN w:val="0"/>
        <w:ind w:firstLine="709"/>
        <w:jc w:val="both"/>
      </w:pPr>
      <w:r w:rsidRPr="00DD0755">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14:paraId="06B41AE8" w14:textId="77777777" w:rsidR="00BC7E12" w:rsidRPr="00DD0755" w:rsidRDefault="00BC7E12" w:rsidP="00BC7E12">
      <w:pPr>
        <w:jc w:val="center"/>
        <w:rPr>
          <w:b/>
          <w:bCs/>
        </w:rPr>
      </w:pPr>
    </w:p>
    <w:p w14:paraId="4678F4FF" w14:textId="77777777" w:rsidR="00BC7E12" w:rsidRPr="00DD0755" w:rsidRDefault="00BC7E12" w:rsidP="00BC7E12">
      <w:pPr>
        <w:jc w:val="center"/>
        <w:rPr>
          <w:b/>
          <w:bCs/>
        </w:rPr>
      </w:pPr>
      <w:r w:rsidRPr="00DD0755">
        <w:rPr>
          <w:b/>
          <w:bCs/>
        </w:rPr>
        <w:t>4 класс</w:t>
      </w:r>
    </w:p>
    <w:p w14:paraId="295BB5C0" w14:textId="77777777" w:rsidR="00BC7E12" w:rsidRPr="00DD0755" w:rsidRDefault="00BC7E12" w:rsidP="00BC7E12">
      <w:pPr>
        <w:tabs>
          <w:tab w:val="left" w:pos="1950"/>
        </w:tabs>
        <w:jc w:val="both"/>
        <w:rPr>
          <w:rFonts w:eastAsiaTheme="minorHAnsi"/>
          <w:lang w:eastAsia="en-US"/>
        </w:rPr>
      </w:pPr>
      <w:r w:rsidRPr="00DD0755">
        <w:rPr>
          <w:rFonts w:eastAsiaTheme="minorHAnsi"/>
          <w:b/>
          <w:lang w:eastAsia="en-US"/>
        </w:rPr>
        <w:t>Русский язык: прошлое и настоящее</w:t>
      </w:r>
    </w:p>
    <w:p w14:paraId="3E585BCB" w14:textId="77777777" w:rsidR="00BC7E12" w:rsidRPr="00DD0755" w:rsidRDefault="00BC7E12" w:rsidP="00BC7E12">
      <w:pPr>
        <w:ind w:firstLine="708"/>
        <w:jc w:val="both"/>
        <w:rPr>
          <w:rFonts w:eastAsiaTheme="minorHAnsi"/>
          <w:lang w:eastAsia="en-US"/>
        </w:rPr>
      </w:pPr>
      <w:r w:rsidRPr="00DD0755">
        <w:rPr>
          <w:rFonts w:eastAsiaTheme="minorHAnsi"/>
          <w:lang w:eastAsia="en-US"/>
        </w:rPr>
        <w:lastRenderedPageBreak/>
        <w:t>Слова, связанные с качествами и чувствами людей (например, добросердечный, доброжелательный, благодарный, бескорыстный); слова, связанные с обучением.</w:t>
      </w:r>
    </w:p>
    <w:p w14:paraId="5EC65ACD" w14:textId="77777777" w:rsidR="00BC7E12" w:rsidRPr="00DD0755" w:rsidRDefault="00BC7E12" w:rsidP="00BC7E12">
      <w:pPr>
        <w:ind w:firstLine="708"/>
        <w:jc w:val="both"/>
        <w:rPr>
          <w:rFonts w:eastAsiaTheme="minorHAnsi"/>
          <w:lang w:eastAsia="en-US"/>
        </w:rPr>
      </w:pPr>
      <w:r w:rsidRPr="00DD0755">
        <w:rPr>
          <w:rFonts w:eastAsiaTheme="minorHAnsi"/>
          <w:lang w:eastAsia="en-US"/>
        </w:rPr>
        <w:t xml:space="preserve">Слова, называющие родственные отношения (например, матушка, батюшка, братец, сестрица, мачеха, падчерица). </w:t>
      </w:r>
    </w:p>
    <w:p w14:paraId="7A96656D" w14:textId="77777777" w:rsidR="00BC7E12" w:rsidRPr="00DD0755" w:rsidRDefault="00BC7E12" w:rsidP="00BC7E12">
      <w:pPr>
        <w:ind w:firstLine="708"/>
        <w:jc w:val="both"/>
        <w:rPr>
          <w:rFonts w:eastAsiaTheme="minorHAnsi"/>
          <w:lang w:eastAsia="en-US"/>
        </w:rPr>
      </w:pPr>
      <w:r w:rsidRPr="00DD0755">
        <w:rPr>
          <w:rFonts w:eastAsiaTheme="minorHAnsi"/>
          <w:lang w:eastAsia="en-US"/>
        </w:rPr>
        <w:t xml:space="preserve">Пословицы, поговорки и фразеологизмы, возникновение которых связано с качествами, чувствами людей, с учением, с родственными отношениями </w:t>
      </w:r>
      <w:r w:rsidRPr="00DD0755">
        <w:rPr>
          <w:rFonts w:eastAsiaTheme="minorHAnsi"/>
          <w:shd w:val="clear" w:color="auto" w:fill="FFFFFF"/>
          <w:lang w:eastAsia="en-US"/>
        </w:rPr>
        <w:t>(например, от корки до корки, вся семья вместе, так и душа на месте и т. д.)</w:t>
      </w:r>
      <w:r w:rsidRPr="00DD0755">
        <w:rPr>
          <w:rFonts w:eastAsiaTheme="minorHAnsi"/>
          <w:lang w:eastAsia="en-US"/>
        </w:rPr>
        <w:t xml:space="preserve">. Сравнение с пословицами и поговорками других народов. </w:t>
      </w:r>
      <w:r w:rsidRPr="00DD0755">
        <w:rPr>
          <w:rFonts w:eastAsiaTheme="minorHAnsi"/>
          <w:shd w:val="clear" w:color="auto" w:fill="FFFFFF"/>
          <w:lang w:eastAsia="en-US"/>
        </w:rPr>
        <w:t xml:space="preserve">Сравнение фразеологизмов из разных языков, имеющих общий смысл, но различную образную форму.  </w:t>
      </w:r>
    </w:p>
    <w:p w14:paraId="76BE0992" w14:textId="77777777" w:rsidR="00BC7E12" w:rsidRPr="00DD0755" w:rsidRDefault="00BC7E12" w:rsidP="00BC7E12">
      <w:pPr>
        <w:ind w:firstLine="708"/>
        <w:jc w:val="both"/>
        <w:rPr>
          <w:rFonts w:eastAsiaTheme="minorHAnsi"/>
          <w:lang w:eastAsia="en-US"/>
        </w:rPr>
      </w:pPr>
      <w:r w:rsidRPr="00DD0755">
        <w:rPr>
          <w:rFonts w:eastAsiaTheme="minorHAnsi"/>
          <w:lang w:eastAsia="en-US"/>
        </w:rPr>
        <w:t>Русские традиционные эпитеты: уточнение значений, наблюдение за использованием в произведениях фольклора и художественной литературы.</w:t>
      </w:r>
    </w:p>
    <w:p w14:paraId="7382135B" w14:textId="77777777" w:rsidR="00BC7E12" w:rsidRPr="00DD0755" w:rsidRDefault="00BC7E12" w:rsidP="00BC7E12">
      <w:pPr>
        <w:ind w:firstLine="708"/>
        <w:jc w:val="both"/>
        <w:rPr>
          <w:rFonts w:eastAsiaTheme="minorHAnsi"/>
          <w:lang w:eastAsia="en-US"/>
        </w:rPr>
      </w:pPr>
      <w:r w:rsidRPr="00DD0755">
        <w:rPr>
          <w:rFonts w:eastAsiaTheme="minorHAnsi"/>
          <w:lang w:eastAsia="en-US"/>
        </w:rPr>
        <w:t xml:space="preserve">Лексика, заимствованная русским языком из языков народов России и мира. Русские слова в языках других народов. </w:t>
      </w:r>
    </w:p>
    <w:p w14:paraId="602D8ADC" w14:textId="77777777" w:rsidR="00BC7E12" w:rsidRPr="00DD0755" w:rsidRDefault="00BC7E12" w:rsidP="00BC7E12">
      <w:pPr>
        <w:ind w:firstLine="709"/>
        <w:jc w:val="both"/>
        <w:rPr>
          <w:rFonts w:eastAsiaTheme="minorHAnsi"/>
          <w:lang w:eastAsia="en-US"/>
        </w:rPr>
      </w:pPr>
      <w:r w:rsidRPr="00DD0755">
        <w:rPr>
          <w:rFonts w:eastAsiaTheme="minorHAnsi"/>
          <w:lang w:eastAsia="en-US"/>
        </w:rPr>
        <w:t xml:space="preserve">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 </w:t>
      </w:r>
    </w:p>
    <w:p w14:paraId="4E34FD0D" w14:textId="77777777" w:rsidR="00BC7E12" w:rsidRPr="00DD0755" w:rsidRDefault="00BC7E12" w:rsidP="00BC7E12">
      <w:pPr>
        <w:jc w:val="both"/>
        <w:rPr>
          <w:rFonts w:eastAsiaTheme="minorHAnsi"/>
          <w:lang w:eastAsia="en-US"/>
        </w:rPr>
      </w:pPr>
      <w:r w:rsidRPr="00DD0755">
        <w:rPr>
          <w:rFonts w:eastAsiaTheme="minorHAnsi"/>
          <w:b/>
          <w:lang w:eastAsia="en-US"/>
        </w:rPr>
        <w:t>Язык в действии</w:t>
      </w:r>
    </w:p>
    <w:p w14:paraId="61DCC179" w14:textId="77777777" w:rsidR="00BC7E12" w:rsidRPr="00DD0755" w:rsidRDefault="00BC7E12" w:rsidP="00BC7E12">
      <w:pPr>
        <w:widowControl w:val="0"/>
        <w:autoSpaceDE w:val="0"/>
        <w:autoSpaceDN w:val="0"/>
        <w:ind w:firstLine="708"/>
        <w:jc w:val="both"/>
        <w:rPr>
          <w:lang w:eastAsia="en-US"/>
        </w:rPr>
      </w:pPr>
      <w:r w:rsidRPr="00DD0755">
        <w:rPr>
          <w:lang w:eastAsia="en-US"/>
        </w:rPr>
        <w:t>Как правильно произносить слова (пропедевтическая работа по предупреждению ошибок в произношении слов в речи).</w:t>
      </w:r>
    </w:p>
    <w:p w14:paraId="6CF7326B" w14:textId="77777777" w:rsidR="00BC7E12" w:rsidRPr="00DD0755" w:rsidRDefault="00BC7E12" w:rsidP="00BC7E12">
      <w:pPr>
        <w:widowControl w:val="0"/>
        <w:autoSpaceDE w:val="0"/>
        <w:autoSpaceDN w:val="0"/>
        <w:ind w:firstLine="709"/>
        <w:jc w:val="both"/>
        <w:rPr>
          <w:lang w:eastAsia="en-US"/>
        </w:rPr>
      </w:pPr>
      <w:r w:rsidRPr="00DD0755">
        <w:rPr>
          <w:lang w:eastAsia="en-US"/>
        </w:rPr>
        <w:t>Трудные случаи образования формы 1 лица единственного числа настоящего и будущего времени глаголов (</w:t>
      </w:r>
      <w:r w:rsidRPr="00DD0755">
        <w:t>на пропедевтическом уровне</w:t>
      </w:r>
      <w:r w:rsidRPr="00DD0755">
        <w:rPr>
          <w:lang w:eastAsia="en-US"/>
        </w:rPr>
        <w:t xml:space="preserve">). </w:t>
      </w:r>
      <w:r w:rsidRPr="00DD0755">
        <w:t>Наблюдение за синонимией синтаксических конструкций на уровне словосочетаний и предложений (на пропедевтическом уровне).</w:t>
      </w:r>
    </w:p>
    <w:p w14:paraId="62562F8D" w14:textId="77777777" w:rsidR="00BC7E12" w:rsidRPr="00DD0755" w:rsidRDefault="00BC7E12" w:rsidP="00BC7E12">
      <w:pPr>
        <w:rPr>
          <w:rFonts w:eastAsiaTheme="minorHAnsi"/>
          <w:lang w:eastAsia="en-US"/>
        </w:rPr>
      </w:pPr>
      <w:r w:rsidRPr="00DD0755">
        <w:rPr>
          <w:rFonts w:eastAsiaTheme="minorHAnsi"/>
          <w:lang w:eastAsia="en-US"/>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14:paraId="1F6B17A8" w14:textId="77777777" w:rsidR="00BC7E12" w:rsidRPr="00DD0755" w:rsidRDefault="00BC7E12" w:rsidP="00BC7E12">
      <w:pPr>
        <w:rPr>
          <w:rFonts w:eastAsiaTheme="minorHAnsi"/>
          <w:lang w:eastAsia="en-US"/>
        </w:rPr>
      </w:pPr>
      <w:r w:rsidRPr="00DD0755">
        <w:rPr>
          <w:rFonts w:eastAsiaTheme="minorHAnsi"/>
          <w:b/>
          <w:lang w:eastAsia="en-US"/>
        </w:rPr>
        <w:t>Секреты речи и текста</w:t>
      </w:r>
    </w:p>
    <w:p w14:paraId="6A773CEE" w14:textId="77777777" w:rsidR="00BC7E12" w:rsidRPr="00DD0755" w:rsidRDefault="00BC7E12" w:rsidP="00BC7E12">
      <w:pPr>
        <w:ind w:firstLine="708"/>
        <w:rPr>
          <w:rFonts w:eastAsiaTheme="minorHAnsi"/>
          <w:lang w:eastAsia="en-US"/>
        </w:rPr>
      </w:pPr>
      <w:r w:rsidRPr="00DD0755">
        <w:rPr>
          <w:rFonts w:eastAsiaTheme="minorHAnsi"/>
          <w:lang w:eastAsia="en-US"/>
        </w:rPr>
        <w:t>Правила ведения диалога: корректные и некорректные вопросы.</w:t>
      </w:r>
    </w:p>
    <w:p w14:paraId="7B695970" w14:textId="77777777" w:rsidR="00BC7E12" w:rsidRPr="00DD0755" w:rsidRDefault="00BC7E12" w:rsidP="00BC7E12">
      <w:pPr>
        <w:widowControl w:val="0"/>
        <w:autoSpaceDE w:val="0"/>
        <w:autoSpaceDN w:val="0"/>
        <w:ind w:firstLine="709"/>
        <w:jc w:val="both"/>
        <w:rPr>
          <w:lang w:eastAsia="en-US"/>
        </w:rPr>
      </w:pPr>
      <w:r w:rsidRPr="00DD0755">
        <w:rPr>
          <w:lang w:eastAsia="en-US"/>
        </w:rPr>
        <w:t xml:space="preserve">Информативная функция заголовков. Типы заголовков.  </w:t>
      </w:r>
    </w:p>
    <w:p w14:paraId="13991BDF" w14:textId="77777777" w:rsidR="00BC7E12" w:rsidRPr="00DD0755" w:rsidRDefault="00BC7E12" w:rsidP="00BC7E12">
      <w:pPr>
        <w:widowControl w:val="0"/>
        <w:autoSpaceDE w:val="0"/>
        <w:autoSpaceDN w:val="0"/>
        <w:ind w:firstLine="709"/>
        <w:jc w:val="both"/>
      </w:pPr>
      <w:r w:rsidRPr="00DD0755">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14:paraId="73CEE8FD" w14:textId="77777777" w:rsidR="00BC7E12" w:rsidRPr="00DD0755" w:rsidRDefault="00BC7E12" w:rsidP="00BC7E12">
      <w:pPr>
        <w:widowControl w:val="0"/>
        <w:autoSpaceDE w:val="0"/>
        <w:autoSpaceDN w:val="0"/>
        <w:ind w:firstLine="709"/>
        <w:jc w:val="both"/>
      </w:pPr>
      <w:r w:rsidRPr="00DD0755">
        <w:t xml:space="preserve">Создание текста как результата собственной исследовательской деятельности.  </w:t>
      </w:r>
    </w:p>
    <w:p w14:paraId="63CD2DD7" w14:textId="77777777" w:rsidR="00BC7E12" w:rsidRPr="00DD0755" w:rsidRDefault="00BC7E12" w:rsidP="00BC7E12">
      <w:pPr>
        <w:widowControl w:val="0"/>
        <w:autoSpaceDE w:val="0"/>
        <w:autoSpaceDN w:val="0"/>
        <w:ind w:firstLine="709"/>
        <w:jc w:val="both"/>
      </w:pPr>
      <w:r w:rsidRPr="00DD0755">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14:paraId="51647BBA" w14:textId="77777777" w:rsidR="00BC7E12" w:rsidRDefault="00BC7E12" w:rsidP="00BC7E12">
      <w:pPr>
        <w:rPr>
          <w:rFonts w:eastAsiaTheme="minorHAnsi"/>
          <w:lang w:eastAsia="en-US"/>
        </w:rPr>
      </w:pPr>
      <w:r w:rsidRPr="00DD0755">
        <w:rPr>
          <w:rFonts w:eastAsiaTheme="minorHAnsi"/>
          <w:lang w:eastAsia="en-US"/>
        </w:rPr>
        <w:t>Синонимия речевых формул (на практическом уровне).</w:t>
      </w:r>
    </w:p>
    <w:p w14:paraId="16EB7A9F" w14:textId="77777777" w:rsidR="00BC7E12" w:rsidRPr="00DD0755" w:rsidRDefault="00BC7E12" w:rsidP="00BC7E12">
      <w:pPr>
        <w:rPr>
          <w:rFonts w:eastAsiaTheme="minorHAnsi"/>
          <w:lang w:eastAsia="en-US"/>
        </w:rPr>
      </w:pPr>
    </w:p>
    <w:p w14:paraId="62CBD663" w14:textId="2F1C5635" w:rsidR="00BC7E12" w:rsidRPr="00BC7E12" w:rsidRDefault="00BC7E12" w:rsidP="00C33BE4">
      <w:pPr>
        <w:pStyle w:val="Zag3"/>
        <w:numPr>
          <w:ilvl w:val="0"/>
          <w:numId w:val="81"/>
        </w:numPr>
        <w:tabs>
          <w:tab w:val="left" w:leader="dot" w:pos="624"/>
        </w:tabs>
        <w:spacing w:after="0" w:line="240" w:lineRule="auto"/>
        <w:jc w:val="left"/>
        <w:rPr>
          <w:rFonts w:eastAsia="@Arial Unicode MS"/>
          <w:b/>
          <w:i w:val="0"/>
          <w:iCs w:val="0"/>
          <w:color w:val="auto"/>
          <w:lang w:val="ru-RU"/>
        </w:rPr>
      </w:pPr>
      <w:r w:rsidRPr="00BC7E12">
        <w:rPr>
          <w:rStyle w:val="Zag11"/>
          <w:rFonts w:eastAsia="@Arial Unicode MS"/>
          <w:i w:val="0"/>
          <w:iCs w:val="0"/>
          <w:color w:val="auto"/>
          <w:lang w:val="ru-RU"/>
        </w:rPr>
        <w:t>Литературное чтение на родном (татарском) языке</w:t>
      </w:r>
    </w:p>
    <w:p w14:paraId="40EC8FBF"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z w:val="24"/>
          <w:szCs w:val="24"/>
        </w:rPr>
        <w:t xml:space="preserve">Виды речевой и читательской деятельности. </w:t>
      </w:r>
      <w:r w:rsidRPr="00BC7E12">
        <w:rPr>
          <w:rFonts w:ascii="Times New Roman" w:hAnsi="Times New Roman"/>
          <w:sz w:val="24"/>
          <w:szCs w:val="24"/>
        </w:rPr>
        <w:t xml:space="preserve">Восприятие речи на </w:t>
      </w:r>
      <w:r w:rsidRPr="00BC7E12">
        <w:rPr>
          <w:rFonts w:ascii="Times New Roman" w:hAnsi="Times New Roman"/>
          <w:spacing w:val="-4"/>
          <w:sz w:val="24"/>
          <w:szCs w:val="24"/>
        </w:rPr>
        <w:t xml:space="preserve">слух, </w:t>
      </w:r>
      <w:r w:rsidRPr="00BC7E12">
        <w:rPr>
          <w:rFonts w:ascii="Times New Roman" w:hAnsi="Times New Roman"/>
          <w:sz w:val="24"/>
          <w:szCs w:val="24"/>
        </w:rPr>
        <w:t xml:space="preserve">понимание </w:t>
      </w:r>
      <w:r w:rsidRPr="00BC7E12">
        <w:rPr>
          <w:rFonts w:ascii="Times New Roman" w:hAnsi="Times New Roman"/>
          <w:spacing w:val="-3"/>
          <w:sz w:val="24"/>
          <w:szCs w:val="24"/>
        </w:rPr>
        <w:t xml:space="preserve">текста, </w:t>
      </w:r>
      <w:r w:rsidRPr="00BC7E12">
        <w:rPr>
          <w:rFonts w:ascii="Times New Roman" w:hAnsi="Times New Roman"/>
          <w:sz w:val="24"/>
          <w:szCs w:val="24"/>
        </w:rPr>
        <w:t xml:space="preserve">ответы на </w:t>
      </w:r>
      <w:r w:rsidRPr="00BC7E12">
        <w:rPr>
          <w:rFonts w:ascii="Times New Roman" w:hAnsi="Times New Roman"/>
          <w:spacing w:val="2"/>
          <w:sz w:val="24"/>
          <w:szCs w:val="24"/>
        </w:rPr>
        <w:t xml:space="preserve">вопросы </w:t>
      </w:r>
      <w:r w:rsidRPr="00BC7E12">
        <w:rPr>
          <w:rFonts w:ascii="Times New Roman" w:hAnsi="Times New Roman"/>
          <w:sz w:val="24"/>
          <w:szCs w:val="24"/>
        </w:rPr>
        <w:t xml:space="preserve">по содержанию, </w:t>
      </w:r>
      <w:r w:rsidRPr="00BC7E12">
        <w:rPr>
          <w:rFonts w:ascii="Times New Roman" w:hAnsi="Times New Roman"/>
          <w:spacing w:val="-4"/>
          <w:sz w:val="24"/>
          <w:szCs w:val="24"/>
        </w:rPr>
        <w:t xml:space="preserve">умение </w:t>
      </w:r>
      <w:r w:rsidRPr="00BC7E12">
        <w:rPr>
          <w:rFonts w:ascii="Times New Roman" w:hAnsi="Times New Roman"/>
          <w:spacing w:val="-3"/>
          <w:sz w:val="24"/>
          <w:szCs w:val="24"/>
        </w:rPr>
        <w:t xml:space="preserve">задавать </w:t>
      </w:r>
      <w:r w:rsidRPr="00BC7E12">
        <w:rPr>
          <w:rFonts w:ascii="Times New Roman" w:hAnsi="Times New Roman"/>
          <w:spacing w:val="2"/>
          <w:sz w:val="24"/>
          <w:szCs w:val="24"/>
        </w:rPr>
        <w:t xml:space="preserve">вопросы </w:t>
      </w:r>
      <w:r w:rsidRPr="00BC7E12">
        <w:rPr>
          <w:rFonts w:ascii="Times New Roman" w:hAnsi="Times New Roman"/>
          <w:sz w:val="24"/>
          <w:szCs w:val="24"/>
        </w:rPr>
        <w:t xml:space="preserve">по содержанию прослушанного, </w:t>
      </w:r>
      <w:r w:rsidRPr="00BC7E12">
        <w:rPr>
          <w:rFonts w:ascii="Times New Roman" w:hAnsi="Times New Roman"/>
          <w:spacing w:val="-3"/>
          <w:sz w:val="24"/>
          <w:szCs w:val="24"/>
        </w:rPr>
        <w:t xml:space="preserve">определение </w:t>
      </w:r>
      <w:r w:rsidRPr="00BC7E12">
        <w:rPr>
          <w:rFonts w:ascii="Times New Roman" w:hAnsi="Times New Roman"/>
          <w:sz w:val="24"/>
          <w:szCs w:val="24"/>
        </w:rPr>
        <w:t>последовательности событий.</w:t>
      </w:r>
    </w:p>
    <w:p w14:paraId="4E536EEC"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z w:val="24"/>
          <w:szCs w:val="24"/>
        </w:rPr>
        <w:t xml:space="preserve">Аудирование. </w:t>
      </w:r>
      <w:r w:rsidRPr="00BC7E12">
        <w:rPr>
          <w:rFonts w:ascii="Times New Roman" w:hAnsi="Times New Roman"/>
          <w:spacing w:val="-4"/>
          <w:sz w:val="24"/>
          <w:szCs w:val="24"/>
        </w:rPr>
        <w:t xml:space="preserve">Умение </w:t>
      </w:r>
      <w:r w:rsidRPr="00BC7E12">
        <w:rPr>
          <w:rFonts w:ascii="Times New Roman" w:hAnsi="Times New Roman"/>
          <w:sz w:val="24"/>
          <w:szCs w:val="24"/>
        </w:rPr>
        <w:t xml:space="preserve">воспринимать на </w:t>
      </w:r>
      <w:r w:rsidRPr="00BC7E12">
        <w:rPr>
          <w:rFonts w:ascii="Times New Roman" w:hAnsi="Times New Roman"/>
          <w:spacing w:val="-3"/>
          <w:sz w:val="24"/>
          <w:szCs w:val="24"/>
        </w:rPr>
        <w:t xml:space="preserve">слух звучащую </w:t>
      </w:r>
      <w:r w:rsidRPr="00BC7E12">
        <w:rPr>
          <w:rFonts w:ascii="Times New Roman" w:hAnsi="Times New Roman"/>
          <w:sz w:val="24"/>
          <w:szCs w:val="24"/>
        </w:rPr>
        <w:t xml:space="preserve">речь: </w:t>
      </w:r>
      <w:r w:rsidRPr="00BC7E12">
        <w:rPr>
          <w:rFonts w:ascii="Times New Roman" w:hAnsi="Times New Roman"/>
          <w:spacing w:val="-3"/>
          <w:sz w:val="24"/>
          <w:szCs w:val="24"/>
        </w:rPr>
        <w:t xml:space="preserve">чтение текста </w:t>
      </w:r>
      <w:r w:rsidRPr="00BC7E12">
        <w:rPr>
          <w:rFonts w:ascii="Times New Roman" w:hAnsi="Times New Roman"/>
          <w:sz w:val="24"/>
          <w:szCs w:val="24"/>
        </w:rPr>
        <w:t xml:space="preserve">вслух </w:t>
      </w:r>
      <w:r w:rsidRPr="00BC7E12">
        <w:rPr>
          <w:rFonts w:ascii="Times New Roman" w:hAnsi="Times New Roman"/>
          <w:spacing w:val="-5"/>
          <w:sz w:val="24"/>
          <w:szCs w:val="24"/>
        </w:rPr>
        <w:t xml:space="preserve">учителем </w:t>
      </w:r>
      <w:r w:rsidRPr="00BC7E12">
        <w:rPr>
          <w:rFonts w:ascii="Times New Roman" w:hAnsi="Times New Roman"/>
          <w:sz w:val="24"/>
          <w:szCs w:val="24"/>
        </w:rPr>
        <w:t xml:space="preserve">и одноклассниками, высказывания собеседников, адресованные себе </w:t>
      </w:r>
      <w:r w:rsidRPr="00BC7E12">
        <w:rPr>
          <w:rFonts w:ascii="Times New Roman" w:hAnsi="Times New Roman"/>
          <w:spacing w:val="2"/>
          <w:sz w:val="24"/>
          <w:szCs w:val="24"/>
        </w:rPr>
        <w:t xml:space="preserve">вопросы. </w:t>
      </w:r>
      <w:r w:rsidRPr="00BC7E12">
        <w:rPr>
          <w:rFonts w:ascii="Times New Roman" w:hAnsi="Times New Roman"/>
          <w:spacing w:val="-3"/>
          <w:sz w:val="24"/>
          <w:szCs w:val="24"/>
        </w:rPr>
        <w:t xml:space="preserve">Понимание </w:t>
      </w:r>
      <w:r w:rsidRPr="00BC7E12">
        <w:rPr>
          <w:rFonts w:ascii="Times New Roman" w:hAnsi="Times New Roman"/>
          <w:sz w:val="24"/>
          <w:szCs w:val="24"/>
        </w:rPr>
        <w:t xml:space="preserve">смысла </w:t>
      </w:r>
      <w:r w:rsidRPr="00BC7E12">
        <w:rPr>
          <w:rFonts w:ascii="Times New Roman" w:hAnsi="Times New Roman"/>
          <w:spacing w:val="-3"/>
          <w:sz w:val="24"/>
          <w:szCs w:val="24"/>
        </w:rPr>
        <w:t xml:space="preserve">звучащей </w:t>
      </w:r>
      <w:r w:rsidRPr="00BC7E12">
        <w:rPr>
          <w:rFonts w:ascii="Times New Roman" w:hAnsi="Times New Roman"/>
          <w:sz w:val="24"/>
          <w:szCs w:val="24"/>
        </w:rPr>
        <w:t xml:space="preserve">речи: </w:t>
      </w:r>
      <w:r w:rsidRPr="00BC7E12">
        <w:rPr>
          <w:rFonts w:ascii="Times New Roman" w:hAnsi="Times New Roman"/>
          <w:spacing w:val="-3"/>
          <w:sz w:val="24"/>
          <w:szCs w:val="24"/>
        </w:rPr>
        <w:t xml:space="preserve">удержание </w:t>
      </w:r>
      <w:r w:rsidRPr="00BC7E12">
        <w:rPr>
          <w:rFonts w:ascii="Times New Roman" w:hAnsi="Times New Roman"/>
          <w:sz w:val="24"/>
          <w:szCs w:val="24"/>
        </w:rPr>
        <w:t xml:space="preserve">обсуждаемого </w:t>
      </w:r>
      <w:r w:rsidRPr="00BC7E12">
        <w:rPr>
          <w:rFonts w:ascii="Times New Roman" w:hAnsi="Times New Roman"/>
          <w:spacing w:val="-4"/>
          <w:sz w:val="24"/>
          <w:szCs w:val="24"/>
        </w:rPr>
        <w:t xml:space="preserve">аспекта, </w:t>
      </w:r>
      <w:r w:rsidRPr="00BC7E12">
        <w:rPr>
          <w:rFonts w:ascii="Times New Roman" w:hAnsi="Times New Roman"/>
          <w:sz w:val="24"/>
          <w:szCs w:val="24"/>
        </w:rPr>
        <w:t xml:space="preserve">способность отвечать на </w:t>
      </w:r>
      <w:r w:rsidRPr="00BC7E12">
        <w:rPr>
          <w:rFonts w:ascii="Times New Roman" w:hAnsi="Times New Roman"/>
          <w:spacing w:val="2"/>
          <w:sz w:val="24"/>
          <w:szCs w:val="24"/>
        </w:rPr>
        <w:t xml:space="preserve">вопросы </w:t>
      </w:r>
      <w:r w:rsidRPr="00BC7E12">
        <w:rPr>
          <w:rFonts w:ascii="Times New Roman" w:hAnsi="Times New Roman"/>
          <w:sz w:val="24"/>
          <w:szCs w:val="24"/>
        </w:rPr>
        <w:t xml:space="preserve">по </w:t>
      </w:r>
      <w:r w:rsidRPr="00BC7E12">
        <w:rPr>
          <w:rFonts w:ascii="Times New Roman" w:hAnsi="Times New Roman"/>
          <w:spacing w:val="-4"/>
          <w:sz w:val="24"/>
          <w:szCs w:val="24"/>
        </w:rPr>
        <w:t xml:space="preserve">ее </w:t>
      </w:r>
      <w:r w:rsidRPr="00BC7E12">
        <w:rPr>
          <w:rFonts w:ascii="Times New Roman" w:hAnsi="Times New Roman"/>
          <w:sz w:val="24"/>
          <w:szCs w:val="24"/>
        </w:rPr>
        <w:t xml:space="preserve">содержанию и </w:t>
      </w:r>
      <w:r w:rsidRPr="00BC7E12">
        <w:rPr>
          <w:rFonts w:ascii="Times New Roman" w:hAnsi="Times New Roman"/>
          <w:spacing w:val="-3"/>
          <w:sz w:val="24"/>
          <w:szCs w:val="24"/>
        </w:rPr>
        <w:t xml:space="preserve">задавать  </w:t>
      </w:r>
      <w:r w:rsidRPr="00BC7E12">
        <w:rPr>
          <w:rFonts w:ascii="Times New Roman" w:hAnsi="Times New Roman"/>
          <w:sz w:val="24"/>
          <w:szCs w:val="24"/>
        </w:rPr>
        <w:t>собственные</w:t>
      </w:r>
      <w:r w:rsidRPr="00BC7E12">
        <w:rPr>
          <w:rFonts w:ascii="Times New Roman" w:hAnsi="Times New Roman"/>
          <w:spacing w:val="41"/>
          <w:sz w:val="24"/>
          <w:szCs w:val="24"/>
        </w:rPr>
        <w:t xml:space="preserve"> </w:t>
      </w:r>
      <w:r w:rsidRPr="00BC7E12">
        <w:rPr>
          <w:rFonts w:ascii="Times New Roman" w:hAnsi="Times New Roman"/>
          <w:spacing w:val="2"/>
          <w:sz w:val="24"/>
          <w:szCs w:val="24"/>
        </w:rPr>
        <w:t>вопросы.</w:t>
      </w:r>
    </w:p>
    <w:p w14:paraId="71D33A15" w14:textId="77777777" w:rsidR="00BC7E12" w:rsidRPr="00BC7E12" w:rsidRDefault="00BC7E12" w:rsidP="00BC7E12">
      <w:pPr>
        <w:pStyle w:val="aff3"/>
        <w:spacing w:after="0"/>
        <w:ind w:firstLine="709"/>
        <w:jc w:val="both"/>
        <w:rPr>
          <w:rFonts w:ascii="Times New Roman" w:hAnsi="Times New Roman"/>
          <w:spacing w:val="-3"/>
          <w:sz w:val="24"/>
          <w:szCs w:val="24"/>
          <w:lang w:val="tt-RU"/>
        </w:rPr>
      </w:pPr>
      <w:r w:rsidRPr="00BC7E12">
        <w:rPr>
          <w:rFonts w:ascii="Times New Roman" w:hAnsi="Times New Roman"/>
          <w:b/>
          <w:bCs/>
          <w:sz w:val="24"/>
          <w:szCs w:val="24"/>
        </w:rPr>
        <w:t xml:space="preserve">Чтение вслух. </w:t>
      </w:r>
      <w:r w:rsidRPr="00BC7E12">
        <w:rPr>
          <w:rFonts w:ascii="Times New Roman" w:hAnsi="Times New Roman"/>
          <w:spacing w:val="-4"/>
          <w:sz w:val="24"/>
          <w:szCs w:val="24"/>
        </w:rPr>
        <w:t>Укрепление</w:t>
      </w:r>
      <w:r w:rsidRPr="00BC7E12">
        <w:rPr>
          <w:rFonts w:ascii="Times New Roman" w:hAnsi="Times New Roman"/>
          <w:spacing w:val="62"/>
          <w:sz w:val="24"/>
          <w:szCs w:val="24"/>
        </w:rPr>
        <w:t xml:space="preserve"> </w:t>
      </w:r>
      <w:r w:rsidRPr="00BC7E12">
        <w:rPr>
          <w:rFonts w:ascii="Times New Roman" w:hAnsi="Times New Roman"/>
          <w:spacing w:val="-3"/>
          <w:sz w:val="24"/>
          <w:szCs w:val="24"/>
        </w:rPr>
        <w:t xml:space="preserve">чтения </w:t>
      </w:r>
      <w:r w:rsidRPr="00BC7E12">
        <w:rPr>
          <w:rFonts w:ascii="Times New Roman" w:hAnsi="Times New Roman"/>
          <w:spacing w:val="-4"/>
          <w:sz w:val="24"/>
          <w:szCs w:val="24"/>
        </w:rPr>
        <w:t>как</w:t>
      </w:r>
      <w:r w:rsidRPr="00BC7E12">
        <w:rPr>
          <w:rFonts w:ascii="Times New Roman" w:hAnsi="Times New Roman"/>
          <w:spacing w:val="62"/>
          <w:sz w:val="24"/>
          <w:szCs w:val="24"/>
        </w:rPr>
        <w:t xml:space="preserve"> </w:t>
      </w:r>
      <w:r w:rsidRPr="00BC7E12">
        <w:rPr>
          <w:rFonts w:ascii="Times New Roman" w:hAnsi="Times New Roman"/>
          <w:spacing w:val="2"/>
          <w:sz w:val="24"/>
          <w:szCs w:val="24"/>
        </w:rPr>
        <w:t xml:space="preserve">основы </w:t>
      </w:r>
      <w:r w:rsidRPr="00BC7E12">
        <w:rPr>
          <w:rFonts w:ascii="Times New Roman" w:hAnsi="Times New Roman"/>
          <w:sz w:val="24"/>
          <w:szCs w:val="24"/>
        </w:rPr>
        <w:t xml:space="preserve">для перехода </w:t>
      </w:r>
      <w:r w:rsidRPr="00BC7E12">
        <w:rPr>
          <w:rFonts w:ascii="Times New Roman" w:hAnsi="Times New Roman"/>
          <w:spacing w:val="2"/>
          <w:sz w:val="24"/>
          <w:szCs w:val="24"/>
        </w:rPr>
        <w:t xml:space="preserve">от </w:t>
      </w:r>
      <w:r w:rsidRPr="00BC7E12">
        <w:rPr>
          <w:rFonts w:ascii="Times New Roman" w:hAnsi="Times New Roman"/>
          <w:sz w:val="24"/>
          <w:szCs w:val="24"/>
        </w:rPr>
        <w:t xml:space="preserve">слогового чтения к </w:t>
      </w:r>
      <w:r w:rsidRPr="00BC7E12">
        <w:rPr>
          <w:rFonts w:ascii="Times New Roman" w:hAnsi="Times New Roman"/>
          <w:spacing w:val="-3"/>
          <w:sz w:val="24"/>
          <w:szCs w:val="24"/>
        </w:rPr>
        <w:t xml:space="preserve">чтению целыми </w:t>
      </w:r>
      <w:r w:rsidRPr="00BC7E12">
        <w:rPr>
          <w:rFonts w:ascii="Times New Roman" w:hAnsi="Times New Roman"/>
          <w:sz w:val="24"/>
          <w:szCs w:val="24"/>
        </w:rPr>
        <w:t xml:space="preserve">словами, а </w:t>
      </w:r>
      <w:r w:rsidRPr="00BC7E12">
        <w:rPr>
          <w:rFonts w:ascii="Times New Roman" w:hAnsi="Times New Roman"/>
          <w:spacing w:val="-4"/>
          <w:sz w:val="24"/>
          <w:szCs w:val="24"/>
        </w:rPr>
        <w:t>также</w:t>
      </w:r>
      <w:r w:rsidRPr="00BC7E12">
        <w:rPr>
          <w:rFonts w:ascii="Times New Roman" w:hAnsi="Times New Roman"/>
          <w:spacing w:val="62"/>
          <w:sz w:val="24"/>
          <w:szCs w:val="24"/>
        </w:rPr>
        <w:t xml:space="preserve"> </w:t>
      </w:r>
      <w:r w:rsidRPr="00BC7E12">
        <w:rPr>
          <w:rFonts w:ascii="Times New Roman" w:hAnsi="Times New Roman"/>
          <w:sz w:val="24"/>
          <w:szCs w:val="24"/>
        </w:rPr>
        <w:t xml:space="preserve">постепенного </w:t>
      </w:r>
      <w:r w:rsidRPr="00BC7E12">
        <w:rPr>
          <w:rFonts w:ascii="Times New Roman" w:hAnsi="Times New Roman"/>
          <w:spacing w:val="-4"/>
          <w:sz w:val="24"/>
          <w:szCs w:val="24"/>
        </w:rPr>
        <w:t xml:space="preserve">увеличения </w:t>
      </w:r>
      <w:r w:rsidRPr="00BC7E12">
        <w:rPr>
          <w:rFonts w:ascii="Times New Roman" w:hAnsi="Times New Roman"/>
          <w:sz w:val="24"/>
          <w:szCs w:val="24"/>
        </w:rPr>
        <w:t xml:space="preserve">скорости чтения. Формирование мотива </w:t>
      </w:r>
      <w:r w:rsidRPr="00BC7E12">
        <w:rPr>
          <w:rFonts w:ascii="Times New Roman" w:hAnsi="Times New Roman"/>
          <w:spacing w:val="-3"/>
          <w:sz w:val="24"/>
          <w:szCs w:val="24"/>
        </w:rPr>
        <w:t xml:space="preserve">читать </w:t>
      </w:r>
      <w:r w:rsidRPr="00BC7E12">
        <w:rPr>
          <w:rFonts w:ascii="Times New Roman" w:hAnsi="Times New Roman"/>
          <w:sz w:val="24"/>
          <w:szCs w:val="24"/>
        </w:rPr>
        <w:t xml:space="preserve">вслух в процессе </w:t>
      </w:r>
      <w:r w:rsidRPr="00BC7E12">
        <w:rPr>
          <w:rFonts w:ascii="Times New Roman" w:hAnsi="Times New Roman"/>
          <w:spacing w:val="-3"/>
          <w:sz w:val="24"/>
          <w:szCs w:val="24"/>
        </w:rPr>
        <w:t xml:space="preserve">чтения </w:t>
      </w:r>
      <w:r w:rsidRPr="00BC7E12">
        <w:rPr>
          <w:rFonts w:ascii="Times New Roman" w:hAnsi="Times New Roman"/>
          <w:sz w:val="24"/>
          <w:szCs w:val="24"/>
        </w:rPr>
        <w:t xml:space="preserve">по ролям и </w:t>
      </w:r>
      <w:r w:rsidRPr="00BC7E12">
        <w:rPr>
          <w:rFonts w:ascii="Times New Roman" w:hAnsi="Times New Roman"/>
          <w:spacing w:val="-3"/>
          <w:sz w:val="24"/>
          <w:szCs w:val="24"/>
        </w:rPr>
        <w:t xml:space="preserve">чтения </w:t>
      </w:r>
      <w:r w:rsidRPr="00BC7E12">
        <w:rPr>
          <w:rFonts w:ascii="Times New Roman" w:hAnsi="Times New Roman"/>
          <w:sz w:val="24"/>
          <w:szCs w:val="24"/>
        </w:rPr>
        <w:t xml:space="preserve">по цепочке. Освоение особенностей выразительного </w:t>
      </w:r>
      <w:r w:rsidRPr="00BC7E12">
        <w:rPr>
          <w:rFonts w:ascii="Times New Roman" w:hAnsi="Times New Roman"/>
          <w:spacing w:val="-3"/>
          <w:sz w:val="24"/>
          <w:szCs w:val="24"/>
        </w:rPr>
        <w:t>чтения</w:t>
      </w:r>
      <w:r w:rsidRPr="00BC7E12">
        <w:rPr>
          <w:rFonts w:ascii="Times New Roman" w:hAnsi="Times New Roman"/>
          <w:spacing w:val="-3"/>
          <w:sz w:val="24"/>
          <w:szCs w:val="24"/>
          <w:lang w:val="tt-RU"/>
        </w:rPr>
        <w:t>.</w:t>
      </w:r>
    </w:p>
    <w:p w14:paraId="4F683C7A"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z w:val="24"/>
          <w:szCs w:val="24"/>
        </w:rPr>
        <w:t xml:space="preserve">Чтение </w:t>
      </w:r>
      <w:r w:rsidRPr="00BC7E12">
        <w:rPr>
          <w:rFonts w:ascii="Times New Roman" w:hAnsi="Times New Roman"/>
          <w:b/>
          <w:bCs/>
          <w:spacing w:val="-3"/>
          <w:sz w:val="24"/>
          <w:szCs w:val="24"/>
        </w:rPr>
        <w:t xml:space="preserve">про </w:t>
      </w:r>
      <w:r w:rsidRPr="00BC7E12">
        <w:rPr>
          <w:rFonts w:ascii="Times New Roman" w:hAnsi="Times New Roman"/>
          <w:b/>
          <w:bCs/>
          <w:spacing w:val="3"/>
          <w:sz w:val="24"/>
          <w:szCs w:val="24"/>
        </w:rPr>
        <w:t xml:space="preserve">себя. </w:t>
      </w:r>
      <w:r w:rsidRPr="00BC7E12">
        <w:rPr>
          <w:rFonts w:ascii="Times New Roman" w:hAnsi="Times New Roman"/>
          <w:spacing w:val="-4"/>
          <w:sz w:val="24"/>
          <w:szCs w:val="24"/>
        </w:rPr>
        <w:t xml:space="preserve">Умение </w:t>
      </w:r>
      <w:r w:rsidRPr="00BC7E12">
        <w:rPr>
          <w:rFonts w:ascii="Times New Roman" w:hAnsi="Times New Roman"/>
          <w:sz w:val="24"/>
          <w:szCs w:val="24"/>
        </w:rPr>
        <w:t xml:space="preserve">самостоятельно </w:t>
      </w:r>
      <w:r w:rsidRPr="00BC7E12">
        <w:rPr>
          <w:rFonts w:ascii="Times New Roman" w:hAnsi="Times New Roman"/>
          <w:spacing w:val="-3"/>
          <w:sz w:val="24"/>
          <w:szCs w:val="24"/>
        </w:rPr>
        <w:t xml:space="preserve">читать </w:t>
      </w:r>
      <w:r w:rsidRPr="00BC7E12">
        <w:rPr>
          <w:rFonts w:ascii="Times New Roman" w:hAnsi="Times New Roman"/>
          <w:sz w:val="24"/>
          <w:szCs w:val="24"/>
        </w:rPr>
        <w:t xml:space="preserve">текст небольшого объема. </w:t>
      </w:r>
      <w:r w:rsidRPr="00BC7E12">
        <w:rPr>
          <w:rFonts w:ascii="Times New Roman" w:hAnsi="Times New Roman"/>
          <w:spacing w:val="-4"/>
          <w:sz w:val="24"/>
          <w:szCs w:val="24"/>
        </w:rPr>
        <w:t xml:space="preserve">Умение </w:t>
      </w:r>
      <w:r w:rsidRPr="00BC7E12">
        <w:rPr>
          <w:rFonts w:ascii="Times New Roman" w:hAnsi="Times New Roman"/>
          <w:spacing w:val="-3"/>
          <w:sz w:val="24"/>
          <w:szCs w:val="24"/>
        </w:rPr>
        <w:t xml:space="preserve">находить </w:t>
      </w:r>
      <w:r w:rsidRPr="00BC7E12">
        <w:rPr>
          <w:rFonts w:ascii="Times New Roman" w:hAnsi="Times New Roman"/>
          <w:sz w:val="24"/>
          <w:szCs w:val="24"/>
        </w:rPr>
        <w:t xml:space="preserve">в изучаемом </w:t>
      </w:r>
      <w:r w:rsidRPr="00BC7E12">
        <w:rPr>
          <w:rFonts w:ascii="Times New Roman" w:hAnsi="Times New Roman"/>
          <w:spacing w:val="-3"/>
          <w:sz w:val="24"/>
          <w:szCs w:val="24"/>
        </w:rPr>
        <w:t xml:space="preserve">тексте </w:t>
      </w:r>
      <w:r w:rsidRPr="00BC7E12">
        <w:rPr>
          <w:rFonts w:ascii="Times New Roman" w:hAnsi="Times New Roman"/>
          <w:sz w:val="24"/>
          <w:szCs w:val="24"/>
        </w:rPr>
        <w:t xml:space="preserve">необходимые сведения, а </w:t>
      </w:r>
      <w:r w:rsidRPr="00BC7E12">
        <w:rPr>
          <w:rFonts w:ascii="Times New Roman" w:hAnsi="Times New Roman"/>
          <w:spacing w:val="-4"/>
          <w:sz w:val="24"/>
          <w:szCs w:val="24"/>
        </w:rPr>
        <w:t xml:space="preserve">также умение </w:t>
      </w:r>
      <w:r w:rsidRPr="00BC7E12">
        <w:rPr>
          <w:rFonts w:ascii="Times New Roman" w:hAnsi="Times New Roman"/>
          <w:spacing w:val="-3"/>
          <w:sz w:val="24"/>
          <w:szCs w:val="24"/>
        </w:rPr>
        <w:t xml:space="preserve">находить </w:t>
      </w:r>
      <w:r w:rsidRPr="00BC7E12">
        <w:rPr>
          <w:rFonts w:ascii="Times New Roman" w:hAnsi="Times New Roman"/>
          <w:sz w:val="24"/>
          <w:szCs w:val="24"/>
        </w:rPr>
        <w:t xml:space="preserve">в словарях </w:t>
      </w:r>
      <w:r w:rsidRPr="00BC7E12">
        <w:rPr>
          <w:rFonts w:ascii="Times New Roman" w:hAnsi="Times New Roman"/>
          <w:spacing w:val="-3"/>
          <w:sz w:val="24"/>
          <w:szCs w:val="24"/>
        </w:rPr>
        <w:t xml:space="preserve">нужные </w:t>
      </w:r>
      <w:r w:rsidRPr="00BC7E12">
        <w:rPr>
          <w:rFonts w:ascii="Times New Roman" w:hAnsi="Times New Roman"/>
          <w:sz w:val="24"/>
          <w:szCs w:val="24"/>
        </w:rPr>
        <w:t xml:space="preserve">словарные статьи и </w:t>
      </w:r>
      <w:r w:rsidRPr="00BC7E12">
        <w:rPr>
          <w:rFonts w:ascii="Times New Roman" w:hAnsi="Times New Roman"/>
          <w:spacing w:val="-4"/>
          <w:sz w:val="24"/>
          <w:szCs w:val="24"/>
        </w:rPr>
        <w:t xml:space="preserve">извлекать </w:t>
      </w:r>
      <w:r w:rsidRPr="00BC7E12">
        <w:rPr>
          <w:rFonts w:ascii="Times New Roman" w:hAnsi="Times New Roman"/>
          <w:sz w:val="24"/>
          <w:szCs w:val="24"/>
        </w:rPr>
        <w:t xml:space="preserve">из них </w:t>
      </w:r>
      <w:r w:rsidRPr="00BC7E12">
        <w:rPr>
          <w:rFonts w:ascii="Times New Roman" w:hAnsi="Times New Roman"/>
          <w:spacing w:val="-4"/>
          <w:sz w:val="24"/>
          <w:szCs w:val="24"/>
        </w:rPr>
        <w:t xml:space="preserve">требуемую </w:t>
      </w:r>
      <w:r w:rsidRPr="00BC7E12">
        <w:rPr>
          <w:rFonts w:ascii="Times New Roman" w:hAnsi="Times New Roman"/>
          <w:sz w:val="24"/>
          <w:szCs w:val="24"/>
        </w:rPr>
        <w:t xml:space="preserve">информацию в </w:t>
      </w:r>
      <w:r w:rsidRPr="00BC7E12">
        <w:rPr>
          <w:rFonts w:ascii="Times New Roman" w:hAnsi="Times New Roman"/>
          <w:spacing w:val="-3"/>
          <w:sz w:val="24"/>
          <w:szCs w:val="24"/>
        </w:rPr>
        <w:t xml:space="preserve">рамках </w:t>
      </w:r>
      <w:r w:rsidRPr="00BC7E12">
        <w:rPr>
          <w:rFonts w:ascii="Times New Roman" w:hAnsi="Times New Roman"/>
          <w:spacing w:val="2"/>
          <w:sz w:val="24"/>
          <w:szCs w:val="24"/>
        </w:rPr>
        <w:t xml:space="preserve">выборочного  </w:t>
      </w:r>
      <w:r w:rsidRPr="00BC7E12">
        <w:rPr>
          <w:rFonts w:ascii="Times New Roman" w:hAnsi="Times New Roman"/>
          <w:spacing w:val="8"/>
          <w:sz w:val="24"/>
          <w:szCs w:val="24"/>
        </w:rPr>
        <w:t xml:space="preserve"> </w:t>
      </w:r>
      <w:r w:rsidRPr="00BC7E12">
        <w:rPr>
          <w:rFonts w:ascii="Times New Roman" w:hAnsi="Times New Roman"/>
          <w:sz w:val="24"/>
          <w:szCs w:val="24"/>
        </w:rPr>
        <w:t>чтения.</w:t>
      </w:r>
    </w:p>
    <w:p w14:paraId="6CE4F01B"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z w:val="24"/>
          <w:szCs w:val="24"/>
        </w:rPr>
        <w:lastRenderedPageBreak/>
        <w:t xml:space="preserve">Говорение. </w:t>
      </w:r>
      <w:r w:rsidRPr="00BC7E12">
        <w:rPr>
          <w:rFonts w:ascii="Times New Roman" w:hAnsi="Times New Roman"/>
          <w:sz w:val="24"/>
          <w:szCs w:val="24"/>
        </w:rPr>
        <w:t xml:space="preserve">Освоение разновидностей монологического высказывания: в форме краткого </w:t>
      </w:r>
      <w:r w:rsidRPr="00BC7E12">
        <w:rPr>
          <w:rFonts w:ascii="Times New Roman" w:hAnsi="Times New Roman"/>
          <w:spacing w:val="-4"/>
          <w:sz w:val="24"/>
          <w:szCs w:val="24"/>
        </w:rPr>
        <w:t xml:space="preserve">или </w:t>
      </w:r>
      <w:r w:rsidRPr="00BC7E12">
        <w:rPr>
          <w:rFonts w:ascii="Times New Roman" w:hAnsi="Times New Roman"/>
          <w:sz w:val="24"/>
          <w:szCs w:val="24"/>
        </w:rPr>
        <w:t xml:space="preserve">развернутого ответа на </w:t>
      </w:r>
      <w:r w:rsidRPr="00BC7E12">
        <w:rPr>
          <w:rFonts w:ascii="Times New Roman" w:hAnsi="Times New Roman"/>
          <w:spacing w:val="2"/>
          <w:sz w:val="24"/>
          <w:szCs w:val="24"/>
        </w:rPr>
        <w:t xml:space="preserve">вопрос; </w:t>
      </w:r>
      <w:r w:rsidRPr="00BC7E12">
        <w:rPr>
          <w:rFonts w:ascii="Times New Roman" w:hAnsi="Times New Roman"/>
          <w:sz w:val="24"/>
          <w:szCs w:val="24"/>
        </w:rPr>
        <w:t xml:space="preserve">в форме передачи собственных </w:t>
      </w:r>
      <w:r w:rsidRPr="00BC7E12">
        <w:rPr>
          <w:rFonts w:ascii="Times New Roman" w:hAnsi="Times New Roman"/>
          <w:spacing w:val="-4"/>
          <w:sz w:val="24"/>
          <w:szCs w:val="24"/>
        </w:rPr>
        <w:t xml:space="preserve">впечатлений, </w:t>
      </w:r>
      <w:r w:rsidRPr="00BC7E12">
        <w:rPr>
          <w:rFonts w:ascii="Times New Roman" w:hAnsi="Times New Roman"/>
          <w:sz w:val="24"/>
          <w:szCs w:val="24"/>
        </w:rPr>
        <w:t xml:space="preserve">передачи  жизненных </w:t>
      </w:r>
      <w:r w:rsidRPr="00BC7E12">
        <w:rPr>
          <w:rFonts w:ascii="Times New Roman" w:hAnsi="Times New Roman"/>
          <w:spacing w:val="-3"/>
          <w:sz w:val="24"/>
          <w:szCs w:val="24"/>
        </w:rPr>
        <w:t xml:space="preserve">наблюдений  </w:t>
      </w:r>
      <w:r w:rsidRPr="00BC7E12">
        <w:rPr>
          <w:rFonts w:ascii="Times New Roman" w:hAnsi="Times New Roman"/>
          <w:sz w:val="24"/>
          <w:szCs w:val="24"/>
        </w:rPr>
        <w:t xml:space="preserve">и </w:t>
      </w:r>
      <w:r w:rsidRPr="00BC7E12">
        <w:rPr>
          <w:rFonts w:ascii="Times New Roman" w:hAnsi="Times New Roman"/>
          <w:spacing w:val="-4"/>
          <w:sz w:val="24"/>
          <w:szCs w:val="24"/>
        </w:rPr>
        <w:t xml:space="preserve">впечатлений; </w:t>
      </w:r>
      <w:r w:rsidRPr="00BC7E12">
        <w:rPr>
          <w:rFonts w:ascii="Times New Roman" w:hAnsi="Times New Roman"/>
          <w:sz w:val="24"/>
          <w:szCs w:val="24"/>
        </w:rPr>
        <w:t xml:space="preserve">в форме доказательного суждения с </w:t>
      </w:r>
      <w:r w:rsidRPr="00BC7E12">
        <w:rPr>
          <w:rFonts w:ascii="Times New Roman" w:hAnsi="Times New Roman"/>
          <w:spacing w:val="2"/>
          <w:sz w:val="24"/>
          <w:szCs w:val="24"/>
        </w:rPr>
        <w:t xml:space="preserve">опорой </w:t>
      </w:r>
      <w:r w:rsidRPr="00BC7E12">
        <w:rPr>
          <w:rFonts w:ascii="Times New Roman" w:hAnsi="Times New Roman"/>
          <w:sz w:val="24"/>
          <w:szCs w:val="24"/>
        </w:rPr>
        <w:t xml:space="preserve">на текст (зачитывание нужного места в </w:t>
      </w:r>
      <w:r w:rsidRPr="00BC7E12">
        <w:rPr>
          <w:rFonts w:ascii="Times New Roman" w:hAnsi="Times New Roman"/>
          <w:spacing w:val="-4"/>
          <w:sz w:val="24"/>
          <w:szCs w:val="24"/>
        </w:rPr>
        <w:t xml:space="preserve">тексте). </w:t>
      </w:r>
      <w:r w:rsidRPr="00BC7E12">
        <w:rPr>
          <w:rFonts w:ascii="Times New Roman" w:hAnsi="Times New Roman"/>
          <w:sz w:val="24"/>
          <w:szCs w:val="24"/>
        </w:rPr>
        <w:t xml:space="preserve">Освоение особенностей диалогического общения: </w:t>
      </w:r>
      <w:r w:rsidRPr="00BC7E12">
        <w:rPr>
          <w:rFonts w:ascii="Times New Roman" w:hAnsi="Times New Roman"/>
          <w:spacing w:val="-4"/>
          <w:sz w:val="24"/>
          <w:szCs w:val="24"/>
        </w:rPr>
        <w:t xml:space="preserve">умение </w:t>
      </w:r>
      <w:r w:rsidRPr="00BC7E12">
        <w:rPr>
          <w:rFonts w:ascii="Times New Roman" w:hAnsi="Times New Roman"/>
          <w:spacing w:val="-5"/>
          <w:sz w:val="24"/>
          <w:szCs w:val="24"/>
        </w:rPr>
        <w:t xml:space="preserve">слушать   </w:t>
      </w:r>
      <w:r w:rsidRPr="00BC7E12">
        <w:rPr>
          <w:rFonts w:ascii="Times New Roman" w:hAnsi="Times New Roman"/>
          <w:sz w:val="24"/>
          <w:szCs w:val="24"/>
        </w:rPr>
        <w:t xml:space="preserve">высказывания   собеседника  и  выражать   к  ним   </w:t>
      </w:r>
      <w:r w:rsidRPr="00BC7E12">
        <w:rPr>
          <w:rFonts w:ascii="Times New Roman" w:hAnsi="Times New Roman"/>
          <w:spacing w:val="3"/>
          <w:sz w:val="24"/>
          <w:szCs w:val="24"/>
        </w:rPr>
        <w:t xml:space="preserve">свое  </w:t>
      </w:r>
      <w:r w:rsidRPr="00BC7E12">
        <w:rPr>
          <w:rFonts w:ascii="Times New Roman" w:hAnsi="Times New Roman"/>
          <w:spacing w:val="12"/>
          <w:sz w:val="24"/>
          <w:szCs w:val="24"/>
        </w:rPr>
        <w:t xml:space="preserve"> </w:t>
      </w:r>
      <w:r w:rsidRPr="00BC7E12">
        <w:rPr>
          <w:rFonts w:ascii="Times New Roman" w:hAnsi="Times New Roman"/>
          <w:spacing w:val="-3"/>
          <w:sz w:val="24"/>
          <w:szCs w:val="24"/>
        </w:rPr>
        <w:t>отношение</w:t>
      </w:r>
    </w:p>
    <w:p w14:paraId="25DC2935" w14:textId="77777777" w:rsidR="00BC7E12" w:rsidRPr="00BC7E12" w:rsidRDefault="00BC7E12" w:rsidP="00BC7E12">
      <w:pPr>
        <w:pStyle w:val="aff3"/>
        <w:spacing w:after="0"/>
        <w:jc w:val="both"/>
        <w:rPr>
          <w:rFonts w:ascii="Times New Roman" w:hAnsi="Times New Roman"/>
          <w:sz w:val="24"/>
          <w:szCs w:val="24"/>
        </w:rPr>
      </w:pPr>
      <w:r w:rsidRPr="00BC7E12">
        <w:rPr>
          <w:rFonts w:ascii="Times New Roman" w:hAnsi="Times New Roman"/>
          <w:sz w:val="24"/>
          <w:szCs w:val="24"/>
        </w:rPr>
        <w:t xml:space="preserve">(согласие /несогласие). </w:t>
      </w:r>
      <w:r w:rsidRPr="00BC7E12">
        <w:rPr>
          <w:rFonts w:ascii="Times New Roman" w:hAnsi="Times New Roman"/>
          <w:spacing w:val="-4"/>
          <w:sz w:val="24"/>
          <w:szCs w:val="24"/>
        </w:rPr>
        <w:t>Умение</w:t>
      </w:r>
      <w:r w:rsidRPr="00BC7E12">
        <w:rPr>
          <w:rFonts w:ascii="Times New Roman" w:hAnsi="Times New Roman"/>
          <w:spacing w:val="62"/>
          <w:sz w:val="24"/>
          <w:szCs w:val="24"/>
        </w:rPr>
        <w:t xml:space="preserve"> </w:t>
      </w:r>
      <w:r w:rsidRPr="00BC7E12">
        <w:rPr>
          <w:rFonts w:ascii="Times New Roman" w:hAnsi="Times New Roman"/>
          <w:sz w:val="24"/>
          <w:szCs w:val="24"/>
        </w:rPr>
        <w:t xml:space="preserve">спорить, опираясь на содержание </w:t>
      </w:r>
      <w:r w:rsidRPr="00BC7E12">
        <w:rPr>
          <w:rFonts w:ascii="Times New Roman" w:hAnsi="Times New Roman"/>
          <w:spacing w:val="-3"/>
          <w:sz w:val="24"/>
          <w:szCs w:val="24"/>
        </w:rPr>
        <w:t xml:space="preserve">текста. </w:t>
      </w:r>
      <w:r w:rsidRPr="00BC7E12">
        <w:rPr>
          <w:rFonts w:ascii="Times New Roman" w:hAnsi="Times New Roman"/>
          <w:sz w:val="24"/>
          <w:szCs w:val="24"/>
        </w:rPr>
        <w:t xml:space="preserve">Этическая сторона диалогического </w:t>
      </w:r>
      <w:r w:rsidRPr="00BC7E12">
        <w:rPr>
          <w:rFonts w:ascii="Times New Roman" w:hAnsi="Times New Roman"/>
          <w:spacing w:val="-3"/>
          <w:sz w:val="24"/>
          <w:szCs w:val="24"/>
        </w:rPr>
        <w:t xml:space="preserve">общения </w:t>
      </w:r>
      <w:r w:rsidRPr="00BC7E12">
        <w:rPr>
          <w:rFonts w:ascii="Times New Roman" w:hAnsi="Times New Roman"/>
          <w:sz w:val="24"/>
          <w:szCs w:val="24"/>
        </w:rPr>
        <w:t xml:space="preserve">– использование норм речевого </w:t>
      </w:r>
      <w:r w:rsidRPr="00BC7E12">
        <w:rPr>
          <w:rFonts w:ascii="Times New Roman" w:hAnsi="Times New Roman"/>
          <w:spacing w:val="-4"/>
          <w:sz w:val="24"/>
          <w:szCs w:val="24"/>
        </w:rPr>
        <w:t xml:space="preserve">этикета </w:t>
      </w:r>
      <w:r w:rsidRPr="00BC7E12">
        <w:rPr>
          <w:rFonts w:ascii="Times New Roman" w:hAnsi="Times New Roman"/>
          <w:sz w:val="24"/>
          <w:szCs w:val="24"/>
        </w:rPr>
        <w:t xml:space="preserve">и воспитание сострадательного </w:t>
      </w:r>
      <w:r w:rsidRPr="00BC7E12">
        <w:rPr>
          <w:rFonts w:ascii="Times New Roman" w:hAnsi="Times New Roman"/>
          <w:spacing w:val="-3"/>
          <w:sz w:val="24"/>
          <w:szCs w:val="24"/>
        </w:rPr>
        <w:t xml:space="preserve">отношения </w:t>
      </w:r>
      <w:r w:rsidRPr="00BC7E12">
        <w:rPr>
          <w:rFonts w:ascii="Times New Roman" w:hAnsi="Times New Roman"/>
          <w:sz w:val="24"/>
          <w:szCs w:val="24"/>
        </w:rPr>
        <w:t xml:space="preserve">к проигравшей в </w:t>
      </w:r>
      <w:r w:rsidRPr="00BC7E12">
        <w:rPr>
          <w:rFonts w:ascii="Times New Roman" w:hAnsi="Times New Roman"/>
          <w:spacing w:val="2"/>
          <w:sz w:val="24"/>
          <w:szCs w:val="24"/>
        </w:rPr>
        <w:t xml:space="preserve">споре </w:t>
      </w:r>
      <w:r w:rsidRPr="00BC7E12">
        <w:rPr>
          <w:rFonts w:ascii="Times New Roman" w:hAnsi="Times New Roman"/>
          <w:sz w:val="24"/>
          <w:szCs w:val="24"/>
        </w:rPr>
        <w:t>стороне.</w:t>
      </w:r>
    </w:p>
    <w:p w14:paraId="0A25913A"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z w:val="24"/>
          <w:szCs w:val="24"/>
        </w:rPr>
        <w:t xml:space="preserve">Письмо. </w:t>
      </w:r>
      <w:r w:rsidRPr="00BC7E12">
        <w:rPr>
          <w:rFonts w:ascii="Times New Roman" w:hAnsi="Times New Roman"/>
          <w:sz w:val="24"/>
          <w:szCs w:val="24"/>
        </w:rPr>
        <w:t xml:space="preserve">Выполнение письменных упражнений в рабочей тетради;  </w:t>
      </w:r>
      <w:r w:rsidRPr="00BC7E12">
        <w:rPr>
          <w:rFonts w:ascii="Times New Roman" w:hAnsi="Times New Roman"/>
          <w:spacing w:val="-3"/>
          <w:sz w:val="24"/>
          <w:szCs w:val="24"/>
        </w:rPr>
        <w:t xml:space="preserve">краткие </w:t>
      </w:r>
      <w:r w:rsidRPr="00BC7E12">
        <w:rPr>
          <w:rFonts w:ascii="Times New Roman" w:hAnsi="Times New Roman"/>
          <w:sz w:val="24"/>
          <w:szCs w:val="24"/>
        </w:rPr>
        <w:t xml:space="preserve">сочинения по личным </w:t>
      </w:r>
      <w:r w:rsidRPr="00BC7E12">
        <w:rPr>
          <w:rFonts w:ascii="Times New Roman" w:hAnsi="Times New Roman"/>
          <w:spacing w:val="-3"/>
          <w:sz w:val="24"/>
          <w:szCs w:val="24"/>
        </w:rPr>
        <w:t xml:space="preserve">наблюдениям </w:t>
      </w:r>
      <w:r w:rsidRPr="00BC7E12">
        <w:rPr>
          <w:rFonts w:ascii="Times New Roman" w:hAnsi="Times New Roman"/>
          <w:sz w:val="24"/>
          <w:szCs w:val="24"/>
        </w:rPr>
        <w:t xml:space="preserve">и </w:t>
      </w:r>
      <w:r w:rsidRPr="00BC7E12">
        <w:rPr>
          <w:rFonts w:ascii="Times New Roman" w:hAnsi="Times New Roman"/>
          <w:spacing w:val="-3"/>
          <w:sz w:val="24"/>
          <w:szCs w:val="24"/>
        </w:rPr>
        <w:t>впечатлениям; мини-</w:t>
      </w:r>
      <w:r w:rsidRPr="00BC7E12">
        <w:rPr>
          <w:rFonts w:ascii="Times New Roman" w:hAnsi="Times New Roman"/>
          <w:sz w:val="24"/>
          <w:szCs w:val="24"/>
        </w:rPr>
        <w:t xml:space="preserve">сочинения по иллюстрациям и рисункам художественных произведений; обучение </w:t>
      </w:r>
      <w:r w:rsidRPr="00BC7E12">
        <w:rPr>
          <w:rFonts w:ascii="Times New Roman" w:hAnsi="Times New Roman"/>
          <w:spacing w:val="-4"/>
          <w:sz w:val="24"/>
          <w:szCs w:val="24"/>
        </w:rPr>
        <w:t xml:space="preserve">культуре </w:t>
      </w:r>
      <w:r w:rsidRPr="00BC7E12">
        <w:rPr>
          <w:rFonts w:ascii="Times New Roman" w:hAnsi="Times New Roman"/>
          <w:sz w:val="24"/>
          <w:szCs w:val="24"/>
        </w:rPr>
        <w:t xml:space="preserve">предметной и бытовой переписки </w:t>
      </w:r>
      <w:r w:rsidRPr="00BC7E12">
        <w:rPr>
          <w:rFonts w:ascii="Times New Roman" w:hAnsi="Times New Roman"/>
          <w:spacing w:val="-3"/>
          <w:sz w:val="24"/>
          <w:szCs w:val="24"/>
        </w:rPr>
        <w:t xml:space="preserve">(написание SMS-сообщений, </w:t>
      </w:r>
      <w:r w:rsidRPr="00BC7E12">
        <w:rPr>
          <w:rFonts w:ascii="Times New Roman" w:hAnsi="Times New Roman"/>
          <w:sz w:val="24"/>
          <w:szCs w:val="24"/>
        </w:rPr>
        <w:t xml:space="preserve">писем и поздравительных открыток, формулы </w:t>
      </w:r>
      <w:r w:rsidRPr="00BC7E12">
        <w:rPr>
          <w:rFonts w:ascii="Times New Roman" w:hAnsi="Times New Roman"/>
          <w:spacing w:val="67"/>
          <w:sz w:val="24"/>
          <w:szCs w:val="24"/>
        </w:rPr>
        <w:t xml:space="preserve"> </w:t>
      </w:r>
      <w:r w:rsidRPr="00BC7E12">
        <w:rPr>
          <w:rFonts w:ascii="Times New Roman" w:hAnsi="Times New Roman"/>
          <w:sz w:val="24"/>
          <w:szCs w:val="24"/>
        </w:rPr>
        <w:t>вежливости).</w:t>
      </w:r>
    </w:p>
    <w:p w14:paraId="5E410FAC"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pacing w:val="2"/>
          <w:sz w:val="24"/>
          <w:szCs w:val="24"/>
        </w:rPr>
        <w:t xml:space="preserve">Работа </w:t>
      </w:r>
      <w:r w:rsidRPr="00BC7E12">
        <w:rPr>
          <w:rFonts w:ascii="Times New Roman" w:hAnsi="Times New Roman"/>
          <w:b/>
          <w:bCs/>
          <w:sz w:val="24"/>
          <w:szCs w:val="24"/>
        </w:rPr>
        <w:t xml:space="preserve">с текстом художественного произведения. </w:t>
      </w:r>
      <w:r w:rsidRPr="00BC7E12">
        <w:rPr>
          <w:rFonts w:ascii="Times New Roman" w:hAnsi="Times New Roman"/>
          <w:sz w:val="24"/>
          <w:szCs w:val="24"/>
        </w:rPr>
        <w:t xml:space="preserve">Понимание и обсуждение </w:t>
      </w:r>
      <w:r w:rsidRPr="00BC7E12">
        <w:rPr>
          <w:rFonts w:ascii="Times New Roman" w:hAnsi="Times New Roman"/>
          <w:spacing w:val="-3"/>
          <w:sz w:val="24"/>
          <w:szCs w:val="24"/>
        </w:rPr>
        <w:t xml:space="preserve">текста </w:t>
      </w:r>
      <w:r w:rsidRPr="00BC7E12">
        <w:rPr>
          <w:rFonts w:ascii="Times New Roman" w:hAnsi="Times New Roman"/>
          <w:sz w:val="24"/>
          <w:szCs w:val="24"/>
        </w:rPr>
        <w:t xml:space="preserve">(через систему </w:t>
      </w:r>
      <w:r w:rsidRPr="00BC7E12">
        <w:rPr>
          <w:rFonts w:ascii="Times New Roman" w:hAnsi="Times New Roman"/>
          <w:spacing w:val="3"/>
          <w:sz w:val="24"/>
          <w:szCs w:val="24"/>
        </w:rPr>
        <w:t xml:space="preserve">вопросов </w:t>
      </w:r>
      <w:r w:rsidRPr="00BC7E12">
        <w:rPr>
          <w:rFonts w:ascii="Times New Roman" w:hAnsi="Times New Roman"/>
          <w:sz w:val="24"/>
          <w:szCs w:val="24"/>
        </w:rPr>
        <w:t xml:space="preserve">и </w:t>
      </w:r>
      <w:r w:rsidRPr="00BC7E12">
        <w:rPr>
          <w:rFonts w:ascii="Times New Roman" w:hAnsi="Times New Roman"/>
          <w:spacing w:val="-3"/>
          <w:sz w:val="24"/>
          <w:szCs w:val="24"/>
        </w:rPr>
        <w:t xml:space="preserve">заданий), </w:t>
      </w:r>
      <w:r w:rsidRPr="00BC7E12">
        <w:rPr>
          <w:rFonts w:ascii="Times New Roman" w:hAnsi="Times New Roman"/>
          <w:sz w:val="24"/>
          <w:szCs w:val="24"/>
        </w:rPr>
        <w:t xml:space="preserve"> пон</w:t>
      </w:r>
      <w:r w:rsidRPr="00BC7E12">
        <w:rPr>
          <w:rFonts w:ascii="Times New Roman" w:hAnsi="Times New Roman"/>
          <w:sz w:val="24"/>
          <w:szCs w:val="24"/>
          <w:lang w:val="tt-RU"/>
        </w:rPr>
        <w:t>имание</w:t>
      </w:r>
      <w:r w:rsidRPr="00BC7E12">
        <w:rPr>
          <w:rFonts w:ascii="Times New Roman" w:hAnsi="Times New Roman"/>
          <w:sz w:val="24"/>
          <w:szCs w:val="24"/>
        </w:rPr>
        <w:t xml:space="preserve"> </w:t>
      </w:r>
      <w:r w:rsidRPr="00BC7E12">
        <w:rPr>
          <w:rFonts w:ascii="Times New Roman" w:hAnsi="Times New Roman"/>
          <w:spacing w:val="-3"/>
          <w:sz w:val="24"/>
          <w:szCs w:val="24"/>
        </w:rPr>
        <w:t xml:space="preserve">переживания </w:t>
      </w:r>
      <w:r w:rsidRPr="00BC7E12">
        <w:rPr>
          <w:rFonts w:ascii="Times New Roman" w:hAnsi="Times New Roman"/>
          <w:sz w:val="24"/>
          <w:szCs w:val="24"/>
        </w:rPr>
        <w:t xml:space="preserve">в лирическом стихотворении, противоположные  позиции  героев и авторский вывод в рассказе, основная </w:t>
      </w:r>
      <w:r w:rsidRPr="00BC7E12">
        <w:rPr>
          <w:rFonts w:ascii="Times New Roman" w:hAnsi="Times New Roman"/>
          <w:spacing w:val="-3"/>
          <w:sz w:val="24"/>
          <w:szCs w:val="24"/>
        </w:rPr>
        <w:t xml:space="preserve">интонация </w:t>
      </w:r>
      <w:r w:rsidRPr="00BC7E12">
        <w:rPr>
          <w:rFonts w:ascii="Times New Roman" w:hAnsi="Times New Roman"/>
          <w:sz w:val="24"/>
          <w:szCs w:val="24"/>
        </w:rPr>
        <w:t xml:space="preserve">в колыбельной </w:t>
      </w:r>
      <w:r w:rsidRPr="00BC7E12">
        <w:rPr>
          <w:rFonts w:ascii="Times New Roman" w:hAnsi="Times New Roman"/>
          <w:spacing w:val="-3"/>
          <w:sz w:val="24"/>
          <w:szCs w:val="24"/>
        </w:rPr>
        <w:t xml:space="preserve">песне, былине, </w:t>
      </w:r>
      <w:r w:rsidRPr="00BC7E12">
        <w:rPr>
          <w:rFonts w:ascii="Times New Roman" w:hAnsi="Times New Roman"/>
          <w:sz w:val="24"/>
          <w:szCs w:val="24"/>
        </w:rPr>
        <w:t xml:space="preserve">гимне и т.д. </w:t>
      </w:r>
      <w:r w:rsidRPr="00BC7E12">
        <w:rPr>
          <w:rFonts w:ascii="Times New Roman" w:hAnsi="Times New Roman"/>
          <w:spacing w:val="-3"/>
          <w:sz w:val="24"/>
          <w:szCs w:val="24"/>
        </w:rPr>
        <w:t xml:space="preserve">Определение </w:t>
      </w:r>
      <w:r w:rsidRPr="00BC7E12">
        <w:rPr>
          <w:rFonts w:ascii="Times New Roman" w:hAnsi="Times New Roman"/>
          <w:sz w:val="24"/>
          <w:szCs w:val="24"/>
        </w:rPr>
        <w:t xml:space="preserve">особенностей </w:t>
      </w:r>
      <w:r w:rsidRPr="00BC7E12">
        <w:rPr>
          <w:rFonts w:ascii="Times New Roman" w:hAnsi="Times New Roman"/>
          <w:spacing w:val="2"/>
          <w:sz w:val="24"/>
          <w:szCs w:val="24"/>
        </w:rPr>
        <w:t xml:space="preserve">построения </w:t>
      </w:r>
      <w:r w:rsidRPr="00BC7E12">
        <w:rPr>
          <w:rFonts w:ascii="Times New Roman" w:hAnsi="Times New Roman"/>
          <w:spacing w:val="-3"/>
          <w:sz w:val="24"/>
          <w:szCs w:val="24"/>
        </w:rPr>
        <w:t xml:space="preserve">текста, </w:t>
      </w:r>
      <w:r w:rsidRPr="00BC7E12">
        <w:rPr>
          <w:rFonts w:ascii="Times New Roman" w:hAnsi="Times New Roman"/>
          <w:sz w:val="24"/>
          <w:szCs w:val="24"/>
        </w:rPr>
        <w:t xml:space="preserve">выявление средств художественной выразительности. </w:t>
      </w:r>
      <w:r w:rsidRPr="00BC7E12">
        <w:rPr>
          <w:rFonts w:ascii="Times New Roman" w:hAnsi="Times New Roman"/>
          <w:spacing w:val="-4"/>
          <w:sz w:val="24"/>
          <w:szCs w:val="24"/>
        </w:rPr>
        <w:t xml:space="preserve">Умение </w:t>
      </w:r>
      <w:r w:rsidRPr="00BC7E12">
        <w:rPr>
          <w:rFonts w:ascii="Times New Roman" w:hAnsi="Times New Roman"/>
          <w:sz w:val="24"/>
          <w:szCs w:val="24"/>
        </w:rPr>
        <w:t>определ</w:t>
      </w:r>
      <w:r w:rsidRPr="00BC7E12">
        <w:rPr>
          <w:rFonts w:ascii="Times New Roman" w:hAnsi="Times New Roman"/>
          <w:sz w:val="24"/>
          <w:szCs w:val="24"/>
          <w:lang w:val="tt-RU"/>
        </w:rPr>
        <w:t>я</w:t>
      </w:r>
      <w:r w:rsidRPr="00BC7E12">
        <w:rPr>
          <w:rFonts w:ascii="Times New Roman" w:hAnsi="Times New Roman"/>
          <w:sz w:val="24"/>
          <w:szCs w:val="24"/>
        </w:rPr>
        <w:t xml:space="preserve">ть </w:t>
      </w:r>
      <w:r w:rsidRPr="00BC7E12">
        <w:rPr>
          <w:rFonts w:ascii="Times New Roman" w:hAnsi="Times New Roman"/>
          <w:spacing w:val="-5"/>
          <w:sz w:val="24"/>
          <w:szCs w:val="24"/>
        </w:rPr>
        <w:t xml:space="preserve">характер </w:t>
      </w:r>
      <w:r w:rsidRPr="00BC7E12">
        <w:rPr>
          <w:rFonts w:ascii="Times New Roman" w:hAnsi="Times New Roman"/>
          <w:sz w:val="24"/>
          <w:szCs w:val="24"/>
        </w:rPr>
        <w:t xml:space="preserve">героя (через его словесный портрет, </w:t>
      </w:r>
      <w:r w:rsidRPr="00BC7E12">
        <w:rPr>
          <w:rFonts w:ascii="Times New Roman" w:hAnsi="Times New Roman"/>
          <w:spacing w:val="-5"/>
          <w:sz w:val="24"/>
          <w:szCs w:val="24"/>
        </w:rPr>
        <w:t xml:space="preserve">анализ </w:t>
      </w:r>
      <w:r w:rsidRPr="00BC7E12">
        <w:rPr>
          <w:rFonts w:ascii="Times New Roman" w:hAnsi="Times New Roman"/>
          <w:sz w:val="24"/>
          <w:szCs w:val="24"/>
        </w:rPr>
        <w:t xml:space="preserve">поступков, речевое </w:t>
      </w:r>
      <w:r w:rsidRPr="00BC7E12">
        <w:rPr>
          <w:rFonts w:ascii="Times New Roman" w:hAnsi="Times New Roman"/>
          <w:spacing w:val="-3"/>
          <w:sz w:val="24"/>
          <w:szCs w:val="24"/>
        </w:rPr>
        <w:t xml:space="preserve">поведение, </w:t>
      </w:r>
      <w:r w:rsidRPr="00BC7E12">
        <w:rPr>
          <w:rFonts w:ascii="Times New Roman" w:hAnsi="Times New Roman"/>
          <w:sz w:val="24"/>
          <w:szCs w:val="24"/>
        </w:rPr>
        <w:t xml:space="preserve">через авторский </w:t>
      </w:r>
      <w:r w:rsidRPr="00BC7E12">
        <w:rPr>
          <w:rFonts w:ascii="Times New Roman" w:hAnsi="Times New Roman"/>
          <w:spacing w:val="-3"/>
          <w:sz w:val="24"/>
          <w:szCs w:val="24"/>
        </w:rPr>
        <w:t xml:space="preserve">комментарий), </w:t>
      </w:r>
      <w:r w:rsidRPr="00BC7E12">
        <w:rPr>
          <w:rFonts w:ascii="Times New Roman" w:hAnsi="Times New Roman"/>
          <w:sz w:val="24"/>
          <w:szCs w:val="24"/>
        </w:rPr>
        <w:t xml:space="preserve">проследить развитие </w:t>
      </w:r>
      <w:r w:rsidRPr="00BC7E12">
        <w:rPr>
          <w:rFonts w:ascii="Times New Roman" w:hAnsi="Times New Roman"/>
          <w:spacing w:val="-4"/>
          <w:sz w:val="24"/>
          <w:szCs w:val="24"/>
        </w:rPr>
        <w:t xml:space="preserve">характера </w:t>
      </w:r>
      <w:r w:rsidRPr="00BC7E12">
        <w:rPr>
          <w:rFonts w:ascii="Times New Roman" w:hAnsi="Times New Roman"/>
          <w:sz w:val="24"/>
          <w:szCs w:val="24"/>
        </w:rPr>
        <w:t xml:space="preserve">героя во времени, сравнительный </w:t>
      </w:r>
      <w:r w:rsidRPr="00BC7E12">
        <w:rPr>
          <w:rFonts w:ascii="Times New Roman" w:hAnsi="Times New Roman"/>
          <w:spacing w:val="-4"/>
          <w:sz w:val="24"/>
          <w:szCs w:val="24"/>
        </w:rPr>
        <w:t xml:space="preserve">анализ </w:t>
      </w:r>
      <w:r w:rsidRPr="00BC7E12">
        <w:rPr>
          <w:rFonts w:ascii="Times New Roman" w:hAnsi="Times New Roman"/>
          <w:sz w:val="24"/>
          <w:szCs w:val="24"/>
        </w:rPr>
        <w:t xml:space="preserve">поведения разных героев. </w:t>
      </w:r>
      <w:r w:rsidRPr="00BC7E12">
        <w:rPr>
          <w:rFonts w:ascii="Times New Roman" w:hAnsi="Times New Roman"/>
          <w:spacing w:val="-3"/>
          <w:sz w:val="24"/>
          <w:szCs w:val="24"/>
        </w:rPr>
        <w:t xml:space="preserve">Обнаружение (с </w:t>
      </w:r>
      <w:r w:rsidRPr="00BC7E12">
        <w:rPr>
          <w:rFonts w:ascii="Times New Roman" w:hAnsi="Times New Roman"/>
          <w:sz w:val="24"/>
          <w:szCs w:val="24"/>
        </w:rPr>
        <w:t xml:space="preserve">помощью </w:t>
      </w:r>
      <w:r w:rsidRPr="00BC7E12">
        <w:rPr>
          <w:rFonts w:ascii="Times New Roman" w:hAnsi="Times New Roman"/>
          <w:spacing w:val="-3"/>
          <w:sz w:val="24"/>
          <w:szCs w:val="24"/>
        </w:rPr>
        <w:t xml:space="preserve">учителя) </w:t>
      </w:r>
      <w:r w:rsidRPr="00BC7E12">
        <w:rPr>
          <w:rFonts w:ascii="Times New Roman" w:hAnsi="Times New Roman"/>
          <w:sz w:val="24"/>
          <w:szCs w:val="24"/>
        </w:rPr>
        <w:t xml:space="preserve">авторской позиции в  прозаических </w:t>
      </w:r>
      <w:r w:rsidRPr="00BC7E12">
        <w:rPr>
          <w:rFonts w:ascii="Times New Roman" w:hAnsi="Times New Roman"/>
          <w:spacing w:val="-3"/>
          <w:sz w:val="24"/>
          <w:szCs w:val="24"/>
        </w:rPr>
        <w:t xml:space="preserve">текстах </w:t>
      </w:r>
      <w:r w:rsidRPr="00BC7E12">
        <w:rPr>
          <w:rFonts w:ascii="Times New Roman" w:hAnsi="Times New Roman"/>
          <w:sz w:val="24"/>
          <w:szCs w:val="24"/>
        </w:rPr>
        <w:t xml:space="preserve">и </w:t>
      </w:r>
      <w:r w:rsidRPr="00BC7E12">
        <w:rPr>
          <w:rFonts w:ascii="Times New Roman" w:hAnsi="Times New Roman"/>
          <w:spacing w:val="-4"/>
          <w:sz w:val="24"/>
          <w:szCs w:val="24"/>
        </w:rPr>
        <w:t>направления</w:t>
      </w:r>
      <w:r w:rsidRPr="00BC7E12">
        <w:rPr>
          <w:rFonts w:ascii="Times New Roman" w:hAnsi="Times New Roman"/>
          <w:spacing w:val="62"/>
          <w:sz w:val="24"/>
          <w:szCs w:val="24"/>
        </w:rPr>
        <w:t xml:space="preserve"> </w:t>
      </w:r>
      <w:r w:rsidRPr="00BC7E12">
        <w:rPr>
          <w:rFonts w:ascii="Times New Roman" w:hAnsi="Times New Roman"/>
          <w:sz w:val="24"/>
          <w:szCs w:val="24"/>
        </w:rPr>
        <w:t xml:space="preserve">авторских </w:t>
      </w:r>
      <w:r w:rsidRPr="00BC7E12">
        <w:rPr>
          <w:rFonts w:ascii="Times New Roman" w:hAnsi="Times New Roman"/>
          <w:spacing w:val="-3"/>
          <w:sz w:val="24"/>
          <w:szCs w:val="24"/>
        </w:rPr>
        <w:t xml:space="preserve">переживаний </w:t>
      </w:r>
      <w:r w:rsidRPr="00BC7E12">
        <w:rPr>
          <w:rFonts w:ascii="Times New Roman" w:hAnsi="Times New Roman"/>
          <w:sz w:val="24"/>
          <w:szCs w:val="24"/>
        </w:rPr>
        <w:t xml:space="preserve">в лирических </w:t>
      </w:r>
      <w:r w:rsidRPr="00BC7E12">
        <w:rPr>
          <w:rFonts w:ascii="Times New Roman" w:hAnsi="Times New Roman"/>
          <w:spacing w:val="-4"/>
          <w:sz w:val="24"/>
          <w:szCs w:val="24"/>
        </w:rPr>
        <w:t>текстах.</w:t>
      </w:r>
      <w:r w:rsidRPr="00BC7E12">
        <w:rPr>
          <w:rFonts w:ascii="Times New Roman" w:hAnsi="Times New Roman"/>
          <w:spacing w:val="62"/>
          <w:sz w:val="24"/>
          <w:szCs w:val="24"/>
        </w:rPr>
        <w:t xml:space="preserve"> </w:t>
      </w:r>
      <w:r w:rsidRPr="00BC7E12">
        <w:rPr>
          <w:rFonts w:ascii="Times New Roman" w:hAnsi="Times New Roman"/>
          <w:sz w:val="24"/>
          <w:szCs w:val="24"/>
        </w:rPr>
        <w:t xml:space="preserve">В </w:t>
      </w:r>
      <w:r w:rsidRPr="00BC7E12">
        <w:rPr>
          <w:rFonts w:ascii="Times New Roman" w:hAnsi="Times New Roman"/>
          <w:spacing w:val="-3"/>
          <w:sz w:val="24"/>
          <w:szCs w:val="24"/>
        </w:rPr>
        <w:t xml:space="preserve">результате </w:t>
      </w:r>
      <w:r w:rsidRPr="00BC7E12">
        <w:rPr>
          <w:rFonts w:ascii="Times New Roman" w:hAnsi="Times New Roman"/>
          <w:sz w:val="24"/>
          <w:szCs w:val="24"/>
        </w:rPr>
        <w:t xml:space="preserve">работы с текстом: </w:t>
      </w:r>
      <w:r w:rsidRPr="00BC7E12">
        <w:rPr>
          <w:rFonts w:ascii="Times New Roman" w:hAnsi="Times New Roman"/>
          <w:spacing w:val="-4"/>
          <w:sz w:val="24"/>
          <w:szCs w:val="24"/>
        </w:rPr>
        <w:t xml:space="preserve">умение </w:t>
      </w:r>
      <w:r w:rsidRPr="00BC7E12">
        <w:rPr>
          <w:rFonts w:ascii="Times New Roman" w:hAnsi="Times New Roman"/>
          <w:sz w:val="24"/>
          <w:szCs w:val="24"/>
        </w:rPr>
        <w:t xml:space="preserve">выделять в </w:t>
      </w:r>
      <w:r w:rsidRPr="00BC7E12">
        <w:rPr>
          <w:rFonts w:ascii="Times New Roman" w:hAnsi="Times New Roman"/>
          <w:spacing w:val="-3"/>
          <w:sz w:val="24"/>
          <w:szCs w:val="24"/>
        </w:rPr>
        <w:t xml:space="preserve">тексте </w:t>
      </w:r>
      <w:r w:rsidRPr="00BC7E12">
        <w:rPr>
          <w:rFonts w:ascii="Times New Roman" w:hAnsi="Times New Roman"/>
          <w:sz w:val="24"/>
          <w:szCs w:val="24"/>
        </w:rPr>
        <w:t xml:space="preserve">разные сюжетные </w:t>
      </w:r>
      <w:r w:rsidRPr="00BC7E12">
        <w:rPr>
          <w:rFonts w:ascii="Times New Roman" w:hAnsi="Times New Roman"/>
          <w:spacing w:val="-4"/>
          <w:sz w:val="24"/>
          <w:szCs w:val="24"/>
        </w:rPr>
        <w:t xml:space="preserve">линии; устанавливать </w:t>
      </w:r>
      <w:r w:rsidRPr="00BC7E12">
        <w:rPr>
          <w:rFonts w:ascii="Times New Roman" w:hAnsi="Times New Roman"/>
          <w:sz w:val="24"/>
          <w:szCs w:val="24"/>
        </w:rPr>
        <w:t xml:space="preserve">причинно-следственные </w:t>
      </w:r>
      <w:r w:rsidRPr="00BC7E12">
        <w:rPr>
          <w:rFonts w:ascii="Times New Roman" w:hAnsi="Times New Roman"/>
          <w:spacing w:val="2"/>
          <w:sz w:val="24"/>
          <w:szCs w:val="24"/>
        </w:rPr>
        <w:t xml:space="preserve">связи </w:t>
      </w:r>
      <w:r w:rsidRPr="00BC7E12">
        <w:rPr>
          <w:rFonts w:ascii="Times New Roman" w:hAnsi="Times New Roman"/>
          <w:sz w:val="24"/>
          <w:szCs w:val="24"/>
        </w:rPr>
        <w:t xml:space="preserve">в развитии сюжета и в поведении героев; </w:t>
      </w:r>
      <w:r w:rsidRPr="00BC7E12">
        <w:rPr>
          <w:rFonts w:ascii="Times New Roman" w:hAnsi="Times New Roman"/>
          <w:spacing w:val="-3"/>
          <w:sz w:val="24"/>
          <w:szCs w:val="24"/>
        </w:rPr>
        <w:t xml:space="preserve">понимать </w:t>
      </w:r>
      <w:r w:rsidRPr="00BC7E12">
        <w:rPr>
          <w:rFonts w:ascii="Times New Roman" w:hAnsi="Times New Roman"/>
          <w:sz w:val="24"/>
          <w:szCs w:val="24"/>
        </w:rPr>
        <w:t xml:space="preserve">авторскую точку зрения; выделять основную мысль </w:t>
      </w:r>
      <w:r w:rsidRPr="00BC7E12">
        <w:rPr>
          <w:rFonts w:ascii="Times New Roman" w:hAnsi="Times New Roman"/>
          <w:spacing w:val="-3"/>
          <w:sz w:val="24"/>
          <w:szCs w:val="24"/>
        </w:rPr>
        <w:t xml:space="preserve">текста; </w:t>
      </w:r>
      <w:r w:rsidRPr="00BC7E12">
        <w:rPr>
          <w:rFonts w:ascii="Times New Roman" w:hAnsi="Times New Roman"/>
          <w:sz w:val="24"/>
          <w:szCs w:val="24"/>
        </w:rPr>
        <w:t>обнаруживать выразительные</w:t>
      </w:r>
      <w:r w:rsidRPr="00BC7E12">
        <w:rPr>
          <w:rFonts w:ascii="Times New Roman" w:hAnsi="Times New Roman"/>
          <w:spacing w:val="49"/>
          <w:sz w:val="24"/>
          <w:szCs w:val="24"/>
        </w:rPr>
        <w:t xml:space="preserve"> </w:t>
      </w:r>
      <w:r w:rsidRPr="00BC7E12">
        <w:rPr>
          <w:rFonts w:ascii="Times New Roman" w:hAnsi="Times New Roman"/>
          <w:sz w:val="24"/>
          <w:szCs w:val="24"/>
        </w:rPr>
        <w:t>средства.</w:t>
      </w:r>
    </w:p>
    <w:p w14:paraId="01031CC5" w14:textId="77777777" w:rsidR="00BC7E12" w:rsidRPr="00BC7E12" w:rsidRDefault="00BC7E12" w:rsidP="00BC7E12">
      <w:pPr>
        <w:ind w:firstLine="709"/>
        <w:jc w:val="both"/>
      </w:pPr>
      <w:r w:rsidRPr="00BC7E12">
        <w:rPr>
          <w:b/>
          <w:bCs/>
          <w:spacing w:val="2"/>
        </w:rPr>
        <w:t xml:space="preserve">Работа </w:t>
      </w:r>
      <w:r w:rsidRPr="00BC7E12">
        <w:rPr>
          <w:b/>
          <w:bCs/>
        </w:rPr>
        <w:t xml:space="preserve">с учебными и научно-популярными текстами. </w:t>
      </w:r>
      <w:r w:rsidRPr="00BC7E12">
        <w:t>Осмысление  содержания текста, в</w:t>
      </w:r>
      <w:r w:rsidRPr="00BC7E12">
        <w:rPr>
          <w:spacing w:val="-3"/>
        </w:rPr>
        <w:t xml:space="preserve">ыделение </w:t>
      </w:r>
      <w:r w:rsidRPr="00BC7E12">
        <w:t xml:space="preserve">в </w:t>
      </w:r>
      <w:r w:rsidRPr="00BC7E12">
        <w:rPr>
          <w:spacing w:val="-3"/>
        </w:rPr>
        <w:t xml:space="preserve">тексте </w:t>
      </w:r>
      <w:r w:rsidRPr="00BC7E12">
        <w:t xml:space="preserve">отдельных частей, ключевых слов, составление </w:t>
      </w:r>
      <w:r w:rsidRPr="00BC7E12">
        <w:rPr>
          <w:spacing w:val="-5"/>
        </w:rPr>
        <w:t xml:space="preserve">плана  </w:t>
      </w:r>
      <w:r w:rsidRPr="00BC7E12">
        <w:rPr>
          <w:spacing w:val="-1"/>
        </w:rPr>
        <w:t xml:space="preserve"> </w:t>
      </w:r>
      <w:r w:rsidRPr="00BC7E12">
        <w:t>пересказа.</w:t>
      </w:r>
    </w:p>
    <w:p w14:paraId="6F735887"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pacing w:val="3"/>
          <w:sz w:val="24"/>
          <w:szCs w:val="24"/>
        </w:rPr>
        <w:t xml:space="preserve">Внеклассное </w:t>
      </w:r>
      <w:r w:rsidRPr="00BC7E12">
        <w:rPr>
          <w:rFonts w:ascii="Times New Roman" w:hAnsi="Times New Roman"/>
          <w:b/>
          <w:bCs/>
          <w:sz w:val="24"/>
          <w:szCs w:val="24"/>
        </w:rPr>
        <w:t xml:space="preserve">чтение. </w:t>
      </w:r>
      <w:r w:rsidRPr="00BC7E12">
        <w:rPr>
          <w:rFonts w:ascii="Times New Roman" w:hAnsi="Times New Roman"/>
          <w:sz w:val="24"/>
          <w:szCs w:val="24"/>
        </w:rPr>
        <w:t xml:space="preserve">Организация подготовки </w:t>
      </w:r>
      <w:r w:rsidRPr="00BC7E12">
        <w:rPr>
          <w:rFonts w:ascii="Times New Roman" w:hAnsi="Times New Roman"/>
          <w:spacing w:val="-3"/>
          <w:sz w:val="24"/>
          <w:szCs w:val="24"/>
        </w:rPr>
        <w:t xml:space="preserve">учащихся </w:t>
      </w:r>
      <w:r w:rsidRPr="00BC7E12">
        <w:rPr>
          <w:rFonts w:ascii="Times New Roman" w:hAnsi="Times New Roman"/>
          <w:sz w:val="24"/>
          <w:szCs w:val="24"/>
        </w:rPr>
        <w:t xml:space="preserve">к самостоятельному </w:t>
      </w:r>
      <w:r w:rsidRPr="00BC7E12">
        <w:rPr>
          <w:rFonts w:ascii="Times New Roman" w:hAnsi="Times New Roman"/>
          <w:spacing w:val="-3"/>
          <w:sz w:val="24"/>
          <w:szCs w:val="24"/>
        </w:rPr>
        <w:t xml:space="preserve">чтению </w:t>
      </w:r>
      <w:r w:rsidRPr="00BC7E12">
        <w:rPr>
          <w:rFonts w:ascii="Times New Roman" w:hAnsi="Times New Roman"/>
          <w:sz w:val="24"/>
          <w:szCs w:val="24"/>
        </w:rPr>
        <w:t xml:space="preserve">книг, расширению и </w:t>
      </w:r>
      <w:r w:rsidRPr="00BC7E12">
        <w:rPr>
          <w:rFonts w:ascii="Times New Roman" w:hAnsi="Times New Roman"/>
          <w:spacing w:val="-5"/>
          <w:sz w:val="24"/>
          <w:szCs w:val="24"/>
        </w:rPr>
        <w:t xml:space="preserve">углублению </w:t>
      </w:r>
      <w:r w:rsidRPr="00BC7E12">
        <w:rPr>
          <w:rFonts w:ascii="Times New Roman" w:hAnsi="Times New Roman"/>
          <w:sz w:val="24"/>
          <w:szCs w:val="24"/>
        </w:rPr>
        <w:t xml:space="preserve">читательского кругозора,  </w:t>
      </w:r>
      <w:r w:rsidRPr="00BC7E12">
        <w:rPr>
          <w:rFonts w:ascii="Times New Roman" w:hAnsi="Times New Roman"/>
          <w:spacing w:val="-3"/>
          <w:sz w:val="24"/>
          <w:szCs w:val="24"/>
        </w:rPr>
        <w:t xml:space="preserve">познавательных  </w:t>
      </w:r>
      <w:r w:rsidRPr="00BC7E12">
        <w:rPr>
          <w:rFonts w:ascii="Times New Roman" w:hAnsi="Times New Roman"/>
          <w:sz w:val="24"/>
          <w:szCs w:val="24"/>
        </w:rPr>
        <w:t>интересов.  Развитие устойчивого  и</w:t>
      </w:r>
      <w:r w:rsidRPr="00BC7E12">
        <w:rPr>
          <w:rFonts w:ascii="Times New Roman" w:hAnsi="Times New Roman"/>
          <w:spacing w:val="8"/>
          <w:sz w:val="24"/>
          <w:szCs w:val="24"/>
        </w:rPr>
        <w:t xml:space="preserve"> </w:t>
      </w:r>
      <w:r w:rsidRPr="00BC7E12">
        <w:rPr>
          <w:rFonts w:ascii="Times New Roman" w:hAnsi="Times New Roman"/>
          <w:sz w:val="24"/>
          <w:szCs w:val="24"/>
        </w:rPr>
        <w:t>осознанного</w:t>
      </w:r>
    </w:p>
    <w:p w14:paraId="37181E44" w14:textId="77777777" w:rsidR="00BC7E12" w:rsidRPr="00BC7E12" w:rsidRDefault="00BC7E12" w:rsidP="00BC7E12">
      <w:pPr>
        <w:pStyle w:val="aff3"/>
        <w:spacing w:after="0"/>
        <w:jc w:val="both"/>
        <w:rPr>
          <w:rFonts w:ascii="Times New Roman" w:hAnsi="Times New Roman"/>
          <w:sz w:val="24"/>
          <w:szCs w:val="24"/>
        </w:rPr>
      </w:pPr>
      <w:r w:rsidRPr="00BC7E12">
        <w:rPr>
          <w:rFonts w:ascii="Times New Roman" w:hAnsi="Times New Roman"/>
          <w:sz w:val="24"/>
          <w:szCs w:val="24"/>
        </w:rPr>
        <w:t xml:space="preserve">интереса к </w:t>
      </w:r>
      <w:r w:rsidRPr="00BC7E12">
        <w:rPr>
          <w:rFonts w:ascii="Times New Roman" w:hAnsi="Times New Roman"/>
          <w:spacing w:val="-3"/>
          <w:sz w:val="24"/>
          <w:szCs w:val="24"/>
        </w:rPr>
        <w:t xml:space="preserve">чтению </w:t>
      </w:r>
      <w:r w:rsidRPr="00BC7E12">
        <w:rPr>
          <w:rFonts w:ascii="Times New Roman" w:hAnsi="Times New Roman"/>
          <w:sz w:val="24"/>
          <w:szCs w:val="24"/>
        </w:rPr>
        <w:t xml:space="preserve">художественной </w:t>
      </w:r>
      <w:r w:rsidRPr="00BC7E12">
        <w:rPr>
          <w:rFonts w:ascii="Times New Roman" w:hAnsi="Times New Roman"/>
          <w:spacing w:val="-3"/>
          <w:sz w:val="24"/>
          <w:szCs w:val="24"/>
        </w:rPr>
        <w:t xml:space="preserve">литературы, </w:t>
      </w:r>
      <w:r w:rsidRPr="00BC7E12">
        <w:rPr>
          <w:rFonts w:ascii="Times New Roman" w:hAnsi="Times New Roman"/>
          <w:sz w:val="24"/>
          <w:szCs w:val="24"/>
        </w:rPr>
        <w:t xml:space="preserve">знакомство с детской книгой </w:t>
      </w:r>
      <w:r w:rsidRPr="00BC7E12">
        <w:rPr>
          <w:rFonts w:ascii="Times New Roman" w:hAnsi="Times New Roman"/>
          <w:spacing w:val="-4"/>
          <w:sz w:val="24"/>
          <w:szCs w:val="24"/>
        </w:rPr>
        <w:t xml:space="preserve">как явлением </w:t>
      </w:r>
      <w:r w:rsidRPr="00BC7E12">
        <w:rPr>
          <w:rFonts w:ascii="Times New Roman" w:hAnsi="Times New Roman"/>
          <w:spacing w:val="-3"/>
          <w:sz w:val="24"/>
          <w:szCs w:val="24"/>
        </w:rPr>
        <w:t>культуры</w:t>
      </w:r>
      <w:r w:rsidRPr="00BC7E12">
        <w:rPr>
          <w:rFonts w:ascii="Times New Roman" w:hAnsi="Times New Roman"/>
          <w:sz w:val="24"/>
          <w:szCs w:val="24"/>
        </w:rPr>
        <w:t>.</w:t>
      </w:r>
    </w:p>
    <w:p w14:paraId="334DF963"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z w:val="24"/>
          <w:szCs w:val="24"/>
        </w:rPr>
        <w:t>Устное народное творчество.</w:t>
      </w:r>
      <w:r w:rsidRPr="00BC7E12">
        <w:rPr>
          <w:rFonts w:ascii="Times New Roman" w:hAnsi="Times New Roman"/>
          <w:sz w:val="24"/>
          <w:szCs w:val="24"/>
        </w:rPr>
        <w:t xml:space="preserve"> </w:t>
      </w:r>
      <w:r w:rsidRPr="00BC7E12">
        <w:rPr>
          <w:rFonts w:ascii="Times New Roman" w:hAnsi="Times New Roman"/>
          <w:spacing w:val="-3"/>
          <w:sz w:val="24"/>
          <w:szCs w:val="24"/>
        </w:rPr>
        <w:t xml:space="preserve">Систематизация </w:t>
      </w:r>
      <w:r w:rsidRPr="00BC7E12">
        <w:rPr>
          <w:rFonts w:ascii="Times New Roman" w:hAnsi="Times New Roman"/>
          <w:sz w:val="24"/>
          <w:szCs w:val="24"/>
        </w:rPr>
        <w:t xml:space="preserve">знаний </w:t>
      </w:r>
      <w:r w:rsidRPr="00BC7E12">
        <w:rPr>
          <w:rFonts w:ascii="Times New Roman" w:hAnsi="Times New Roman"/>
          <w:spacing w:val="-3"/>
          <w:sz w:val="24"/>
          <w:szCs w:val="24"/>
        </w:rPr>
        <w:t xml:space="preserve">учащихся </w:t>
      </w:r>
      <w:r w:rsidRPr="00BC7E12">
        <w:rPr>
          <w:rFonts w:ascii="Times New Roman" w:hAnsi="Times New Roman"/>
          <w:sz w:val="24"/>
          <w:szCs w:val="24"/>
        </w:rPr>
        <w:t xml:space="preserve">о </w:t>
      </w:r>
      <w:r w:rsidRPr="00BC7E12">
        <w:rPr>
          <w:rFonts w:ascii="Times New Roman" w:hAnsi="Times New Roman"/>
          <w:spacing w:val="-3"/>
          <w:sz w:val="24"/>
          <w:szCs w:val="24"/>
        </w:rPr>
        <w:t xml:space="preserve">малых </w:t>
      </w:r>
      <w:r w:rsidRPr="00BC7E12">
        <w:rPr>
          <w:rFonts w:ascii="Times New Roman" w:hAnsi="Times New Roman"/>
          <w:sz w:val="24"/>
          <w:szCs w:val="24"/>
        </w:rPr>
        <w:t xml:space="preserve">фольклорных </w:t>
      </w:r>
      <w:r w:rsidRPr="00BC7E12">
        <w:rPr>
          <w:rFonts w:ascii="Times New Roman" w:hAnsi="Times New Roman"/>
          <w:spacing w:val="-3"/>
          <w:sz w:val="24"/>
          <w:szCs w:val="24"/>
        </w:rPr>
        <w:t xml:space="preserve">жанрах </w:t>
      </w:r>
      <w:r w:rsidRPr="00BC7E12">
        <w:rPr>
          <w:rFonts w:ascii="Times New Roman" w:hAnsi="Times New Roman"/>
          <w:sz w:val="24"/>
          <w:szCs w:val="24"/>
        </w:rPr>
        <w:t xml:space="preserve">татарского народного творчества и понятия «устное народное творчество». Формирование </w:t>
      </w:r>
      <w:r w:rsidRPr="00BC7E12">
        <w:rPr>
          <w:rFonts w:ascii="Times New Roman" w:hAnsi="Times New Roman"/>
          <w:spacing w:val="-3"/>
          <w:sz w:val="24"/>
          <w:szCs w:val="24"/>
        </w:rPr>
        <w:t xml:space="preserve">представления </w:t>
      </w:r>
      <w:r w:rsidRPr="00BC7E12">
        <w:rPr>
          <w:rFonts w:ascii="Times New Roman" w:hAnsi="Times New Roman"/>
          <w:sz w:val="24"/>
          <w:szCs w:val="24"/>
        </w:rPr>
        <w:t xml:space="preserve">о фольклорных произведениях. Жанровое разнообразие фольклорных произведений (докучная сказка; сказки о животных, волшебные и бытовые сказки; </w:t>
      </w:r>
      <w:r w:rsidRPr="00BC7E12">
        <w:rPr>
          <w:rFonts w:ascii="Times New Roman" w:hAnsi="Times New Roman"/>
          <w:spacing w:val="-3"/>
          <w:sz w:val="24"/>
          <w:szCs w:val="24"/>
        </w:rPr>
        <w:t xml:space="preserve">малые </w:t>
      </w:r>
      <w:r w:rsidRPr="00BC7E12">
        <w:rPr>
          <w:rFonts w:ascii="Times New Roman" w:hAnsi="Times New Roman"/>
          <w:sz w:val="24"/>
          <w:szCs w:val="24"/>
        </w:rPr>
        <w:t xml:space="preserve">фольклорные формы: загадки, считалки, колыбельные </w:t>
      </w:r>
      <w:r w:rsidRPr="00BC7E12">
        <w:rPr>
          <w:rFonts w:ascii="Times New Roman" w:hAnsi="Times New Roman"/>
          <w:spacing w:val="-3"/>
          <w:sz w:val="24"/>
          <w:szCs w:val="24"/>
        </w:rPr>
        <w:t xml:space="preserve">песенки, </w:t>
      </w:r>
      <w:r w:rsidRPr="00BC7E12">
        <w:rPr>
          <w:rFonts w:ascii="Times New Roman" w:hAnsi="Times New Roman"/>
          <w:sz w:val="24"/>
          <w:szCs w:val="24"/>
        </w:rPr>
        <w:t xml:space="preserve">пословицы и т.д.). </w:t>
      </w:r>
      <w:r w:rsidRPr="00BC7E12">
        <w:rPr>
          <w:rFonts w:ascii="Times New Roman" w:hAnsi="Times New Roman"/>
          <w:spacing w:val="-3"/>
          <w:sz w:val="24"/>
          <w:szCs w:val="24"/>
        </w:rPr>
        <w:t xml:space="preserve">Представление </w:t>
      </w:r>
      <w:r w:rsidRPr="00BC7E12">
        <w:rPr>
          <w:rFonts w:ascii="Times New Roman" w:hAnsi="Times New Roman"/>
          <w:sz w:val="24"/>
          <w:szCs w:val="24"/>
        </w:rPr>
        <w:t xml:space="preserve">о </w:t>
      </w:r>
      <w:r w:rsidRPr="00BC7E12">
        <w:rPr>
          <w:rFonts w:ascii="Times New Roman" w:hAnsi="Times New Roman"/>
          <w:spacing w:val="-3"/>
          <w:sz w:val="24"/>
          <w:szCs w:val="24"/>
        </w:rPr>
        <w:t xml:space="preserve">жанрах </w:t>
      </w:r>
      <w:r w:rsidRPr="00BC7E12">
        <w:rPr>
          <w:rFonts w:ascii="Times New Roman" w:hAnsi="Times New Roman"/>
          <w:sz w:val="24"/>
          <w:szCs w:val="24"/>
        </w:rPr>
        <w:t xml:space="preserve">басни. (Басни – авторские произведения, </w:t>
      </w:r>
      <w:r w:rsidRPr="00BC7E12">
        <w:rPr>
          <w:rFonts w:ascii="Times New Roman" w:hAnsi="Times New Roman"/>
          <w:spacing w:val="-3"/>
          <w:sz w:val="24"/>
          <w:szCs w:val="24"/>
        </w:rPr>
        <w:t xml:space="preserve">укорененные </w:t>
      </w:r>
      <w:r w:rsidRPr="00BC7E12">
        <w:rPr>
          <w:rFonts w:ascii="Times New Roman" w:hAnsi="Times New Roman"/>
          <w:sz w:val="24"/>
          <w:szCs w:val="24"/>
        </w:rPr>
        <w:t xml:space="preserve">в сказке о животных и в фольклорном мире ценностей.). Жанры рассказа и </w:t>
      </w:r>
      <w:r w:rsidRPr="00BC7E12">
        <w:rPr>
          <w:rFonts w:ascii="Times New Roman" w:hAnsi="Times New Roman"/>
          <w:spacing w:val="-3"/>
          <w:sz w:val="24"/>
          <w:szCs w:val="24"/>
        </w:rPr>
        <w:t xml:space="preserve">литературной </w:t>
      </w:r>
      <w:r w:rsidRPr="00BC7E12">
        <w:rPr>
          <w:rFonts w:ascii="Times New Roman" w:hAnsi="Times New Roman"/>
          <w:sz w:val="24"/>
          <w:szCs w:val="24"/>
        </w:rPr>
        <w:t>сказки, авторская поэзия. Особенности лирического произведения</w:t>
      </w:r>
      <w:r w:rsidRPr="00BC7E12">
        <w:rPr>
          <w:rFonts w:ascii="Times New Roman" w:hAnsi="Times New Roman"/>
          <w:spacing w:val="-3"/>
          <w:sz w:val="24"/>
          <w:szCs w:val="24"/>
        </w:rPr>
        <w:t xml:space="preserve"> </w:t>
      </w:r>
      <w:r w:rsidRPr="00BC7E12">
        <w:rPr>
          <w:rFonts w:ascii="Times New Roman" w:hAnsi="Times New Roman"/>
          <w:sz w:val="24"/>
          <w:szCs w:val="24"/>
        </w:rPr>
        <w:t xml:space="preserve">(ритм, </w:t>
      </w:r>
      <w:r w:rsidRPr="00BC7E12">
        <w:rPr>
          <w:rFonts w:ascii="Times New Roman" w:hAnsi="Times New Roman"/>
          <w:spacing w:val="-3"/>
          <w:sz w:val="24"/>
          <w:szCs w:val="24"/>
        </w:rPr>
        <w:t xml:space="preserve">рифма). </w:t>
      </w:r>
      <w:r w:rsidRPr="00BC7E12">
        <w:rPr>
          <w:rFonts w:ascii="Times New Roman" w:hAnsi="Times New Roman"/>
          <w:sz w:val="24"/>
          <w:szCs w:val="24"/>
        </w:rPr>
        <w:t xml:space="preserve">Различение рифмы и понимание содержательности каждого конкретного вида рифмы. Освоение понятий </w:t>
      </w:r>
      <w:r w:rsidRPr="00BC7E12">
        <w:rPr>
          <w:rFonts w:ascii="Times New Roman" w:hAnsi="Times New Roman"/>
          <w:spacing w:val="-3"/>
          <w:sz w:val="24"/>
          <w:szCs w:val="24"/>
        </w:rPr>
        <w:t xml:space="preserve">«тема» </w:t>
      </w:r>
      <w:r w:rsidRPr="00BC7E12">
        <w:rPr>
          <w:rFonts w:ascii="Times New Roman" w:hAnsi="Times New Roman"/>
          <w:sz w:val="24"/>
          <w:szCs w:val="24"/>
        </w:rPr>
        <w:t xml:space="preserve">и «основная мысль», а </w:t>
      </w:r>
      <w:r w:rsidRPr="00BC7E12">
        <w:rPr>
          <w:rFonts w:ascii="Times New Roman" w:hAnsi="Times New Roman"/>
          <w:spacing w:val="-4"/>
          <w:sz w:val="24"/>
          <w:szCs w:val="24"/>
        </w:rPr>
        <w:t xml:space="preserve">также </w:t>
      </w:r>
      <w:r w:rsidRPr="00BC7E12">
        <w:rPr>
          <w:rFonts w:ascii="Times New Roman" w:hAnsi="Times New Roman"/>
          <w:spacing w:val="2"/>
          <w:sz w:val="24"/>
          <w:szCs w:val="24"/>
        </w:rPr>
        <w:t xml:space="preserve">«основное </w:t>
      </w:r>
      <w:r w:rsidRPr="00BC7E12">
        <w:rPr>
          <w:rFonts w:ascii="Times New Roman" w:hAnsi="Times New Roman"/>
          <w:spacing w:val="-4"/>
          <w:sz w:val="24"/>
          <w:szCs w:val="24"/>
        </w:rPr>
        <w:t xml:space="preserve">переживание» </w:t>
      </w:r>
      <w:r w:rsidRPr="00BC7E12">
        <w:rPr>
          <w:rFonts w:ascii="Times New Roman" w:hAnsi="Times New Roman"/>
          <w:sz w:val="24"/>
          <w:szCs w:val="24"/>
        </w:rPr>
        <w:t xml:space="preserve">героя произведения. Практическое различение произведений разного </w:t>
      </w:r>
      <w:r w:rsidRPr="00BC7E12">
        <w:rPr>
          <w:rFonts w:ascii="Times New Roman" w:hAnsi="Times New Roman"/>
          <w:spacing w:val="2"/>
          <w:sz w:val="24"/>
          <w:szCs w:val="24"/>
        </w:rPr>
        <w:t xml:space="preserve">жанрового </w:t>
      </w:r>
      <w:r w:rsidRPr="00BC7E12">
        <w:rPr>
          <w:rFonts w:ascii="Times New Roman" w:hAnsi="Times New Roman"/>
          <w:spacing w:val="-4"/>
          <w:sz w:val="24"/>
          <w:szCs w:val="24"/>
        </w:rPr>
        <w:t xml:space="preserve">характера </w:t>
      </w:r>
      <w:r w:rsidRPr="00BC7E12">
        <w:rPr>
          <w:rFonts w:ascii="Times New Roman" w:hAnsi="Times New Roman"/>
          <w:spacing w:val="-3"/>
          <w:sz w:val="24"/>
          <w:szCs w:val="24"/>
        </w:rPr>
        <w:t xml:space="preserve">(без </w:t>
      </w:r>
      <w:r w:rsidRPr="00BC7E12">
        <w:rPr>
          <w:rFonts w:ascii="Times New Roman" w:hAnsi="Times New Roman"/>
          <w:sz w:val="24"/>
          <w:szCs w:val="24"/>
        </w:rPr>
        <w:t xml:space="preserve">освоения понятия «жанр»). Практическое освоение </w:t>
      </w:r>
      <w:r w:rsidRPr="00BC7E12">
        <w:rPr>
          <w:rFonts w:ascii="Times New Roman" w:hAnsi="Times New Roman"/>
          <w:spacing w:val="-3"/>
          <w:sz w:val="24"/>
          <w:szCs w:val="24"/>
        </w:rPr>
        <w:t xml:space="preserve">представления </w:t>
      </w:r>
      <w:r w:rsidRPr="00BC7E12">
        <w:rPr>
          <w:rFonts w:ascii="Times New Roman" w:hAnsi="Times New Roman"/>
          <w:sz w:val="24"/>
          <w:szCs w:val="24"/>
        </w:rPr>
        <w:t>о сюжете</w:t>
      </w:r>
      <w:r w:rsidRPr="00BC7E12">
        <w:rPr>
          <w:rFonts w:ascii="Times New Roman" w:hAnsi="Times New Roman"/>
          <w:spacing w:val="-4"/>
          <w:sz w:val="24"/>
          <w:szCs w:val="24"/>
        </w:rPr>
        <w:t>.</w:t>
      </w:r>
      <w:r w:rsidRPr="00BC7E12">
        <w:rPr>
          <w:rFonts w:ascii="Times New Roman" w:hAnsi="Times New Roman"/>
          <w:spacing w:val="62"/>
          <w:sz w:val="24"/>
          <w:szCs w:val="24"/>
        </w:rPr>
        <w:t xml:space="preserve"> </w:t>
      </w:r>
      <w:r w:rsidRPr="00BC7E12">
        <w:rPr>
          <w:rFonts w:ascii="Times New Roman" w:hAnsi="Times New Roman"/>
          <w:spacing w:val="-3"/>
          <w:sz w:val="24"/>
          <w:szCs w:val="24"/>
        </w:rPr>
        <w:t xml:space="preserve">Представление </w:t>
      </w:r>
      <w:r w:rsidRPr="00BC7E12">
        <w:rPr>
          <w:rFonts w:ascii="Times New Roman" w:hAnsi="Times New Roman"/>
          <w:sz w:val="24"/>
          <w:szCs w:val="24"/>
        </w:rPr>
        <w:t xml:space="preserve">о герое произведения, </w:t>
      </w:r>
      <w:r w:rsidRPr="00BC7E12">
        <w:rPr>
          <w:rFonts w:ascii="Times New Roman" w:hAnsi="Times New Roman"/>
          <w:spacing w:val="2"/>
          <w:sz w:val="24"/>
          <w:szCs w:val="24"/>
        </w:rPr>
        <w:t xml:space="preserve">об </w:t>
      </w:r>
      <w:r w:rsidRPr="00BC7E12">
        <w:rPr>
          <w:rFonts w:ascii="Times New Roman" w:hAnsi="Times New Roman"/>
          <w:sz w:val="24"/>
          <w:szCs w:val="24"/>
        </w:rPr>
        <w:t xml:space="preserve">авторе-рассказчике. Практическое различение в </w:t>
      </w:r>
      <w:r w:rsidRPr="00BC7E12">
        <w:rPr>
          <w:rFonts w:ascii="Times New Roman" w:hAnsi="Times New Roman"/>
          <w:spacing w:val="-3"/>
          <w:sz w:val="24"/>
          <w:szCs w:val="24"/>
        </w:rPr>
        <w:t xml:space="preserve">текстах </w:t>
      </w:r>
      <w:r w:rsidRPr="00BC7E12">
        <w:rPr>
          <w:rFonts w:ascii="Times New Roman" w:hAnsi="Times New Roman"/>
          <w:sz w:val="24"/>
          <w:szCs w:val="24"/>
        </w:rPr>
        <w:t>и уяснение смысла использования средств художественной выразительности: олицетворения, сравнения, гиперболы, контраста,  звукописи,  фигуры повтора.</w:t>
      </w:r>
    </w:p>
    <w:p w14:paraId="516506E8"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pacing w:val="2"/>
          <w:sz w:val="24"/>
          <w:szCs w:val="24"/>
        </w:rPr>
        <w:t xml:space="preserve">Работа </w:t>
      </w:r>
      <w:r w:rsidRPr="00BC7E12">
        <w:rPr>
          <w:rFonts w:ascii="Times New Roman" w:hAnsi="Times New Roman"/>
          <w:b/>
          <w:bCs/>
          <w:sz w:val="24"/>
          <w:szCs w:val="24"/>
        </w:rPr>
        <w:t xml:space="preserve">с текстами разных видов и жанров литературы.  </w:t>
      </w:r>
      <w:r w:rsidRPr="00BC7E12">
        <w:rPr>
          <w:rFonts w:ascii="Times New Roman" w:hAnsi="Times New Roman"/>
          <w:spacing w:val="-3"/>
          <w:sz w:val="24"/>
          <w:szCs w:val="24"/>
        </w:rPr>
        <w:t xml:space="preserve">Определение </w:t>
      </w:r>
      <w:r w:rsidRPr="00BC7E12">
        <w:rPr>
          <w:rFonts w:ascii="Times New Roman" w:hAnsi="Times New Roman"/>
          <w:sz w:val="24"/>
          <w:szCs w:val="24"/>
        </w:rPr>
        <w:t xml:space="preserve">принадлежности </w:t>
      </w:r>
      <w:r w:rsidRPr="00BC7E12">
        <w:rPr>
          <w:rFonts w:ascii="Times New Roman" w:hAnsi="Times New Roman"/>
          <w:spacing w:val="-3"/>
          <w:sz w:val="24"/>
          <w:szCs w:val="24"/>
        </w:rPr>
        <w:t xml:space="preserve">текста </w:t>
      </w:r>
      <w:r w:rsidRPr="00BC7E12">
        <w:rPr>
          <w:rFonts w:ascii="Times New Roman" w:hAnsi="Times New Roman"/>
          <w:sz w:val="24"/>
          <w:szCs w:val="24"/>
        </w:rPr>
        <w:t xml:space="preserve">к фольклору </w:t>
      </w:r>
      <w:r w:rsidRPr="00BC7E12">
        <w:rPr>
          <w:rFonts w:ascii="Times New Roman" w:hAnsi="Times New Roman"/>
          <w:spacing w:val="-4"/>
          <w:sz w:val="24"/>
          <w:szCs w:val="24"/>
        </w:rPr>
        <w:t>или</w:t>
      </w:r>
      <w:r w:rsidRPr="00BC7E12">
        <w:rPr>
          <w:rFonts w:ascii="Times New Roman" w:hAnsi="Times New Roman"/>
          <w:spacing w:val="62"/>
          <w:sz w:val="24"/>
          <w:szCs w:val="24"/>
        </w:rPr>
        <w:t xml:space="preserve"> </w:t>
      </w:r>
      <w:r w:rsidRPr="00BC7E12">
        <w:rPr>
          <w:rFonts w:ascii="Times New Roman" w:hAnsi="Times New Roman"/>
          <w:sz w:val="24"/>
          <w:szCs w:val="24"/>
        </w:rPr>
        <w:t xml:space="preserve">кругу авторских произведений. </w:t>
      </w:r>
      <w:r w:rsidRPr="00BC7E12">
        <w:rPr>
          <w:rFonts w:ascii="Times New Roman" w:hAnsi="Times New Roman"/>
          <w:spacing w:val="-3"/>
          <w:sz w:val="24"/>
          <w:szCs w:val="24"/>
        </w:rPr>
        <w:t xml:space="preserve">Понимание </w:t>
      </w:r>
      <w:r w:rsidRPr="00BC7E12">
        <w:rPr>
          <w:rFonts w:ascii="Times New Roman" w:hAnsi="Times New Roman"/>
          <w:sz w:val="24"/>
          <w:szCs w:val="24"/>
        </w:rPr>
        <w:t xml:space="preserve">жанровых особенностей </w:t>
      </w:r>
      <w:r w:rsidRPr="00BC7E12">
        <w:rPr>
          <w:rFonts w:ascii="Times New Roman" w:hAnsi="Times New Roman"/>
          <w:spacing w:val="-3"/>
          <w:sz w:val="24"/>
          <w:szCs w:val="24"/>
        </w:rPr>
        <w:t xml:space="preserve">текста </w:t>
      </w:r>
      <w:r w:rsidRPr="00BC7E12">
        <w:rPr>
          <w:rFonts w:ascii="Times New Roman" w:hAnsi="Times New Roman"/>
          <w:spacing w:val="-4"/>
          <w:sz w:val="24"/>
          <w:szCs w:val="24"/>
        </w:rPr>
        <w:t xml:space="preserve">(волшебная </w:t>
      </w:r>
      <w:r w:rsidRPr="00BC7E12">
        <w:rPr>
          <w:rFonts w:ascii="Times New Roman" w:hAnsi="Times New Roman"/>
          <w:sz w:val="24"/>
          <w:szCs w:val="24"/>
        </w:rPr>
        <w:lastRenderedPageBreak/>
        <w:t xml:space="preserve">сказка, докучная сказка, рассказ, </w:t>
      </w:r>
      <w:r w:rsidRPr="00BC7E12">
        <w:rPr>
          <w:rFonts w:ascii="Times New Roman" w:hAnsi="Times New Roman"/>
          <w:spacing w:val="-3"/>
          <w:sz w:val="24"/>
          <w:szCs w:val="24"/>
        </w:rPr>
        <w:t xml:space="preserve">колыбельная песенка,  </w:t>
      </w:r>
      <w:r w:rsidRPr="00BC7E12">
        <w:rPr>
          <w:rFonts w:ascii="Times New Roman" w:hAnsi="Times New Roman"/>
          <w:sz w:val="24"/>
          <w:szCs w:val="24"/>
        </w:rPr>
        <w:t xml:space="preserve">гимн и т.д.) </w:t>
      </w:r>
      <w:r w:rsidRPr="00BC7E12">
        <w:rPr>
          <w:rFonts w:ascii="Times New Roman" w:hAnsi="Times New Roman"/>
          <w:spacing w:val="-3"/>
          <w:sz w:val="24"/>
          <w:szCs w:val="24"/>
        </w:rPr>
        <w:t xml:space="preserve">Понимание </w:t>
      </w:r>
      <w:r w:rsidRPr="00BC7E12">
        <w:rPr>
          <w:rFonts w:ascii="Times New Roman" w:hAnsi="Times New Roman"/>
          <w:sz w:val="24"/>
          <w:szCs w:val="24"/>
        </w:rPr>
        <w:t xml:space="preserve">разницы между художественным и научно-популярным </w:t>
      </w:r>
      <w:r w:rsidRPr="00BC7E12">
        <w:rPr>
          <w:rFonts w:ascii="Times New Roman" w:hAnsi="Times New Roman"/>
          <w:spacing w:val="-3"/>
          <w:sz w:val="24"/>
          <w:szCs w:val="24"/>
        </w:rPr>
        <w:t xml:space="preserve">текстами. </w:t>
      </w:r>
      <w:r w:rsidRPr="00BC7E12">
        <w:rPr>
          <w:rFonts w:ascii="Times New Roman" w:hAnsi="Times New Roman"/>
          <w:spacing w:val="-4"/>
          <w:sz w:val="24"/>
          <w:szCs w:val="24"/>
        </w:rPr>
        <w:t xml:space="preserve">Умение </w:t>
      </w:r>
      <w:r w:rsidRPr="00BC7E12">
        <w:rPr>
          <w:rFonts w:ascii="Times New Roman" w:hAnsi="Times New Roman"/>
          <w:spacing w:val="-3"/>
          <w:sz w:val="24"/>
          <w:szCs w:val="24"/>
        </w:rPr>
        <w:t xml:space="preserve">доказательно </w:t>
      </w:r>
      <w:r w:rsidRPr="00BC7E12">
        <w:rPr>
          <w:rFonts w:ascii="Times New Roman" w:hAnsi="Times New Roman"/>
          <w:sz w:val="24"/>
          <w:szCs w:val="24"/>
        </w:rPr>
        <w:t xml:space="preserve">показать принадлежность </w:t>
      </w:r>
      <w:r w:rsidRPr="00BC7E12">
        <w:rPr>
          <w:rFonts w:ascii="Times New Roman" w:hAnsi="Times New Roman"/>
          <w:spacing w:val="-3"/>
          <w:sz w:val="24"/>
          <w:szCs w:val="24"/>
        </w:rPr>
        <w:t xml:space="preserve">текста </w:t>
      </w:r>
      <w:r w:rsidRPr="00BC7E12">
        <w:rPr>
          <w:rFonts w:ascii="Times New Roman" w:hAnsi="Times New Roman"/>
          <w:sz w:val="24"/>
          <w:szCs w:val="24"/>
        </w:rPr>
        <w:t xml:space="preserve">к кругу художественных </w:t>
      </w:r>
      <w:r w:rsidRPr="00BC7E12">
        <w:rPr>
          <w:rFonts w:ascii="Times New Roman" w:hAnsi="Times New Roman"/>
          <w:spacing w:val="-4"/>
          <w:sz w:val="24"/>
          <w:szCs w:val="24"/>
        </w:rPr>
        <w:t xml:space="preserve">или </w:t>
      </w:r>
      <w:r w:rsidRPr="00BC7E12">
        <w:rPr>
          <w:rFonts w:ascii="Times New Roman" w:hAnsi="Times New Roman"/>
          <w:sz w:val="24"/>
          <w:szCs w:val="24"/>
        </w:rPr>
        <w:t xml:space="preserve">научно-популярных текстов. </w:t>
      </w:r>
      <w:r w:rsidRPr="00BC7E12">
        <w:rPr>
          <w:rFonts w:ascii="Times New Roman" w:hAnsi="Times New Roman"/>
          <w:spacing w:val="-3"/>
          <w:sz w:val="24"/>
          <w:szCs w:val="24"/>
        </w:rPr>
        <w:t xml:space="preserve">Понимание </w:t>
      </w:r>
      <w:r w:rsidRPr="00BC7E12">
        <w:rPr>
          <w:rFonts w:ascii="Times New Roman" w:hAnsi="Times New Roman"/>
          <w:sz w:val="24"/>
          <w:szCs w:val="24"/>
        </w:rPr>
        <w:t xml:space="preserve">отличий прозаического и поэтического текстов. </w:t>
      </w:r>
    </w:p>
    <w:p w14:paraId="2BC6D81C"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pacing w:val="2"/>
          <w:sz w:val="24"/>
          <w:szCs w:val="24"/>
        </w:rPr>
        <w:t xml:space="preserve">Работа </w:t>
      </w:r>
      <w:r w:rsidRPr="00BC7E12">
        <w:rPr>
          <w:rFonts w:ascii="Times New Roman" w:hAnsi="Times New Roman"/>
          <w:b/>
          <w:bCs/>
          <w:sz w:val="24"/>
          <w:szCs w:val="24"/>
        </w:rPr>
        <w:t xml:space="preserve">с произведениями разных видов искусства </w:t>
      </w:r>
      <w:r w:rsidRPr="00BC7E12">
        <w:rPr>
          <w:rFonts w:ascii="Times New Roman" w:hAnsi="Times New Roman"/>
          <w:spacing w:val="-4"/>
          <w:sz w:val="24"/>
          <w:szCs w:val="24"/>
        </w:rPr>
        <w:t xml:space="preserve">(литература, </w:t>
      </w:r>
      <w:r w:rsidRPr="00BC7E12">
        <w:rPr>
          <w:rFonts w:ascii="Times New Roman" w:hAnsi="Times New Roman"/>
          <w:sz w:val="24"/>
          <w:szCs w:val="24"/>
        </w:rPr>
        <w:t xml:space="preserve">живопись, прикладное искусство, </w:t>
      </w:r>
      <w:r w:rsidRPr="00BC7E12">
        <w:rPr>
          <w:rFonts w:ascii="Times New Roman" w:hAnsi="Times New Roman"/>
          <w:spacing w:val="-3"/>
          <w:sz w:val="24"/>
          <w:szCs w:val="24"/>
        </w:rPr>
        <w:t xml:space="preserve">скульптура, музыка). Представление </w:t>
      </w:r>
      <w:r w:rsidRPr="00BC7E12">
        <w:rPr>
          <w:rFonts w:ascii="Times New Roman" w:hAnsi="Times New Roman"/>
          <w:sz w:val="24"/>
          <w:szCs w:val="24"/>
        </w:rPr>
        <w:t xml:space="preserve">о </w:t>
      </w:r>
      <w:r w:rsidRPr="00BC7E12">
        <w:rPr>
          <w:rFonts w:ascii="Times New Roman" w:hAnsi="Times New Roman"/>
          <w:spacing w:val="-4"/>
          <w:sz w:val="24"/>
          <w:szCs w:val="24"/>
        </w:rPr>
        <w:t xml:space="preserve">литературе как </w:t>
      </w:r>
      <w:r w:rsidRPr="00BC7E12">
        <w:rPr>
          <w:rFonts w:ascii="Times New Roman" w:hAnsi="Times New Roman"/>
          <w:spacing w:val="2"/>
          <w:sz w:val="24"/>
          <w:szCs w:val="24"/>
        </w:rPr>
        <w:t xml:space="preserve">об </w:t>
      </w:r>
      <w:r w:rsidRPr="00BC7E12">
        <w:rPr>
          <w:rFonts w:ascii="Times New Roman" w:hAnsi="Times New Roman"/>
          <w:sz w:val="24"/>
          <w:szCs w:val="24"/>
        </w:rPr>
        <w:t xml:space="preserve">одном из видов искусства (наряду с живописью, музыкой и т.д.). Общее и специфическое разных видов искусства. </w:t>
      </w:r>
    </w:p>
    <w:p w14:paraId="065D7E3F"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z w:val="24"/>
          <w:szCs w:val="24"/>
        </w:rPr>
        <w:t xml:space="preserve">Элементы творческой деятельности. </w:t>
      </w:r>
      <w:r w:rsidRPr="00BC7E12">
        <w:rPr>
          <w:rFonts w:ascii="Times New Roman" w:hAnsi="Times New Roman"/>
          <w:spacing w:val="-4"/>
          <w:sz w:val="24"/>
          <w:szCs w:val="24"/>
        </w:rPr>
        <w:t xml:space="preserve">Чтение </w:t>
      </w:r>
      <w:r w:rsidRPr="00BC7E12">
        <w:rPr>
          <w:rFonts w:ascii="Times New Roman" w:hAnsi="Times New Roman"/>
          <w:sz w:val="24"/>
          <w:szCs w:val="24"/>
        </w:rPr>
        <w:t xml:space="preserve">художественного произведения </w:t>
      </w:r>
      <w:r w:rsidRPr="00BC7E12">
        <w:rPr>
          <w:rFonts w:ascii="Times New Roman" w:hAnsi="Times New Roman"/>
          <w:spacing w:val="-5"/>
          <w:sz w:val="24"/>
          <w:szCs w:val="24"/>
        </w:rPr>
        <w:t xml:space="preserve">(или </w:t>
      </w:r>
      <w:r w:rsidRPr="00BC7E12">
        <w:rPr>
          <w:rFonts w:ascii="Times New Roman" w:hAnsi="Times New Roman"/>
          <w:sz w:val="24"/>
          <w:szCs w:val="24"/>
        </w:rPr>
        <w:t xml:space="preserve">его фрагментов) по ролям и по цепочке. </w:t>
      </w:r>
      <w:r w:rsidRPr="00BC7E12">
        <w:rPr>
          <w:rFonts w:ascii="Times New Roman" w:hAnsi="Times New Roman"/>
          <w:spacing w:val="-4"/>
          <w:sz w:val="24"/>
          <w:szCs w:val="24"/>
        </w:rPr>
        <w:t xml:space="preserve">Умение </w:t>
      </w:r>
      <w:r w:rsidRPr="00BC7E12">
        <w:rPr>
          <w:rFonts w:ascii="Times New Roman" w:hAnsi="Times New Roman"/>
          <w:spacing w:val="-3"/>
          <w:sz w:val="24"/>
          <w:szCs w:val="24"/>
        </w:rPr>
        <w:t xml:space="preserve">читать </w:t>
      </w:r>
      <w:r w:rsidRPr="00BC7E12">
        <w:rPr>
          <w:rFonts w:ascii="Times New Roman" w:hAnsi="Times New Roman"/>
          <w:sz w:val="24"/>
          <w:szCs w:val="24"/>
        </w:rPr>
        <w:t xml:space="preserve">выразительно поэтический и прозаический </w:t>
      </w:r>
      <w:r w:rsidRPr="00BC7E12">
        <w:rPr>
          <w:rFonts w:ascii="Times New Roman" w:hAnsi="Times New Roman"/>
          <w:spacing w:val="-3"/>
          <w:sz w:val="24"/>
          <w:szCs w:val="24"/>
        </w:rPr>
        <w:t xml:space="preserve">текст. </w:t>
      </w:r>
      <w:r w:rsidRPr="00BC7E12">
        <w:rPr>
          <w:rFonts w:ascii="Times New Roman" w:hAnsi="Times New Roman"/>
          <w:spacing w:val="-4"/>
          <w:sz w:val="24"/>
          <w:szCs w:val="24"/>
        </w:rPr>
        <w:t xml:space="preserve">Умение </w:t>
      </w:r>
      <w:r w:rsidRPr="00BC7E12">
        <w:rPr>
          <w:rFonts w:ascii="Times New Roman" w:hAnsi="Times New Roman"/>
          <w:spacing w:val="62"/>
          <w:sz w:val="24"/>
          <w:szCs w:val="24"/>
        </w:rPr>
        <w:t xml:space="preserve"> </w:t>
      </w:r>
      <w:r w:rsidRPr="00BC7E12">
        <w:rPr>
          <w:rFonts w:ascii="Times New Roman" w:hAnsi="Times New Roman"/>
          <w:sz w:val="24"/>
          <w:szCs w:val="24"/>
        </w:rPr>
        <w:t xml:space="preserve">осознанно выбирать    </w:t>
      </w:r>
      <w:r w:rsidRPr="00BC7E12">
        <w:rPr>
          <w:rFonts w:ascii="Times New Roman" w:hAnsi="Times New Roman"/>
          <w:spacing w:val="-3"/>
          <w:sz w:val="24"/>
          <w:szCs w:val="24"/>
        </w:rPr>
        <w:t xml:space="preserve">интонацию,    темп    чтения    </w:t>
      </w:r>
      <w:r w:rsidRPr="00BC7E12">
        <w:rPr>
          <w:rFonts w:ascii="Times New Roman" w:hAnsi="Times New Roman"/>
          <w:sz w:val="24"/>
          <w:szCs w:val="24"/>
        </w:rPr>
        <w:t xml:space="preserve">и    </w:t>
      </w:r>
      <w:r w:rsidRPr="00BC7E12">
        <w:rPr>
          <w:rFonts w:ascii="Times New Roman" w:hAnsi="Times New Roman"/>
          <w:spacing w:val="-4"/>
          <w:sz w:val="24"/>
          <w:szCs w:val="24"/>
        </w:rPr>
        <w:t xml:space="preserve">делать    </w:t>
      </w:r>
      <w:r w:rsidRPr="00BC7E12">
        <w:rPr>
          <w:rFonts w:ascii="Times New Roman" w:hAnsi="Times New Roman"/>
          <w:sz w:val="24"/>
          <w:szCs w:val="24"/>
        </w:rPr>
        <w:t xml:space="preserve">необходимые    </w:t>
      </w:r>
      <w:r w:rsidRPr="00BC7E12">
        <w:rPr>
          <w:rFonts w:ascii="Times New Roman" w:hAnsi="Times New Roman"/>
          <w:spacing w:val="-3"/>
          <w:sz w:val="24"/>
          <w:szCs w:val="24"/>
        </w:rPr>
        <w:t xml:space="preserve">паузы  </w:t>
      </w:r>
      <w:r w:rsidRPr="00BC7E12">
        <w:rPr>
          <w:rFonts w:ascii="Times New Roman" w:hAnsi="Times New Roman"/>
          <w:spacing w:val="-1"/>
          <w:sz w:val="24"/>
          <w:szCs w:val="24"/>
        </w:rPr>
        <w:t xml:space="preserve"> </w:t>
      </w:r>
      <w:r w:rsidRPr="00BC7E12">
        <w:rPr>
          <w:rFonts w:ascii="Times New Roman" w:hAnsi="Times New Roman"/>
          <w:sz w:val="24"/>
          <w:szCs w:val="24"/>
        </w:rPr>
        <w:t xml:space="preserve">в соответствии с особенностями </w:t>
      </w:r>
      <w:r w:rsidRPr="00BC7E12">
        <w:rPr>
          <w:rFonts w:ascii="Times New Roman" w:hAnsi="Times New Roman"/>
          <w:spacing w:val="-3"/>
          <w:sz w:val="24"/>
          <w:szCs w:val="24"/>
        </w:rPr>
        <w:t xml:space="preserve">текста. </w:t>
      </w:r>
      <w:r w:rsidRPr="00BC7E12">
        <w:rPr>
          <w:rFonts w:ascii="Times New Roman" w:hAnsi="Times New Roman"/>
          <w:spacing w:val="-4"/>
          <w:sz w:val="24"/>
          <w:szCs w:val="24"/>
        </w:rPr>
        <w:t xml:space="preserve">Умение </w:t>
      </w:r>
      <w:r w:rsidRPr="00BC7E12">
        <w:rPr>
          <w:rFonts w:ascii="Times New Roman" w:hAnsi="Times New Roman"/>
          <w:sz w:val="24"/>
          <w:szCs w:val="24"/>
        </w:rPr>
        <w:t xml:space="preserve">работать с </w:t>
      </w:r>
      <w:r w:rsidRPr="00BC7E12">
        <w:rPr>
          <w:rFonts w:ascii="Times New Roman" w:hAnsi="Times New Roman"/>
          <w:spacing w:val="-3"/>
          <w:sz w:val="24"/>
          <w:szCs w:val="24"/>
        </w:rPr>
        <w:t xml:space="preserve">иллюстрациями </w:t>
      </w:r>
      <w:r w:rsidRPr="00BC7E12">
        <w:rPr>
          <w:rFonts w:ascii="Times New Roman" w:hAnsi="Times New Roman"/>
          <w:sz w:val="24"/>
          <w:szCs w:val="24"/>
        </w:rPr>
        <w:t xml:space="preserve">в </w:t>
      </w:r>
      <w:r w:rsidRPr="00BC7E12">
        <w:rPr>
          <w:rFonts w:ascii="Times New Roman" w:hAnsi="Times New Roman"/>
          <w:spacing w:val="-3"/>
          <w:sz w:val="24"/>
          <w:szCs w:val="24"/>
        </w:rPr>
        <w:t xml:space="preserve">учебнике, </w:t>
      </w:r>
      <w:r w:rsidRPr="00BC7E12">
        <w:rPr>
          <w:rFonts w:ascii="Times New Roman" w:hAnsi="Times New Roman"/>
          <w:sz w:val="24"/>
          <w:szCs w:val="24"/>
        </w:rPr>
        <w:t xml:space="preserve">сравнивать их с художественными </w:t>
      </w:r>
      <w:r w:rsidRPr="00BC7E12">
        <w:rPr>
          <w:rFonts w:ascii="Times New Roman" w:hAnsi="Times New Roman"/>
          <w:spacing w:val="-3"/>
          <w:sz w:val="24"/>
          <w:szCs w:val="24"/>
        </w:rPr>
        <w:t xml:space="preserve">текстами. </w:t>
      </w:r>
      <w:r w:rsidRPr="00BC7E12">
        <w:rPr>
          <w:rFonts w:ascii="Times New Roman" w:hAnsi="Times New Roman"/>
          <w:spacing w:val="2"/>
          <w:sz w:val="24"/>
          <w:szCs w:val="24"/>
        </w:rPr>
        <w:t xml:space="preserve">Способность </w:t>
      </w:r>
      <w:r w:rsidRPr="00BC7E12">
        <w:rPr>
          <w:rFonts w:ascii="Times New Roman" w:hAnsi="Times New Roman"/>
          <w:sz w:val="24"/>
          <w:szCs w:val="24"/>
        </w:rPr>
        <w:t xml:space="preserve">устно и письменно </w:t>
      </w:r>
      <w:r w:rsidRPr="00BC7E12">
        <w:rPr>
          <w:rFonts w:ascii="Times New Roman" w:hAnsi="Times New Roman"/>
          <w:spacing w:val="-3"/>
          <w:sz w:val="24"/>
          <w:szCs w:val="24"/>
        </w:rPr>
        <w:t xml:space="preserve">(в </w:t>
      </w:r>
      <w:r w:rsidRPr="00BC7E12">
        <w:rPr>
          <w:rFonts w:ascii="Times New Roman" w:hAnsi="Times New Roman"/>
          <w:sz w:val="24"/>
          <w:szCs w:val="24"/>
        </w:rPr>
        <w:t xml:space="preserve">виде высказываний и </w:t>
      </w:r>
      <w:r w:rsidRPr="00BC7E12">
        <w:rPr>
          <w:rFonts w:ascii="Times New Roman" w:hAnsi="Times New Roman"/>
          <w:spacing w:val="-3"/>
          <w:sz w:val="24"/>
          <w:szCs w:val="24"/>
        </w:rPr>
        <w:t xml:space="preserve">небольших </w:t>
      </w:r>
      <w:r w:rsidRPr="00BC7E12">
        <w:rPr>
          <w:rFonts w:ascii="Times New Roman" w:hAnsi="Times New Roman"/>
          <w:sz w:val="24"/>
          <w:szCs w:val="24"/>
        </w:rPr>
        <w:t>сочинений) делиться своими личными</w:t>
      </w:r>
      <w:r w:rsidRPr="00BC7E12">
        <w:rPr>
          <w:rFonts w:ascii="Times New Roman" w:hAnsi="Times New Roman"/>
          <w:spacing w:val="57"/>
          <w:sz w:val="24"/>
          <w:szCs w:val="24"/>
        </w:rPr>
        <w:t xml:space="preserve"> </w:t>
      </w:r>
      <w:r w:rsidRPr="00BC7E12">
        <w:rPr>
          <w:rFonts w:ascii="Times New Roman" w:hAnsi="Times New Roman"/>
          <w:spacing w:val="-3"/>
          <w:sz w:val="24"/>
          <w:szCs w:val="24"/>
        </w:rPr>
        <w:t>впечатлениями.</w:t>
      </w:r>
    </w:p>
    <w:p w14:paraId="4BC0E2B8" w14:textId="77777777" w:rsidR="00BC7E12" w:rsidRPr="00BC7E12" w:rsidRDefault="00BC7E12" w:rsidP="00BC7E12">
      <w:pPr>
        <w:pStyle w:val="aff3"/>
        <w:spacing w:after="0"/>
        <w:ind w:firstLine="709"/>
        <w:jc w:val="both"/>
        <w:rPr>
          <w:rFonts w:ascii="Times New Roman" w:hAnsi="Times New Roman"/>
          <w:sz w:val="24"/>
          <w:szCs w:val="24"/>
        </w:rPr>
      </w:pPr>
      <w:r w:rsidRPr="00BC7E12">
        <w:rPr>
          <w:rFonts w:ascii="Times New Roman" w:hAnsi="Times New Roman"/>
          <w:b/>
          <w:bCs/>
          <w:spacing w:val="-4"/>
          <w:sz w:val="24"/>
          <w:szCs w:val="24"/>
        </w:rPr>
        <w:t xml:space="preserve">Круг </w:t>
      </w:r>
      <w:r w:rsidRPr="00BC7E12">
        <w:rPr>
          <w:rFonts w:ascii="Times New Roman" w:hAnsi="Times New Roman"/>
          <w:b/>
          <w:bCs/>
          <w:spacing w:val="2"/>
          <w:sz w:val="24"/>
          <w:szCs w:val="24"/>
        </w:rPr>
        <w:t xml:space="preserve">детского </w:t>
      </w:r>
      <w:r w:rsidRPr="00BC7E12">
        <w:rPr>
          <w:rFonts w:ascii="Times New Roman" w:hAnsi="Times New Roman"/>
          <w:b/>
          <w:bCs/>
          <w:sz w:val="24"/>
          <w:szCs w:val="24"/>
        </w:rPr>
        <w:t xml:space="preserve">чтения. </w:t>
      </w:r>
      <w:r w:rsidRPr="00BC7E12">
        <w:rPr>
          <w:rFonts w:ascii="Times New Roman" w:hAnsi="Times New Roman"/>
          <w:sz w:val="24"/>
          <w:szCs w:val="24"/>
        </w:rPr>
        <w:t xml:space="preserve">Произведения устного народного творчества </w:t>
      </w:r>
      <w:r w:rsidRPr="00BC7E12">
        <w:rPr>
          <w:rFonts w:ascii="Times New Roman" w:hAnsi="Times New Roman"/>
          <w:spacing w:val="-6"/>
          <w:sz w:val="24"/>
          <w:szCs w:val="24"/>
        </w:rPr>
        <w:t xml:space="preserve">Малые </w:t>
      </w:r>
      <w:r w:rsidRPr="00BC7E12">
        <w:rPr>
          <w:rFonts w:ascii="Times New Roman" w:hAnsi="Times New Roman"/>
          <w:sz w:val="24"/>
          <w:szCs w:val="24"/>
        </w:rPr>
        <w:t xml:space="preserve">жанры фольклора </w:t>
      </w:r>
      <w:r w:rsidRPr="00BC7E12">
        <w:rPr>
          <w:rFonts w:ascii="Times New Roman" w:hAnsi="Times New Roman"/>
          <w:spacing w:val="-3"/>
          <w:sz w:val="24"/>
          <w:szCs w:val="24"/>
        </w:rPr>
        <w:t xml:space="preserve">(прибаутки, </w:t>
      </w:r>
      <w:r w:rsidRPr="00BC7E12">
        <w:rPr>
          <w:rFonts w:ascii="Times New Roman" w:hAnsi="Times New Roman"/>
          <w:sz w:val="24"/>
          <w:szCs w:val="24"/>
        </w:rPr>
        <w:t xml:space="preserve">считалки, </w:t>
      </w:r>
      <w:r w:rsidRPr="00BC7E12">
        <w:rPr>
          <w:rFonts w:ascii="Times New Roman" w:hAnsi="Times New Roman"/>
          <w:spacing w:val="2"/>
          <w:sz w:val="24"/>
          <w:szCs w:val="24"/>
        </w:rPr>
        <w:t xml:space="preserve">скороговорки, </w:t>
      </w:r>
      <w:r w:rsidRPr="00BC7E12">
        <w:rPr>
          <w:rFonts w:ascii="Times New Roman" w:hAnsi="Times New Roman"/>
          <w:sz w:val="24"/>
          <w:szCs w:val="24"/>
        </w:rPr>
        <w:t xml:space="preserve">загадки, </w:t>
      </w:r>
      <w:r w:rsidRPr="00BC7E12">
        <w:rPr>
          <w:rFonts w:ascii="Times New Roman" w:hAnsi="Times New Roman"/>
          <w:spacing w:val="-3"/>
          <w:sz w:val="24"/>
          <w:szCs w:val="24"/>
        </w:rPr>
        <w:t xml:space="preserve">заклички); </w:t>
      </w:r>
      <w:r w:rsidRPr="00BC7E12">
        <w:rPr>
          <w:rFonts w:ascii="Times New Roman" w:hAnsi="Times New Roman"/>
          <w:sz w:val="24"/>
          <w:szCs w:val="24"/>
        </w:rPr>
        <w:t xml:space="preserve">народные сказки (докучные, сказки о животных, бытовые, </w:t>
      </w:r>
      <w:r w:rsidRPr="00BC7E12">
        <w:rPr>
          <w:rFonts w:ascii="Times New Roman" w:hAnsi="Times New Roman"/>
          <w:spacing w:val="-3"/>
          <w:sz w:val="24"/>
          <w:szCs w:val="24"/>
        </w:rPr>
        <w:t xml:space="preserve">волшебные); </w:t>
      </w:r>
      <w:r w:rsidRPr="00BC7E12">
        <w:rPr>
          <w:rFonts w:ascii="Times New Roman" w:hAnsi="Times New Roman"/>
          <w:sz w:val="24"/>
          <w:szCs w:val="24"/>
        </w:rPr>
        <w:t xml:space="preserve">пословицы и поговорки. Авторские произведения, басни. </w:t>
      </w:r>
      <w:r w:rsidRPr="00BC7E12">
        <w:rPr>
          <w:rFonts w:ascii="Times New Roman" w:hAnsi="Times New Roman"/>
          <w:spacing w:val="-3"/>
          <w:sz w:val="24"/>
          <w:szCs w:val="24"/>
        </w:rPr>
        <w:t xml:space="preserve">Литературные </w:t>
      </w:r>
      <w:r w:rsidRPr="00BC7E12">
        <w:rPr>
          <w:rFonts w:ascii="Times New Roman" w:hAnsi="Times New Roman"/>
          <w:sz w:val="24"/>
          <w:szCs w:val="24"/>
        </w:rPr>
        <w:t xml:space="preserve">авторские произведения. Произведения классиков отечественной </w:t>
      </w:r>
      <w:r w:rsidRPr="00BC7E12">
        <w:rPr>
          <w:rFonts w:ascii="Times New Roman" w:hAnsi="Times New Roman"/>
          <w:spacing w:val="-4"/>
          <w:sz w:val="24"/>
          <w:szCs w:val="24"/>
        </w:rPr>
        <w:t>литературы</w:t>
      </w:r>
      <w:r w:rsidRPr="00BC7E12">
        <w:rPr>
          <w:rFonts w:ascii="Times New Roman" w:hAnsi="Times New Roman"/>
          <w:spacing w:val="62"/>
          <w:sz w:val="24"/>
          <w:szCs w:val="24"/>
        </w:rPr>
        <w:t xml:space="preserve"> </w:t>
      </w:r>
      <w:r w:rsidRPr="00BC7E12">
        <w:rPr>
          <w:rFonts w:ascii="Times New Roman" w:hAnsi="Times New Roman"/>
          <w:spacing w:val="-5"/>
          <w:sz w:val="24"/>
          <w:szCs w:val="24"/>
        </w:rPr>
        <w:t xml:space="preserve">XIX–XX </w:t>
      </w:r>
      <w:r w:rsidRPr="00BC7E12">
        <w:rPr>
          <w:rFonts w:ascii="Times New Roman" w:hAnsi="Times New Roman"/>
          <w:sz w:val="24"/>
          <w:szCs w:val="24"/>
        </w:rPr>
        <w:t xml:space="preserve">вв. (стихотворения,  рассказы, волшебные сказки в </w:t>
      </w:r>
      <w:r w:rsidRPr="00BC7E12">
        <w:rPr>
          <w:rFonts w:ascii="Times New Roman" w:hAnsi="Times New Roman"/>
          <w:spacing w:val="-4"/>
          <w:sz w:val="24"/>
          <w:szCs w:val="24"/>
        </w:rPr>
        <w:t>стихах,</w:t>
      </w:r>
      <w:r w:rsidRPr="00BC7E12">
        <w:rPr>
          <w:rFonts w:ascii="Times New Roman" w:hAnsi="Times New Roman"/>
          <w:spacing w:val="62"/>
          <w:sz w:val="24"/>
          <w:szCs w:val="24"/>
        </w:rPr>
        <w:t xml:space="preserve"> </w:t>
      </w:r>
      <w:r w:rsidRPr="00BC7E12">
        <w:rPr>
          <w:rFonts w:ascii="Times New Roman" w:hAnsi="Times New Roman"/>
          <w:sz w:val="24"/>
          <w:szCs w:val="24"/>
        </w:rPr>
        <w:t xml:space="preserve">повесть). Произведения классиков детской </w:t>
      </w:r>
      <w:r w:rsidRPr="00BC7E12">
        <w:rPr>
          <w:rFonts w:ascii="Times New Roman" w:hAnsi="Times New Roman"/>
          <w:spacing w:val="-4"/>
          <w:sz w:val="24"/>
          <w:szCs w:val="24"/>
        </w:rPr>
        <w:t xml:space="preserve">литературы </w:t>
      </w:r>
      <w:r w:rsidRPr="00BC7E12">
        <w:rPr>
          <w:rFonts w:ascii="Times New Roman" w:hAnsi="Times New Roman"/>
          <w:sz w:val="24"/>
          <w:szCs w:val="24"/>
        </w:rPr>
        <w:t xml:space="preserve">(стихотворения, рассказы, сказки, сказочные повести). Произведения современной отечественной </w:t>
      </w:r>
      <w:r w:rsidRPr="00BC7E12">
        <w:rPr>
          <w:rFonts w:ascii="Times New Roman" w:hAnsi="Times New Roman"/>
          <w:spacing w:val="-3"/>
          <w:sz w:val="24"/>
          <w:szCs w:val="24"/>
        </w:rPr>
        <w:t xml:space="preserve">(с </w:t>
      </w:r>
      <w:r w:rsidRPr="00BC7E12">
        <w:rPr>
          <w:rFonts w:ascii="Times New Roman" w:hAnsi="Times New Roman"/>
          <w:sz w:val="24"/>
          <w:szCs w:val="24"/>
        </w:rPr>
        <w:t xml:space="preserve">учетом многонациональности </w:t>
      </w:r>
      <w:r w:rsidRPr="00BC7E12">
        <w:rPr>
          <w:rFonts w:ascii="Times New Roman" w:hAnsi="Times New Roman"/>
          <w:spacing w:val="2"/>
          <w:sz w:val="24"/>
          <w:szCs w:val="24"/>
        </w:rPr>
        <w:t xml:space="preserve">России) </w:t>
      </w:r>
      <w:r w:rsidRPr="00BC7E12">
        <w:rPr>
          <w:rFonts w:ascii="Times New Roman" w:hAnsi="Times New Roman"/>
          <w:sz w:val="24"/>
          <w:szCs w:val="24"/>
        </w:rPr>
        <w:t xml:space="preserve">и зарубежной </w:t>
      </w:r>
      <w:r w:rsidRPr="00BC7E12">
        <w:rPr>
          <w:rFonts w:ascii="Times New Roman" w:hAnsi="Times New Roman"/>
          <w:spacing w:val="-4"/>
          <w:sz w:val="24"/>
          <w:szCs w:val="24"/>
        </w:rPr>
        <w:t xml:space="preserve">литературы </w:t>
      </w:r>
      <w:r w:rsidRPr="00BC7E12">
        <w:rPr>
          <w:rFonts w:ascii="Times New Roman" w:hAnsi="Times New Roman"/>
          <w:sz w:val="24"/>
          <w:szCs w:val="24"/>
        </w:rPr>
        <w:t xml:space="preserve">(стихотворения, рассказы, сказки, сказочная повесть). Разные виды книг: историческая, приключенческая, </w:t>
      </w:r>
      <w:r w:rsidRPr="00BC7E12">
        <w:rPr>
          <w:rFonts w:ascii="Times New Roman" w:hAnsi="Times New Roman"/>
          <w:spacing w:val="-3"/>
          <w:sz w:val="24"/>
          <w:szCs w:val="24"/>
        </w:rPr>
        <w:t xml:space="preserve">фантастическая, </w:t>
      </w:r>
      <w:r w:rsidRPr="00BC7E12">
        <w:rPr>
          <w:rFonts w:ascii="Times New Roman" w:hAnsi="Times New Roman"/>
          <w:sz w:val="24"/>
          <w:szCs w:val="24"/>
        </w:rPr>
        <w:t xml:space="preserve">научно-популярная, справочно-энциклопедическая </w:t>
      </w:r>
      <w:r w:rsidRPr="00BC7E12">
        <w:rPr>
          <w:rFonts w:ascii="Times New Roman" w:hAnsi="Times New Roman"/>
          <w:spacing w:val="-4"/>
          <w:sz w:val="24"/>
          <w:szCs w:val="24"/>
        </w:rPr>
        <w:t xml:space="preserve">литература; </w:t>
      </w:r>
      <w:r w:rsidRPr="00BC7E12">
        <w:rPr>
          <w:rFonts w:ascii="Times New Roman" w:hAnsi="Times New Roman"/>
          <w:sz w:val="24"/>
          <w:szCs w:val="24"/>
        </w:rPr>
        <w:t xml:space="preserve">детские периодические издания (детские </w:t>
      </w:r>
      <w:r w:rsidRPr="00BC7E12">
        <w:rPr>
          <w:rFonts w:ascii="Times New Roman" w:hAnsi="Times New Roman"/>
          <w:spacing w:val="-4"/>
          <w:sz w:val="24"/>
          <w:szCs w:val="24"/>
        </w:rPr>
        <w:t xml:space="preserve">журналы). </w:t>
      </w:r>
      <w:r w:rsidRPr="00BC7E12">
        <w:rPr>
          <w:rFonts w:ascii="Times New Roman" w:hAnsi="Times New Roman"/>
          <w:sz w:val="24"/>
          <w:szCs w:val="24"/>
        </w:rPr>
        <w:t xml:space="preserve">В </w:t>
      </w:r>
      <w:r w:rsidRPr="00BC7E12">
        <w:rPr>
          <w:rFonts w:ascii="Times New Roman" w:hAnsi="Times New Roman"/>
          <w:spacing w:val="-3"/>
          <w:sz w:val="24"/>
          <w:szCs w:val="24"/>
        </w:rPr>
        <w:t xml:space="preserve">результате </w:t>
      </w:r>
      <w:r w:rsidRPr="00BC7E12">
        <w:rPr>
          <w:rFonts w:ascii="Times New Roman" w:hAnsi="Times New Roman"/>
          <w:sz w:val="24"/>
          <w:szCs w:val="24"/>
        </w:rPr>
        <w:t xml:space="preserve">обучения на уровне начального общего образования будет обеспечена готовность школьников к </w:t>
      </w:r>
      <w:r w:rsidRPr="00BC7E12">
        <w:rPr>
          <w:rFonts w:ascii="Times New Roman" w:hAnsi="Times New Roman"/>
          <w:spacing w:val="-3"/>
          <w:sz w:val="24"/>
          <w:szCs w:val="24"/>
        </w:rPr>
        <w:t xml:space="preserve">получению </w:t>
      </w:r>
      <w:r w:rsidRPr="00BC7E12">
        <w:rPr>
          <w:rFonts w:ascii="Times New Roman" w:hAnsi="Times New Roman"/>
          <w:spacing w:val="-4"/>
          <w:sz w:val="24"/>
          <w:szCs w:val="24"/>
        </w:rPr>
        <w:t xml:space="preserve">дальнейшего </w:t>
      </w:r>
      <w:r w:rsidRPr="00BC7E12">
        <w:rPr>
          <w:rFonts w:ascii="Times New Roman" w:hAnsi="Times New Roman"/>
          <w:sz w:val="24"/>
          <w:szCs w:val="24"/>
        </w:rPr>
        <w:t xml:space="preserve">образования </w:t>
      </w:r>
      <w:r w:rsidRPr="00BC7E12">
        <w:rPr>
          <w:rFonts w:ascii="Times New Roman" w:eastAsia="Calibri" w:hAnsi="Times New Roman"/>
          <w:sz w:val="24"/>
          <w:szCs w:val="24"/>
        </w:rPr>
        <w:t>на уровне основного общего образования</w:t>
      </w:r>
      <w:r w:rsidRPr="00BC7E12">
        <w:rPr>
          <w:rFonts w:ascii="Times New Roman" w:hAnsi="Times New Roman"/>
          <w:spacing w:val="62"/>
          <w:sz w:val="24"/>
          <w:szCs w:val="24"/>
        </w:rPr>
        <w:t xml:space="preserve"> </w:t>
      </w:r>
      <w:r w:rsidRPr="00BC7E12">
        <w:rPr>
          <w:rFonts w:ascii="Times New Roman" w:hAnsi="Times New Roman"/>
          <w:sz w:val="24"/>
          <w:szCs w:val="24"/>
        </w:rPr>
        <w:t xml:space="preserve">и достигнут необходимый уровень их общекультурного  и </w:t>
      </w:r>
      <w:r w:rsidRPr="00BC7E12">
        <w:rPr>
          <w:rFonts w:ascii="Times New Roman" w:hAnsi="Times New Roman"/>
          <w:spacing w:val="-3"/>
          <w:sz w:val="24"/>
          <w:szCs w:val="24"/>
        </w:rPr>
        <w:t xml:space="preserve">литературного </w:t>
      </w:r>
      <w:r w:rsidRPr="00BC7E12">
        <w:rPr>
          <w:rFonts w:ascii="Times New Roman" w:hAnsi="Times New Roman"/>
          <w:spacing w:val="39"/>
          <w:sz w:val="24"/>
          <w:szCs w:val="24"/>
        </w:rPr>
        <w:t xml:space="preserve"> </w:t>
      </w:r>
      <w:r w:rsidRPr="00BC7E12">
        <w:rPr>
          <w:rFonts w:ascii="Times New Roman" w:hAnsi="Times New Roman"/>
          <w:sz w:val="24"/>
          <w:szCs w:val="24"/>
        </w:rPr>
        <w:t>развития.</w:t>
      </w:r>
    </w:p>
    <w:p w14:paraId="41C690A6" w14:textId="21884A19" w:rsidR="00BC7E12" w:rsidRDefault="00BC7E12" w:rsidP="00BC7E12">
      <w:pPr>
        <w:pStyle w:val="aff3"/>
        <w:spacing w:after="0"/>
        <w:ind w:firstLine="709"/>
        <w:jc w:val="both"/>
      </w:pPr>
    </w:p>
    <w:p w14:paraId="79A8080B" w14:textId="5A9545B7" w:rsidR="00BC7E12" w:rsidRPr="00BC7E12" w:rsidRDefault="003A2AFA" w:rsidP="00BC7E12">
      <w:pPr>
        <w:pStyle w:val="aff3"/>
        <w:spacing w:after="0"/>
        <w:ind w:firstLine="709"/>
        <w:jc w:val="both"/>
        <w:rPr>
          <w:rFonts w:ascii="Times New Roman" w:hAnsi="Times New Roman"/>
          <w:b/>
          <w:sz w:val="24"/>
          <w:szCs w:val="24"/>
          <w:lang w:val="tt-RU"/>
        </w:rPr>
      </w:pPr>
      <w:r>
        <w:rPr>
          <w:rFonts w:ascii="Times New Roman" w:hAnsi="Times New Roman"/>
          <w:b/>
          <w:sz w:val="24"/>
          <w:szCs w:val="24"/>
          <w:lang w:val="tt-RU"/>
        </w:rPr>
        <w:t>2.2.1.4</w:t>
      </w:r>
      <w:r w:rsidR="00BC7E12" w:rsidRPr="00BC7E12">
        <w:rPr>
          <w:rFonts w:ascii="Times New Roman" w:hAnsi="Times New Roman"/>
          <w:b/>
          <w:sz w:val="24"/>
          <w:szCs w:val="24"/>
          <w:lang w:val="tt-RU"/>
        </w:rPr>
        <w:t>. Литературное чтение на родном языке (русском)</w:t>
      </w:r>
    </w:p>
    <w:p w14:paraId="3E4982BC" w14:textId="77777777" w:rsidR="00BC7E12" w:rsidRPr="00BC7E12" w:rsidRDefault="00BC7E12" w:rsidP="00BC7E12">
      <w:pPr>
        <w:tabs>
          <w:tab w:val="left" w:pos="1215"/>
        </w:tabs>
        <w:jc w:val="both"/>
        <w:rPr>
          <w:rFonts w:eastAsiaTheme="minorHAnsi"/>
          <w:b/>
          <w:lang w:val="tt-RU" w:eastAsia="en-US"/>
        </w:rPr>
      </w:pPr>
      <w:r w:rsidRPr="00BC7E12">
        <w:rPr>
          <w:rFonts w:eastAsiaTheme="minorHAnsi"/>
          <w:b/>
          <w:lang w:val="tt-RU" w:eastAsia="en-US"/>
        </w:rPr>
        <w:t>1 класс</w:t>
      </w:r>
    </w:p>
    <w:p w14:paraId="25294023" w14:textId="77777777" w:rsidR="00BC7E12" w:rsidRPr="00BC7E12" w:rsidRDefault="00BC7E12" w:rsidP="00BC7E12">
      <w:pPr>
        <w:tabs>
          <w:tab w:val="left" w:pos="1215"/>
        </w:tabs>
        <w:jc w:val="both"/>
        <w:rPr>
          <w:rFonts w:eastAsiaTheme="minorHAnsi"/>
          <w:b/>
          <w:lang w:eastAsia="en-US"/>
        </w:rPr>
      </w:pPr>
      <w:r w:rsidRPr="00BC7E12">
        <w:rPr>
          <w:rFonts w:eastAsiaTheme="minorHAnsi"/>
          <w:b/>
          <w:lang w:eastAsia="en-US"/>
        </w:rPr>
        <w:t xml:space="preserve">Речь. </w:t>
      </w:r>
      <w:r w:rsidRPr="00BC7E12">
        <w:rPr>
          <w:rFonts w:eastAsiaTheme="minorHAnsi"/>
          <w:lang w:eastAsia="en-US"/>
        </w:rPr>
        <w:t xml:space="preserve">Устная и письменная речь. Выразительность речи. Умение регулировать громкость и высоту голоса. Знание скороговорок. Умение коллективно разметить текст для выразительного чтения; обсудить тембр, темп чтения, расставить паузы, выделить логически ударенные слова и сочетания слов, продумать мелодику чтения. </w:t>
      </w:r>
    </w:p>
    <w:p w14:paraId="3A8E5063" w14:textId="77777777" w:rsidR="00BC7E12" w:rsidRPr="00BC7E12" w:rsidRDefault="00BC7E12" w:rsidP="00BC7E12">
      <w:pPr>
        <w:jc w:val="both"/>
        <w:rPr>
          <w:rFonts w:eastAsiaTheme="minorHAnsi"/>
          <w:lang w:eastAsia="en-US"/>
        </w:rPr>
      </w:pPr>
      <w:r w:rsidRPr="00BC7E12">
        <w:rPr>
          <w:rFonts w:eastAsiaTheme="minorHAnsi"/>
          <w:b/>
          <w:lang w:eastAsia="en-US"/>
        </w:rPr>
        <w:t xml:space="preserve">Слово. </w:t>
      </w:r>
      <w:r w:rsidRPr="00BC7E12">
        <w:rPr>
          <w:rFonts w:eastAsiaTheme="minorHAnsi"/>
          <w:lang w:eastAsia="en-US"/>
        </w:rPr>
        <w:t xml:space="preserve">Слово. Слово имеет значение. Синонимы. Омонимы. Многозначные слова. Изобразительные средства языка: сравнение, олицетворение. Вежливые слова. </w:t>
      </w:r>
    </w:p>
    <w:p w14:paraId="00AEBF5C" w14:textId="77777777" w:rsidR="00BC7E12" w:rsidRPr="00BC7E12" w:rsidRDefault="00BC7E12" w:rsidP="00BC7E12">
      <w:pPr>
        <w:jc w:val="both"/>
        <w:rPr>
          <w:rFonts w:eastAsiaTheme="minorHAnsi"/>
          <w:lang w:eastAsia="en-US"/>
        </w:rPr>
      </w:pPr>
      <w:r w:rsidRPr="00BC7E12">
        <w:rPr>
          <w:rFonts w:eastAsiaTheme="minorHAnsi"/>
          <w:lang w:eastAsia="en-US"/>
        </w:rPr>
        <w:t>Знакомство со словарями: толковым, орфографическим. Умение определять лексическое значение слова по словарю, контексту, на основе словообразовательного анализа.</w:t>
      </w:r>
    </w:p>
    <w:p w14:paraId="4AEFD449" w14:textId="77777777" w:rsidR="00BC7E12" w:rsidRPr="00BC7E12" w:rsidRDefault="00BC7E12" w:rsidP="00BC7E12">
      <w:pPr>
        <w:tabs>
          <w:tab w:val="left" w:pos="1215"/>
        </w:tabs>
        <w:jc w:val="both"/>
        <w:rPr>
          <w:rFonts w:eastAsiaTheme="minorHAnsi"/>
          <w:b/>
          <w:lang w:eastAsia="en-US"/>
        </w:rPr>
      </w:pPr>
      <w:r w:rsidRPr="00BC7E12">
        <w:rPr>
          <w:rFonts w:eastAsiaTheme="minorHAnsi"/>
          <w:lang w:eastAsia="en-US"/>
        </w:rPr>
        <w:t xml:space="preserve">Умение выделять слова в переносном значении в тексте, сравнивать прямое и переносное значения, определять основу переноса значения. Умение сконструировать образное выражение (сравнение, олицетворение) по образцу, из данных учителем слов, умение использовать слова с переносным значением при составлении предложений, текстов описательного и повествовательного характера. </w:t>
      </w:r>
    </w:p>
    <w:p w14:paraId="6DAFC045" w14:textId="77777777" w:rsidR="00BC7E12" w:rsidRPr="00BC7E12" w:rsidRDefault="00BC7E12" w:rsidP="00BC7E12">
      <w:pPr>
        <w:tabs>
          <w:tab w:val="left" w:pos="1215"/>
        </w:tabs>
        <w:jc w:val="both"/>
        <w:rPr>
          <w:rFonts w:eastAsiaTheme="minorHAnsi"/>
          <w:b/>
          <w:lang w:eastAsia="en-US"/>
        </w:rPr>
      </w:pPr>
      <w:r w:rsidRPr="00BC7E12">
        <w:rPr>
          <w:rFonts w:eastAsiaTheme="minorHAnsi"/>
          <w:b/>
          <w:lang w:eastAsia="en-US"/>
        </w:rPr>
        <w:t xml:space="preserve">Предложение и словосочетание. </w:t>
      </w:r>
      <w:r w:rsidRPr="00BC7E12">
        <w:rPr>
          <w:rFonts w:eastAsiaTheme="minorHAnsi"/>
          <w:lang w:eastAsia="en-US"/>
        </w:rPr>
        <w:t xml:space="preserve">Предложение. Умение устанавливать связи между словами в словосочетании и предложении. Умение интонационно правильно читать (произносить) предложения разных типов. </w:t>
      </w:r>
    </w:p>
    <w:p w14:paraId="0A7014E0" w14:textId="77777777" w:rsidR="00BC7E12" w:rsidRPr="00BC7E12" w:rsidRDefault="00BC7E12" w:rsidP="00BC7E12">
      <w:pPr>
        <w:tabs>
          <w:tab w:val="left" w:pos="1215"/>
        </w:tabs>
        <w:jc w:val="both"/>
        <w:rPr>
          <w:rFonts w:eastAsiaTheme="minorHAnsi"/>
          <w:b/>
          <w:lang w:eastAsia="en-US"/>
        </w:rPr>
      </w:pPr>
      <w:r w:rsidRPr="00BC7E12">
        <w:rPr>
          <w:rFonts w:eastAsiaTheme="minorHAnsi"/>
          <w:b/>
          <w:lang w:eastAsia="en-US"/>
        </w:rPr>
        <w:t xml:space="preserve">Культура речи. </w:t>
      </w:r>
      <w:r w:rsidRPr="00BC7E12">
        <w:rPr>
          <w:rFonts w:eastAsiaTheme="minorHAnsi"/>
          <w:lang w:eastAsia="en-US"/>
        </w:rPr>
        <w:t xml:space="preserve">Волшебные слова: слова приветствия, прощания, извинения и так далее. Умение использовать вежливые слова с учётом речевой ситуации с нужной интонацией, мимикой. </w:t>
      </w:r>
    </w:p>
    <w:p w14:paraId="08DD87F5" w14:textId="77777777" w:rsidR="00BC7E12" w:rsidRPr="00BC7E12" w:rsidRDefault="00BC7E12" w:rsidP="00BC7E12">
      <w:pPr>
        <w:tabs>
          <w:tab w:val="left" w:pos="1215"/>
        </w:tabs>
        <w:jc w:val="both"/>
        <w:rPr>
          <w:rFonts w:eastAsiaTheme="minorHAnsi"/>
          <w:b/>
          <w:lang w:eastAsia="en-US"/>
        </w:rPr>
      </w:pPr>
      <w:r w:rsidRPr="00BC7E12">
        <w:rPr>
          <w:rFonts w:eastAsiaTheme="minorHAnsi"/>
          <w:b/>
          <w:lang w:eastAsia="en-US"/>
        </w:rPr>
        <w:t>2 класс</w:t>
      </w:r>
    </w:p>
    <w:p w14:paraId="35B5666C" w14:textId="77777777" w:rsidR="00BC7E12" w:rsidRPr="00BC7E12" w:rsidRDefault="00BC7E12" w:rsidP="00BC7E12">
      <w:pPr>
        <w:widowControl w:val="0"/>
        <w:jc w:val="both"/>
      </w:pPr>
      <w:r w:rsidRPr="00BC7E12">
        <w:rPr>
          <w:b/>
        </w:rPr>
        <w:lastRenderedPageBreak/>
        <w:t xml:space="preserve">Речь. </w:t>
      </w:r>
      <w:r w:rsidRPr="00BC7E12">
        <w:t xml:space="preserve"> </w:t>
      </w:r>
    </w:p>
    <w:p w14:paraId="0B26FB5A" w14:textId="77777777" w:rsidR="00BC7E12" w:rsidRPr="00BC7E12" w:rsidRDefault="00BC7E12" w:rsidP="00BC7E12">
      <w:pPr>
        <w:widowControl w:val="0"/>
        <w:jc w:val="both"/>
      </w:pPr>
      <w:r w:rsidRPr="00BC7E12">
        <w:t>Умение коллективно разметить текст для выразительного чтения; обсудить тембр, темп чтения, расставить паузы, выделить логически ударенные слова и сочетания слов, продумать мелодику чтения.</w:t>
      </w:r>
    </w:p>
    <w:p w14:paraId="7185756C" w14:textId="77777777" w:rsidR="00BC7E12" w:rsidRPr="00BC7E12" w:rsidRDefault="00BC7E12" w:rsidP="00BC7E12">
      <w:pPr>
        <w:widowControl w:val="0"/>
        <w:jc w:val="both"/>
        <w:rPr>
          <w:b/>
        </w:rPr>
      </w:pPr>
      <w:r w:rsidRPr="00BC7E12">
        <w:rPr>
          <w:b/>
        </w:rPr>
        <w:t>Текст.</w:t>
      </w:r>
    </w:p>
    <w:p w14:paraId="27F6A640" w14:textId="77777777" w:rsidR="00BC7E12" w:rsidRPr="00BC7E12" w:rsidRDefault="00BC7E12" w:rsidP="00BC7E12">
      <w:pPr>
        <w:jc w:val="both"/>
      </w:pPr>
      <w:r w:rsidRPr="00BC7E12">
        <w:t>Текст. Типы текстов: рассуждение, сравнительное описание, повествование.</w:t>
      </w:r>
    </w:p>
    <w:p w14:paraId="3C549C06" w14:textId="77777777" w:rsidR="00BC7E12" w:rsidRPr="00BC7E12" w:rsidRDefault="00BC7E12" w:rsidP="00BC7E12">
      <w:pPr>
        <w:jc w:val="both"/>
      </w:pPr>
      <w:r w:rsidRPr="00BC7E12">
        <w:t>Умение редактировать текст с точки зрения лексики и грамматики. Восстанавливать деформированный текст.</w:t>
      </w:r>
    </w:p>
    <w:p w14:paraId="14F2638E" w14:textId="77777777" w:rsidR="00BC7E12" w:rsidRPr="00BC7E12" w:rsidRDefault="00BC7E12" w:rsidP="00BC7E12">
      <w:pPr>
        <w:jc w:val="both"/>
      </w:pPr>
      <w:r w:rsidRPr="00BC7E12">
        <w:t>Тема и основная мысль текста. Умение определять основную мысль текста.</w:t>
      </w:r>
    </w:p>
    <w:p w14:paraId="31E1FC1A" w14:textId="77777777" w:rsidR="00BC7E12" w:rsidRPr="00BC7E12" w:rsidRDefault="00BC7E12" w:rsidP="00BC7E12">
      <w:pPr>
        <w:jc w:val="both"/>
      </w:pPr>
      <w:r w:rsidRPr="00BC7E12">
        <w:t xml:space="preserve">План текста. Виды планов. Умение составлять планы различных видов. </w:t>
      </w:r>
    </w:p>
    <w:p w14:paraId="45915028" w14:textId="77777777" w:rsidR="00BC7E12" w:rsidRPr="00BC7E12" w:rsidRDefault="00BC7E12" w:rsidP="00BC7E12">
      <w:pPr>
        <w:jc w:val="both"/>
      </w:pPr>
      <w:r w:rsidRPr="00BC7E12">
        <w:t>Связь между предложениями в тексте. Умение устанавливать тип связи между предложениями в тексте, составлять цепочки связей из опорных слов.</w:t>
      </w:r>
    </w:p>
    <w:p w14:paraId="72BCD8C8" w14:textId="77777777" w:rsidR="00BC7E12" w:rsidRPr="00BC7E12" w:rsidRDefault="00BC7E12" w:rsidP="00BC7E12">
      <w:pPr>
        <w:widowControl w:val="0"/>
        <w:jc w:val="both"/>
      </w:pPr>
      <w:r w:rsidRPr="00BC7E12">
        <w:t xml:space="preserve">Умение писать творческое изложение с языковым разбором, сочинение по данному началу и опорным словам, по наблюдениям. Сочинение загадок. </w:t>
      </w:r>
    </w:p>
    <w:p w14:paraId="51D57115" w14:textId="77777777" w:rsidR="00BC7E12" w:rsidRPr="00BC7E12" w:rsidRDefault="00BC7E12" w:rsidP="00BC7E12">
      <w:pPr>
        <w:widowControl w:val="0"/>
        <w:jc w:val="both"/>
      </w:pPr>
      <w:r w:rsidRPr="00BC7E12">
        <w:rPr>
          <w:b/>
        </w:rPr>
        <w:t>Слово.</w:t>
      </w:r>
    </w:p>
    <w:p w14:paraId="0460195C" w14:textId="77777777" w:rsidR="00BC7E12" w:rsidRPr="00BC7E12" w:rsidRDefault="00BC7E12" w:rsidP="00BC7E12">
      <w:pPr>
        <w:jc w:val="both"/>
      </w:pPr>
      <w:r w:rsidRPr="00BC7E12">
        <w:t xml:space="preserve">Слово. Слово имеет значение. Синонимы. Омонимы. Многозначные слова. Изобразительные средства языка: сравнение, олицетворение. Вежливые слова. </w:t>
      </w:r>
    </w:p>
    <w:p w14:paraId="75B99305" w14:textId="77777777" w:rsidR="00BC7E12" w:rsidRPr="00BC7E12" w:rsidRDefault="00BC7E12" w:rsidP="00BC7E12">
      <w:pPr>
        <w:widowControl w:val="0"/>
        <w:jc w:val="both"/>
      </w:pPr>
      <w:r w:rsidRPr="00BC7E12">
        <w:t xml:space="preserve">Умение сконструировать образное выражение (сравнение, олицетворение) по образцу, из данных учителем слов, умение использовать слова с переносным значением при составлении предложений, текстов описательного и повествовательного характера. </w:t>
      </w:r>
    </w:p>
    <w:p w14:paraId="6B4A1449" w14:textId="77777777" w:rsidR="00BC7E12" w:rsidRPr="00BC7E12" w:rsidRDefault="00BC7E12" w:rsidP="00BC7E12">
      <w:pPr>
        <w:jc w:val="both"/>
      </w:pPr>
      <w:r w:rsidRPr="00BC7E12">
        <w:rPr>
          <w:b/>
        </w:rPr>
        <w:t>Предложение и словосочетание</w:t>
      </w:r>
      <w:r w:rsidRPr="00BC7E12">
        <w:t>.</w:t>
      </w:r>
    </w:p>
    <w:p w14:paraId="13F91CE6" w14:textId="77777777" w:rsidR="00BC7E12" w:rsidRPr="00BC7E12" w:rsidRDefault="00BC7E12" w:rsidP="00BC7E12">
      <w:pPr>
        <w:jc w:val="both"/>
      </w:pPr>
      <w:r w:rsidRPr="00BC7E12">
        <w:t xml:space="preserve">Предложение. Виды предложений по цели высказывания и интонации. Умение устанавливать связи между словами в словосочетании и предложении. </w:t>
      </w:r>
    </w:p>
    <w:p w14:paraId="56D65814" w14:textId="77777777" w:rsidR="00BC7E12" w:rsidRPr="00BC7E12" w:rsidRDefault="00BC7E12" w:rsidP="00BC7E12">
      <w:pPr>
        <w:jc w:val="both"/>
      </w:pPr>
      <w:r w:rsidRPr="00BC7E12">
        <w:rPr>
          <w:b/>
        </w:rPr>
        <w:t>Культура общения.</w:t>
      </w:r>
    </w:p>
    <w:p w14:paraId="77FDDDC4" w14:textId="77777777" w:rsidR="00BC7E12" w:rsidRPr="00BC7E12" w:rsidRDefault="00BC7E12" w:rsidP="00BC7E12">
      <w:pPr>
        <w:jc w:val="both"/>
      </w:pPr>
      <w:r w:rsidRPr="00BC7E12">
        <w:t xml:space="preserve">Волшебные слова: слова приветствия, прощания, извинения и так далее. Умение использовать вежливые слова с учётом речевой ситуации с нужной интонацией, мимикой. </w:t>
      </w:r>
    </w:p>
    <w:p w14:paraId="6131949F" w14:textId="77777777" w:rsidR="00BC7E12" w:rsidRPr="00BC7E12" w:rsidRDefault="00BC7E12" w:rsidP="00BC7E12">
      <w:pPr>
        <w:tabs>
          <w:tab w:val="left" w:pos="1215"/>
        </w:tabs>
        <w:jc w:val="both"/>
        <w:rPr>
          <w:rFonts w:eastAsiaTheme="minorHAnsi"/>
          <w:b/>
          <w:lang w:eastAsia="en-US"/>
        </w:rPr>
      </w:pPr>
    </w:p>
    <w:p w14:paraId="461F91AC" w14:textId="77777777" w:rsidR="00BC7E12" w:rsidRPr="00BC7E12" w:rsidRDefault="00BC7E12" w:rsidP="00BC7E12">
      <w:pPr>
        <w:tabs>
          <w:tab w:val="left" w:pos="1215"/>
        </w:tabs>
        <w:jc w:val="both"/>
        <w:rPr>
          <w:rFonts w:eastAsiaTheme="minorHAnsi"/>
          <w:b/>
          <w:lang w:eastAsia="en-US"/>
        </w:rPr>
      </w:pPr>
      <w:r w:rsidRPr="00BC7E12">
        <w:rPr>
          <w:rFonts w:eastAsiaTheme="minorHAnsi"/>
          <w:b/>
          <w:lang w:eastAsia="en-US"/>
        </w:rPr>
        <w:t>3 класс</w:t>
      </w:r>
    </w:p>
    <w:p w14:paraId="44243B44" w14:textId="77777777" w:rsidR="00BC7E12" w:rsidRPr="00BC7E12" w:rsidRDefault="00BC7E12" w:rsidP="00BC7E12">
      <w:pPr>
        <w:tabs>
          <w:tab w:val="left" w:pos="1215"/>
        </w:tabs>
        <w:jc w:val="both"/>
        <w:rPr>
          <w:rFonts w:eastAsiaTheme="minorHAnsi"/>
          <w:lang w:eastAsia="en-US"/>
        </w:rPr>
      </w:pPr>
      <w:r w:rsidRPr="00BC7E12">
        <w:rPr>
          <w:rFonts w:eastAsiaTheme="minorHAnsi"/>
          <w:b/>
          <w:lang w:eastAsia="en-US"/>
        </w:rPr>
        <w:t xml:space="preserve">Речь. </w:t>
      </w:r>
      <w:r w:rsidRPr="00BC7E12">
        <w:rPr>
          <w:rFonts w:eastAsiaTheme="minorHAnsi"/>
          <w:lang w:eastAsia="en-US"/>
        </w:rPr>
        <w:t xml:space="preserve">Основные качества речи: правильность, точность, богатство. Выразительность речи. Интонация: сила, темп, тембр, мелодика речи. Монолог и диалог. </w:t>
      </w:r>
    </w:p>
    <w:p w14:paraId="3D0279FE" w14:textId="77777777" w:rsidR="00BC7E12" w:rsidRPr="00BC7E12" w:rsidRDefault="00BC7E12" w:rsidP="00BC7E12">
      <w:pPr>
        <w:tabs>
          <w:tab w:val="left" w:pos="1985"/>
        </w:tabs>
        <w:jc w:val="both"/>
        <w:rPr>
          <w:rFonts w:eastAsiaTheme="minorHAnsi"/>
          <w:lang w:eastAsia="en-US"/>
        </w:rPr>
      </w:pPr>
      <w:r w:rsidRPr="00BC7E12">
        <w:rPr>
          <w:rFonts w:eastAsiaTheme="minorHAnsi"/>
          <w:b/>
          <w:lang w:eastAsia="en-US"/>
        </w:rPr>
        <w:t xml:space="preserve">Слово.  </w:t>
      </w:r>
      <w:r w:rsidRPr="00BC7E12">
        <w:rPr>
          <w:rFonts w:eastAsiaTheme="minorHAnsi"/>
          <w:lang w:eastAsia="en-US"/>
        </w:rPr>
        <w:t xml:space="preserve">Слово, его значение. Слова нейтральные и эмоциональные и эмоционально окрашенные. Знакомство со словарём синонимов. Изобразительно- выразительные средства языка: метафора, эпитет, сравнение, олицетворение. Умение выделять их в тексте, определять значение и назначение, использовать при создании текста в художественном стиле. </w:t>
      </w:r>
    </w:p>
    <w:p w14:paraId="230EDA65" w14:textId="77777777" w:rsidR="00BC7E12" w:rsidRPr="00BC7E12" w:rsidRDefault="00BC7E12" w:rsidP="00BC7E12">
      <w:pPr>
        <w:tabs>
          <w:tab w:val="left" w:pos="1985"/>
        </w:tabs>
        <w:jc w:val="both"/>
        <w:rPr>
          <w:rFonts w:eastAsiaTheme="minorHAnsi"/>
          <w:lang w:eastAsia="en-US"/>
        </w:rPr>
      </w:pPr>
      <w:r w:rsidRPr="00BC7E12">
        <w:rPr>
          <w:rFonts w:eastAsiaTheme="minorHAnsi"/>
          <w:lang w:eastAsia="en-US"/>
        </w:rPr>
        <w:t>Крылатые слова. Умение определять значение устойчивого выражения, употреблять его в заданной речевой ситуации.</w:t>
      </w:r>
    </w:p>
    <w:p w14:paraId="0BDD155C" w14:textId="77777777" w:rsidR="00BC7E12" w:rsidRPr="00BC7E12" w:rsidRDefault="00BC7E12" w:rsidP="00BC7E12">
      <w:pPr>
        <w:tabs>
          <w:tab w:val="left" w:pos="1985"/>
        </w:tabs>
        <w:jc w:val="both"/>
        <w:rPr>
          <w:rFonts w:eastAsiaTheme="minorHAnsi"/>
          <w:lang w:eastAsia="en-US"/>
        </w:rPr>
      </w:pPr>
      <w:r w:rsidRPr="00BC7E12">
        <w:rPr>
          <w:rFonts w:eastAsiaTheme="minorHAnsi"/>
          <w:lang w:eastAsia="en-US"/>
        </w:rPr>
        <w:t>Научные слова. Умение выделять их в тексте, объяснять значение с помощью толкового словаря, употреблять в тексте научного стиля.</w:t>
      </w:r>
    </w:p>
    <w:p w14:paraId="3B891488" w14:textId="77777777" w:rsidR="00BC7E12" w:rsidRPr="00BC7E12" w:rsidRDefault="00BC7E12" w:rsidP="00BC7E12">
      <w:pPr>
        <w:tabs>
          <w:tab w:val="left" w:pos="1985"/>
        </w:tabs>
        <w:jc w:val="both"/>
        <w:rPr>
          <w:rFonts w:eastAsiaTheme="minorHAnsi"/>
          <w:lang w:eastAsia="en-US"/>
        </w:rPr>
      </w:pPr>
      <w:r w:rsidRPr="00BC7E12">
        <w:rPr>
          <w:rFonts w:eastAsiaTheme="minorHAnsi"/>
          <w:lang w:eastAsia="en-US"/>
        </w:rPr>
        <w:t>Жизнь слова. Откуда берутся слова? Как живут слова? Основные источники пополнения словаря. Знакомство с элементами словообразования.</w:t>
      </w:r>
    </w:p>
    <w:p w14:paraId="14E58265" w14:textId="77777777" w:rsidR="00BC7E12" w:rsidRPr="00BC7E12" w:rsidRDefault="00BC7E12" w:rsidP="00BC7E12">
      <w:pPr>
        <w:tabs>
          <w:tab w:val="left" w:pos="1985"/>
        </w:tabs>
        <w:jc w:val="both"/>
        <w:rPr>
          <w:rFonts w:eastAsiaTheme="minorHAnsi"/>
          <w:lang w:eastAsia="en-US"/>
        </w:rPr>
      </w:pPr>
      <w:r w:rsidRPr="00BC7E12">
        <w:rPr>
          <w:rFonts w:eastAsiaTheme="minorHAnsi"/>
          <w:lang w:eastAsia="en-US"/>
        </w:rPr>
        <w:t xml:space="preserve">Знакомство с происхождением некоторых антропонимов и  топонимов. Устаревшие слова. Умение выделять их в тексте, определять значение, стилистическую принадлежность. </w:t>
      </w:r>
    </w:p>
    <w:p w14:paraId="43C82021" w14:textId="77777777" w:rsidR="00BC7E12" w:rsidRPr="00BC7E12" w:rsidRDefault="00BC7E12" w:rsidP="00BC7E12">
      <w:pPr>
        <w:tabs>
          <w:tab w:val="left" w:pos="1985"/>
        </w:tabs>
        <w:jc w:val="both"/>
        <w:rPr>
          <w:rFonts w:eastAsiaTheme="minorHAnsi"/>
          <w:lang w:eastAsia="en-US"/>
        </w:rPr>
      </w:pPr>
      <w:r w:rsidRPr="00BC7E12">
        <w:rPr>
          <w:rFonts w:eastAsiaTheme="minorHAnsi"/>
          <w:b/>
          <w:lang w:eastAsia="en-US"/>
        </w:rPr>
        <w:t xml:space="preserve">Текст.  </w:t>
      </w:r>
      <w:r w:rsidRPr="00BC7E12">
        <w:rPr>
          <w:rFonts w:eastAsiaTheme="minorHAnsi"/>
          <w:lang w:eastAsia="en-US"/>
        </w:rPr>
        <w:t>Тема, микротема, основная мысль текста. Опорные слова. Структура текста. План, виды плана.</w:t>
      </w:r>
    </w:p>
    <w:p w14:paraId="6F8557BE" w14:textId="77777777" w:rsidR="00BC7E12" w:rsidRPr="00BC7E12" w:rsidRDefault="00BC7E12" w:rsidP="00BC7E12">
      <w:pPr>
        <w:tabs>
          <w:tab w:val="left" w:pos="1985"/>
        </w:tabs>
        <w:jc w:val="both"/>
        <w:rPr>
          <w:rFonts w:eastAsiaTheme="minorHAnsi"/>
          <w:lang w:eastAsia="en-US"/>
        </w:rPr>
      </w:pPr>
      <w:r w:rsidRPr="00BC7E12">
        <w:rPr>
          <w:rFonts w:eastAsiaTheme="minorHAnsi"/>
          <w:lang w:eastAsia="en-US"/>
        </w:rPr>
        <w:t xml:space="preserve">Стили речи: разговорный и книжный (художественный и научный). Умение определять стилистическую принадлежность текстов, составлять текст в заданном стиле. </w:t>
      </w:r>
    </w:p>
    <w:p w14:paraId="69841858" w14:textId="77777777" w:rsidR="00BC7E12" w:rsidRPr="00BC7E12" w:rsidRDefault="00BC7E12" w:rsidP="00BC7E12">
      <w:pPr>
        <w:tabs>
          <w:tab w:val="left" w:pos="1985"/>
        </w:tabs>
        <w:jc w:val="both"/>
        <w:rPr>
          <w:rFonts w:eastAsiaTheme="minorHAnsi"/>
          <w:lang w:eastAsia="en-US"/>
        </w:rPr>
      </w:pPr>
      <w:r w:rsidRPr="00BC7E12">
        <w:rPr>
          <w:rFonts w:eastAsiaTheme="minorHAnsi"/>
          <w:lang w:eastAsia="en-US"/>
        </w:rPr>
        <w:t>Типы текста. Повествование, описание, рассуждение. Умение составлять описание  предметов и явлений, рассуждение в художественном и научном стилях. Умение составлять повествование с элементами описания.</w:t>
      </w:r>
    </w:p>
    <w:p w14:paraId="0BA6DFC8" w14:textId="77777777" w:rsidR="00BC7E12" w:rsidRPr="00BC7E12" w:rsidRDefault="00BC7E12" w:rsidP="00BC7E12">
      <w:pPr>
        <w:tabs>
          <w:tab w:val="left" w:pos="1215"/>
        </w:tabs>
        <w:jc w:val="both"/>
        <w:rPr>
          <w:rFonts w:eastAsiaTheme="minorHAnsi"/>
          <w:lang w:eastAsia="en-US"/>
        </w:rPr>
      </w:pPr>
      <w:r w:rsidRPr="00BC7E12">
        <w:rPr>
          <w:rFonts w:eastAsiaTheme="minorHAnsi"/>
          <w:lang w:eastAsia="en-US"/>
        </w:rPr>
        <w:t xml:space="preserve">Связь между предложениями в тексте. Цепная и параллельная связи. Средства связи при цепном построении текста. Средства связи в тексте с параллельным построением. Видовременная соотнесённость глаголов, единообразие синтаксических конструкций. </w:t>
      </w:r>
    </w:p>
    <w:p w14:paraId="1BE3C025" w14:textId="77777777" w:rsidR="00BC7E12" w:rsidRPr="00BC7E12" w:rsidRDefault="00BC7E12" w:rsidP="00BC7E12">
      <w:pPr>
        <w:tabs>
          <w:tab w:val="left" w:pos="1215"/>
        </w:tabs>
        <w:jc w:val="both"/>
        <w:rPr>
          <w:rFonts w:eastAsiaTheme="minorHAnsi"/>
          <w:b/>
          <w:lang w:eastAsia="en-US"/>
        </w:rPr>
      </w:pPr>
      <w:r w:rsidRPr="00BC7E12">
        <w:rPr>
          <w:rFonts w:eastAsiaTheme="minorHAnsi"/>
          <w:b/>
          <w:lang w:eastAsia="en-US"/>
        </w:rPr>
        <w:lastRenderedPageBreak/>
        <w:t xml:space="preserve">Предложение и словосочетание. </w:t>
      </w:r>
      <w:r w:rsidRPr="00BC7E12">
        <w:rPr>
          <w:rFonts w:eastAsiaTheme="minorHAnsi"/>
          <w:lang w:eastAsia="en-US"/>
        </w:rPr>
        <w:t>Умение редактировать простое предложение: исправлять порядок слов и порядок частей, заменять неудачно употреблённые слова, устранять лишние и восстанавливать недостающие слова, распространять предложения</w:t>
      </w:r>
      <w:r w:rsidRPr="00BC7E12">
        <w:rPr>
          <w:rFonts w:eastAsiaTheme="minorHAnsi"/>
          <w:b/>
          <w:lang w:eastAsia="en-US"/>
        </w:rPr>
        <w:t>.</w:t>
      </w:r>
    </w:p>
    <w:p w14:paraId="0B4EFFAC" w14:textId="77777777" w:rsidR="00BC7E12" w:rsidRPr="00BC7E12" w:rsidRDefault="00BC7E12" w:rsidP="00BC7E12">
      <w:pPr>
        <w:tabs>
          <w:tab w:val="left" w:pos="1985"/>
        </w:tabs>
        <w:jc w:val="both"/>
        <w:rPr>
          <w:rFonts w:eastAsiaTheme="minorHAnsi"/>
          <w:lang w:eastAsia="en-US"/>
        </w:rPr>
      </w:pPr>
      <w:r w:rsidRPr="00BC7E12">
        <w:rPr>
          <w:rFonts w:eastAsiaTheme="minorHAnsi"/>
          <w:b/>
          <w:lang w:eastAsia="en-US"/>
        </w:rPr>
        <w:t>Культура общения.</w:t>
      </w:r>
      <w:r w:rsidRPr="00BC7E12">
        <w:rPr>
          <w:rFonts w:eastAsiaTheme="minorHAnsi"/>
          <w:lang w:eastAsia="en-US"/>
        </w:rPr>
        <w:t xml:space="preserve">Волшебные слова: слова приветствия, прощания, просьбы, благодарности, извинение. Умение дискутировать, использовать вежливые слова в диалоге с учётом речевой ситуации. </w:t>
      </w:r>
      <w:r w:rsidRPr="00BC7E12">
        <w:rPr>
          <w:rFonts w:eastAsiaTheme="minorHAnsi"/>
          <w:b/>
          <w:lang w:eastAsia="en-US"/>
        </w:rPr>
        <w:t>2 ч.</w:t>
      </w:r>
    </w:p>
    <w:p w14:paraId="70B30DBF" w14:textId="77777777" w:rsidR="00BC7E12" w:rsidRPr="00BC7E12" w:rsidRDefault="00BC7E12" w:rsidP="00BC7E12">
      <w:pPr>
        <w:tabs>
          <w:tab w:val="left" w:pos="1215"/>
        </w:tabs>
        <w:jc w:val="both"/>
        <w:rPr>
          <w:rFonts w:eastAsiaTheme="minorHAnsi"/>
          <w:b/>
          <w:lang w:eastAsia="en-US"/>
        </w:rPr>
      </w:pPr>
    </w:p>
    <w:p w14:paraId="2023554B" w14:textId="77777777" w:rsidR="00BC7E12" w:rsidRPr="00BC7E12" w:rsidRDefault="00BC7E12" w:rsidP="00BC7E12">
      <w:pPr>
        <w:tabs>
          <w:tab w:val="left" w:pos="1215"/>
        </w:tabs>
        <w:jc w:val="both"/>
        <w:rPr>
          <w:rFonts w:eastAsiaTheme="minorHAnsi"/>
          <w:b/>
          <w:lang w:eastAsia="en-US"/>
        </w:rPr>
      </w:pPr>
      <w:r w:rsidRPr="00BC7E12">
        <w:rPr>
          <w:rFonts w:eastAsiaTheme="minorHAnsi"/>
          <w:b/>
          <w:lang w:eastAsia="en-US"/>
        </w:rPr>
        <w:t>4 класс</w:t>
      </w:r>
    </w:p>
    <w:p w14:paraId="068BF04C" w14:textId="77777777" w:rsidR="00BC7E12" w:rsidRPr="00BC7E12" w:rsidRDefault="00BC7E12" w:rsidP="00BC7E12">
      <w:pPr>
        <w:tabs>
          <w:tab w:val="left" w:pos="1985"/>
        </w:tabs>
        <w:ind w:firstLine="142"/>
        <w:jc w:val="both"/>
        <w:rPr>
          <w:rFonts w:eastAsiaTheme="minorHAnsi"/>
          <w:lang w:val="tt-RU" w:eastAsia="en-US"/>
        </w:rPr>
      </w:pPr>
      <w:r w:rsidRPr="00BC7E12">
        <w:rPr>
          <w:rFonts w:eastAsiaTheme="minorHAnsi"/>
          <w:b/>
          <w:lang w:eastAsia="en-US"/>
        </w:rPr>
        <w:t>Речь</w:t>
      </w:r>
      <w:r w:rsidRPr="00BC7E12">
        <w:rPr>
          <w:rFonts w:eastAsiaTheme="minorHAnsi"/>
          <w:lang w:eastAsia="en-US"/>
        </w:rPr>
        <w:t>.</w:t>
      </w:r>
    </w:p>
    <w:p w14:paraId="418E431D"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Умение самостоятельно подготовиться к выразительному чтению произведения. Умение выразительно прочитать текст после самостоятельной подготовки.</w:t>
      </w:r>
    </w:p>
    <w:p w14:paraId="09B18F86" w14:textId="77777777" w:rsidR="00BC7E12" w:rsidRPr="00BC7E12" w:rsidRDefault="00BC7E12" w:rsidP="00BC7E12">
      <w:pPr>
        <w:jc w:val="both"/>
        <w:rPr>
          <w:rFonts w:eastAsiaTheme="minorHAnsi"/>
          <w:b/>
          <w:lang w:val="tt-RU" w:eastAsia="en-US"/>
        </w:rPr>
      </w:pPr>
      <w:r w:rsidRPr="00BC7E12">
        <w:rPr>
          <w:rFonts w:eastAsiaTheme="minorHAnsi"/>
          <w:b/>
          <w:lang w:eastAsia="en-US"/>
        </w:rPr>
        <w:t>Слово</w:t>
      </w:r>
      <w:r w:rsidRPr="00BC7E12">
        <w:rPr>
          <w:rFonts w:eastAsiaTheme="minorHAnsi"/>
          <w:b/>
          <w:lang w:val="tt-RU" w:eastAsia="en-US"/>
        </w:rPr>
        <w:t>.</w:t>
      </w:r>
    </w:p>
    <w:p w14:paraId="7BDBAEF0"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 xml:space="preserve">Слова нейтральные и эмоциональные и эмоционально окрашенные. Изобразительно- выразительные средства языка: метафора, эпитет, сравнение, олицетворение. Умение выделять их в тексте, определять значение и назначение, использовать при создании текста в художественном стиле. </w:t>
      </w:r>
    </w:p>
    <w:p w14:paraId="35D33449"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Крылатые слова. Умение определять значение устойчивого выражения, употреблять его в заданной речевой ситуации.</w:t>
      </w:r>
    </w:p>
    <w:p w14:paraId="02899B2E"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Научные слова. Умение выделять их в тексте, объяснять значение с помощью толкового словаря, употреблять в тексте научного стиля.</w:t>
      </w:r>
    </w:p>
    <w:p w14:paraId="7412F233"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Жизнь слова. Откуда берутся слова? Как живут слова? Основные источники пополнения словаря. Знакомство с элементами словообразования.</w:t>
      </w:r>
    </w:p>
    <w:p w14:paraId="15E27B1B"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Знакомство с происхождением некоторых антропонимов и  топонимов.</w:t>
      </w:r>
    </w:p>
    <w:p w14:paraId="2C99667E"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Устаревшие слова. Умение выделять их в тексте, определять значение, стилистическую принадлежность.</w:t>
      </w:r>
    </w:p>
    <w:p w14:paraId="13FDC5A5" w14:textId="77777777" w:rsidR="00BC7E12" w:rsidRPr="00BC7E12" w:rsidRDefault="00BC7E12" w:rsidP="00BC7E12">
      <w:pPr>
        <w:jc w:val="both"/>
        <w:rPr>
          <w:rFonts w:eastAsiaTheme="minorHAnsi"/>
          <w:b/>
          <w:lang w:val="tt-RU" w:eastAsia="en-US"/>
        </w:rPr>
      </w:pPr>
      <w:r w:rsidRPr="00BC7E12">
        <w:rPr>
          <w:rFonts w:eastAsiaTheme="minorHAnsi"/>
          <w:b/>
          <w:lang w:eastAsia="en-US"/>
        </w:rPr>
        <w:t>Предложение и словосочетание</w:t>
      </w:r>
      <w:r w:rsidRPr="00BC7E12">
        <w:rPr>
          <w:rFonts w:eastAsiaTheme="minorHAnsi"/>
          <w:b/>
          <w:lang w:val="tt-RU" w:eastAsia="en-US"/>
        </w:rPr>
        <w:t xml:space="preserve">. </w:t>
      </w:r>
      <w:r w:rsidRPr="00BC7E12">
        <w:rPr>
          <w:rFonts w:eastAsiaTheme="minorHAnsi"/>
          <w:lang w:eastAsia="en-US"/>
        </w:rPr>
        <w:t>Умение редактировать простое предложение: исправлять порядок слов и порядок частей, заменять неудачно употреблённые слова, устранять лишние и восстанавливать недостающие слова, распространять предложения.</w:t>
      </w:r>
    </w:p>
    <w:p w14:paraId="09940491" w14:textId="77777777" w:rsidR="00BC7E12" w:rsidRPr="00BC7E12" w:rsidRDefault="00BC7E12" w:rsidP="00BC7E12">
      <w:pPr>
        <w:jc w:val="both"/>
        <w:rPr>
          <w:rFonts w:eastAsiaTheme="minorHAnsi"/>
          <w:b/>
          <w:lang w:val="tt-RU" w:eastAsia="en-US"/>
        </w:rPr>
      </w:pPr>
      <w:r w:rsidRPr="00BC7E12">
        <w:rPr>
          <w:rFonts w:eastAsiaTheme="minorHAnsi"/>
          <w:b/>
          <w:lang w:eastAsia="en-US"/>
        </w:rPr>
        <w:t>Текст</w:t>
      </w:r>
      <w:r w:rsidRPr="00BC7E12">
        <w:rPr>
          <w:rFonts w:eastAsiaTheme="minorHAnsi"/>
          <w:b/>
          <w:lang w:val="tt-RU" w:eastAsia="en-US"/>
        </w:rPr>
        <w:t xml:space="preserve">. </w:t>
      </w:r>
      <w:r w:rsidRPr="00BC7E12">
        <w:rPr>
          <w:rFonts w:eastAsiaTheme="minorHAnsi"/>
          <w:lang w:eastAsia="en-US"/>
        </w:rPr>
        <w:t xml:space="preserve">Стили речи: разговорный и книжный (художественный и научный). Умение определять стилистическую принадлежность текстов, составлять текст в заданном стиле. </w:t>
      </w:r>
    </w:p>
    <w:p w14:paraId="0E7FD5F1" w14:textId="77777777" w:rsidR="00BC7E12" w:rsidRPr="00BC7E12" w:rsidRDefault="00BC7E12" w:rsidP="00BC7E12">
      <w:pPr>
        <w:tabs>
          <w:tab w:val="left" w:pos="1985"/>
        </w:tabs>
        <w:ind w:firstLine="142"/>
        <w:jc w:val="both"/>
        <w:rPr>
          <w:rFonts w:eastAsiaTheme="minorHAnsi"/>
          <w:lang w:eastAsia="en-US"/>
        </w:rPr>
      </w:pPr>
      <w:r w:rsidRPr="00BC7E12">
        <w:rPr>
          <w:rFonts w:eastAsiaTheme="minorHAnsi"/>
          <w:lang w:eastAsia="en-US"/>
        </w:rPr>
        <w:t>Связь между предложениями в тексте. Цепная и параллельная связи. Средства связи при цепном построении текста. Средства связи в тексте с параллельным построением. Видовременная соотнесённость глаголов, единообразие синтаксических конструкций.</w:t>
      </w:r>
    </w:p>
    <w:p w14:paraId="593F38EB" w14:textId="4DE1C32E" w:rsidR="00BC7E12" w:rsidRDefault="00BC7E12" w:rsidP="00BC7E12">
      <w:pPr>
        <w:jc w:val="both"/>
        <w:rPr>
          <w:rFonts w:eastAsiaTheme="minorHAnsi"/>
          <w:lang w:eastAsia="en-US"/>
        </w:rPr>
      </w:pPr>
      <w:r w:rsidRPr="00BC7E12">
        <w:rPr>
          <w:rFonts w:eastAsiaTheme="minorHAnsi"/>
          <w:b/>
          <w:lang w:eastAsia="en-US"/>
        </w:rPr>
        <w:t xml:space="preserve">Культура общения. </w:t>
      </w:r>
      <w:r w:rsidRPr="00BC7E12">
        <w:rPr>
          <w:rFonts w:eastAsiaTheme="minorHAnsi"/>
          <w:lang w:eastAsia="en-US"/>
        </w:rPr>
        <w:t xml:space="preserve">Волшебные слова: слова приветствия, прощания, просьбы, благодарности, извинение. Умение дискутировать, использовать вежливые слова в диалоге с учётом речевой ситуации. </w:t>
      </w:r>
    </w:p>
    <w:p w14:paraId="69099B51" w14:textId="77777777" w:rsidR="00EB7D6C" w:rsidRDefault="00EB7D6C" w:rsidP="00BC7E12">
      <w:pPr>
        <w:jc w:val="both"/>
        <w:rPr>
          <w:rFonts w:eastAsiaTheme="minorHAnsi"/>
          <w:lang w:eastAsia="en-US"/>
        </w:rPr>
      </w:pPr>
    </w:p>
    <w:p w14:paraId="0E841DB2" w14:textId="77777777" w:rsidR="00BC7E12" w:rsidRPr="00BC7E12" w:rsidRDefault="00BC7E12" w:rsidP="00BC7E12">
      <w:pPr>
        <w:jc w:val="both"/>
        <w:rPr>
          <w:rFonts w:eastAsiaTheme="minorHAnsi"/>
          <w:b/>
          <w:lang w:eastAsia="en-US"/>
        </w:rPr>
      </w:pPr>
    </w:p>
    <w:p w14:paraId="3D49CA52" w14:textId="5BD89BF1" w:rsidR="005667B3" w:rsidRPr="005667B3" w:rsidRDefault="003A2AFA" w:rsidP="00BC7E12">
      <w:pPr>
        <w:ind w:firstLine="709"/>
        <w:jc w:val="center"/>
        <w:rPr>
          <w:b/>
          <w:iCs/>
          <w:lang w:bidi="ru-RU"/>
        </w:rPr>
      </w:pPr>
      <w:r>
        <w:rPr>
          <w:b/>
          <w:iCs/>
          <w:lang w:bidi="ru-RU"/>
        </w:rPr>
        <w:t>2.2.1.5</w:t>
      </w:r>
      <w:r w:rsidR="005667B3" w:rsidRPr="005667B3">
        <w:rPr>
          <w:b/>
          <w:iCs/>
          <w:lang w:bidi="ru-RU"/>
        </w:rPr>
        <w:t>. Иностранный язык</w:t>
      </w:r>
      <w:r w:rsidR="00753DC2">
        <w:rPr>
          <w:b/>
          <w:iCs/>
          <w:lang w:bidi="ru-RU"/>
        </w:rPr>
        <w:t>(английский)</w:t>
      </w:r>
    </w:p>
    <w:p w14:paraId="52E37DC3" w14:textId="77777777" w:rsidR="005667B3" w:rsidRPr="005667B3" w:rsidRDefault="005667B3" w:rsidP="005667B3">
      <w:pPr>
        <w:ind w:firstLine="709"/>
        <w:jc w:val="both"/>
        <w:rPr>
          <w:b/>
          <w:bCs/>
          <w:i/>
          <w:iCs/>
          <w:lang w:bidi="ru-RU"/>
        </w:rPr>
      </w:pPr>
      <w:r w:rsidRPr="005667B3">
        <w:rPr>
          <w:b/>
          <w:bCs/>
          <w:i/>
          <w:iCs/>
          <w:lang w:bidi="ru-RU"/>
        </w:rPr>
        <w:t>Предметное содержание речи</w:t>
      </w:r>
    </w:p>
    <w:p w14:paraId="7C5C70BC" w14:textId="77777777" w:rsidR="005667B3" w:rsidRPr="005667B3" w:rsidRDefault="005667B3" w:rsidP="005667B3">
      <w:pPr>
        <w:ind w:firstLine="709"/>
        <w:jc w:val="both"/>
        <w:rPr>
          <w:b/>
          <w:bCs/>
          <w:lang w:bidi="ru-RU"/>
        </w:rPr>
      </w:pPr>
      <w:r w:rsidRPr="005667B3">
        <w:rPr>
          <w:b/>
          <w:bCs/>
          <w:lang w:bidi="ru-RU"/>
        </w:rPr>
        <w:t xml:space="preserve">Знакомство. </w:t>
      </w:r>
      <w:r w:rsidRPr="005667B3">
        <w:rPr>
          <w:lang w:bidi="ru-RU"/>
        </w:rPr>
        <w:t>С одноклассниками, учителем, персонажами детских произведений: имя, возраст. Приветствие, прощание, поздравление, ответ на поздравление, благодарность, извинения (с использованием типичных фраз речевого этикета).</w:t>
      </w:r>
    </w:p>
    <w:p w14:paraId="015DE6C5" w14:textId="77777777" w:rsidR="005667B3" w:rsidRPr="005667B3" w:rsidRDefault="005667B3" w:rsidP="005667B3">
      <w:pPr>
        <w:ind w:firstLine="709"/>
        <w:jc w:val="both"/>
        <w:rPr>
          <w:b/>
          <w:bCs/>
          <w:lang w:bidi="ru-RU"/>
        </w:rPr>
      </w:pPr>
      <w:r w:rsidRPr="005667B3">
        <w:rPr>
          <w:b/>
          <w:bCs/>
          <w:lang w:bidi="ru-RU"/>
        </w:rPr>
        <w:t xml:space="preserve">Я и моя семья. </w:t>
      </w:r>
      <w:r w:rsidRPr="005667B3">
        <w:rPr>
          <w:lang w:bidi="ru-RU"/>
        </w:rPr>
        <w:t>Члены семьи, их имена, возраст, внешность, характер. Мой день (распорядок дня)</w:t>
      </w:r>
      <w:r w:rsidRPr="005667B3">
        <w:rPr>
          <w:i/>
          <w:iCs/>
          <w:lang w:bidi="ru-RU"/>
        </w:rPr>
        <w:t xml:space="preserve">. </w:t>
      </w:r>
      <w:r w:rsidRPr="005667B3">
        <w:rPr>
          <w:lang w:bidi="ru-RU"/>
        </w:rPr>
        <w:t xml:space="preserve">Любимая еда. Семейные праздники: день рождения, Новый год/Рождество. </w:t>
      </w:r>
    </w:p>
    <w:p w14:paraId="0A6ABA75" w14:textId="77777777" w:rsidR="005667B3" w:rsidRPr="005667B3" w:rsidRDefault="005667B3" w:rsidP="005667B3">
      <w:pPr>
        <w:ind w:firstLine="709"/>
        <w:jc w:val="both"/>
        <w:rPr>
          <w:b/>
          <w:bCs/>
          <w:lang w:bidi="ru-RU"/>
        </w:rPr>
      </w:pPr>
      <w:r w:rsidRPr="005667B3">
        <w:rPr>
          <w:b/>
          <w:bCs/>
          <w:lang w:bidi="ru-RU"/>
        </w:rPr>
        <w:t xml:space="preserve">Мир моих увлечений. </w:t>
      </w:r>
      <w:r w:rsidRPr="005667B3">
        <w:rPr>
          <w:lang w:bidi="ru-RU"/>
        </w:rPr>
        <w:t xml:space="preserve">Мои любимые занятия. </w:t>
      </w:r>
      <w:r w:rsidRPr="005667B3">
        <w:rPr>
          <w:iCs/>
          <w:lang w:bidi="ru-RU"/>
        </w:rPr>
        <w:t>Мои любимые сказки</w:t>
      </w:r>
      <w:r w:rsidRPr="005667B3">
        <w:rPr>
          <w:i/>
          <w:iCs/>
          <w:lang w:bidi="ru-RU"/>
        </w:rPr>
        <w:t xml:space="preserve">. </w:t>
      </w:r>
      <w:r w:rsidRPr="005667B3">
        <w:rPr>
          <w:lang w:bidi="ru-RU"/>
        </w:rPr>
        <w:t>Выходной день</w:t>
      </w:r>
      <w:r w:rsidRPr="005667B3">
        <w:rPr>
          <w:i/>
          <w:iCs/>
          <w:lang w:bidi="ru-RU"/>
        </w:rPr>
        <w:t xml:space="preserve">, </w:t>
      </w:r>
      <w:r w:rsidRPr="005667B3">
        <w:rPr>
          <w:lang w:bidi="ru-RU"/>
        </w:rPr>
        <w:t>каникулы.</w:t>
      </w:r>
    </w:p>
    <w:p w14:paraId="3B7FD865" w14:textId="77777777" w:rsidR="005667B3" w:rsidRPr="005667B3" w:rsidRDefault="005667B3" w:rsidP="005667B3">
      <w:pPr>
        <w:ind w:firstLine="709"/>
        <w:jc w:val="both"/>
        <w:rPr>
          <w:b/>
          <w:bCs/>
          <w:lang w:bidi="ru-RU"/>
        </w:rPr>
      </w:pPr>
      <w:r w:rsidRPr="005667B3">
        <w:rPr>
          <w:b/>
          <w:bCs/>
          <w:lang w:bidi="ru-RU"/>
        </w:rPr>
        <w:t xml:space="preserve">Я и мои друзья. </w:t>
      </w:r>
      <w:r w:rsidRPr="005667B3">
        <w:rPr>
          <w:lang w:bidi="ru-RU"/>
        </w:rPr>
        <w:t>Имя, возраст, внешность, характер, увлечения/хобби. Любимое домашнее животное: имя, возраст, цвет, размер, характер.</w:t>
      </w:r>
    </w:p>
    <w:p w14:paraId="329D8162" w14:textId="77777777" w:rsidR="005667B3" w:rsidRPr="005667B3" w:rsidRDefault="005667B3" w:rsidP="005667B3">
      <w:pPr>
        <w:ind w:firstLine="709"/>
        <w:jc w:val="both"/>
        <w:rPr>
          <w:b/>
          <w:bCs/>
          <w:lang w:bidi="ru-RU"/>
        </w:rPr>
      </w:pPr>
      <w:r w:rsidRPr="005667B3">
        <w:rPr>
          <w:b/>
          <w:bCs/>
          <w:lang w:bidi="ru-RU"/>
        </w:rPr>
        <w:t xml:space="preserve">Моя школа. </w:t>
      </w:r>
      <w:r w:rsidRPr="005667B3">
        <w:rPr>
          <w:lang w:bidi="ru-RU"/>
        </w:rPr>
        <w:t xml:space="preserve">Классная комната, учебные предметы, школьные принадлежности. </w:t>
      </w:r>
    </w:p>
    <w:p w14:paraId="5F7950EF" w14:textId="77777777" w:rsidR="005667B3" w:rsidRPr="005667B3" w:rsidRDefault="005667B3" w:rsidP="005667B3">
      <w:pPr>
        <w:ind w:firstLine="709"/>
        <w:jc w:val="both"/>
        <w:rPr>
          <w:b/>
          <w:bCs/>
          <w:lang w:bidi="ru-RU"/>
        </w:rPr>
      </w:pPr>
      <w:r w:rsidRPr="005667B3">
        <w:rPr>
          <w:b/>
          <w:bCs/>
          <w:lang w:bidi="ru-RU"/>
        </w:rPr>
        <w:t xml:space="preserve">Мир вокруг меня. </w:t>
      </w:r>
      <w:r w:rsidRPr="005667B3">
        <w:rPr>
          <w:lang w:bidi="ru-RU"/>
        </w:rPr>
        <w:t xml:space="preserve">Мой дом/квартира/комната: названия комнат. Природа. </w:t>
      </w:r>
      <w:r w:rsidRPr="005667B3">
        <w:rPr>
          <w:iCs/>
          <w:lang w:bidi="ru-RU"/>
        </w:rPr>
        <w:t>Дикие и домашние животные</w:t>
      </w:r>
      <w:r w:rsidRPr="005667B3">
        <w:rPr>
          <w:i/>
          <w:iCs/>
          <w:lang w:bidi="ru-RU"/>
        </w:rPr>
        <w:t xml:space="preserve">. </w:t>
      </w:r>
      <w:r w:rsidRPr="005667B3">
        <w:rPr>
          <w:lang w:bidi="ru-RU"/>
        </w:rPr>
        <w:t>Любимое время года. Погода.</w:t>
      </w:r>
    </w:p>
    <w:p w14:paraId="4C22D3D7" w14:textId="77777777" w:rsidR="005667B3" w:rsidRPr="005667B3" w:rsidRDefault="005667B3" w:rsidP="005667B3">
      <w:pPr>
        <w:ind w:firstLine="709"/>
        <w:jc w:val="both"/>
        <w:rPr>
          <w:lang w:bidi="ru-RU"/>
        </w:rPr>
      </w:pPr>
      <w:r w:rsidRPr="005667B3">
        <w:rPr>
          <w:b/>
          <w:bCs/>
          <w:lang w:bidi="ru-RU"/>
        </w:rPr>
        <w:t xml:space="preserve">Страна/страны изучаемого языка и родная страна. </w:t>
      </w:r>
      <w:r w:rsidRPr="005667B3">
        <w:rPr>
          <w:lang w:bidi="ru-RU"/>
        </w:rPr>
        <w:t xml:space="preserve">Общие сведения: название, столица. </w:t>
      </w:r>
      <w:r w:rsidRPr="005667B3">
        <w:rPr>
          <w:iCs/>
          <w:lang w:bidi="ru-RU"/>
        </w:rPr>
        <w:t>Небольшие произведения детского фольклора на изучаемом иностранном языке (рифмовки, стихи, песни, сказки).</w:t>
      </w:r>
    </w:p>
    <w:p w14:paraId="6F25B1F9" w14:textId="77777777" w:rsidR="005667B3" w:rsidRPr="005667B3" w:rsidRDefault="005667B3" w:rsidP="005667B3">
      <w:pPr>
        <w:ind w:firstLine="709"/>
        <w:jc w:val="both"/>
        <w:rPr>
          <w:b/>
          <w:bCs/>
          <w:i/>
          <w:iCs/>
          <w:lang w:bidi="ru-RU"/>
        </w:rPr>
      </w:pPr>
      <w:r w:rsidRPr="005667B3">
        <w:rPr>
          <w:b/>
          <w:bCs/>
          <w:i/>
          <w:iCs/>
          <w:lang w:bidi="ru-RU"/>
        </w:rPr>
        <w:lastRenderedPageBreak/>
        <w:t>Коммуникативные умения по видам речевой деятельности</w:t>
      </w:r>
    </w:p>
    <w:p w14:paraId="1429999E" w14:textId="77777777" w:rsidR="005667B3" w:rsidRPr="005667B3" w:rsidRDefault="005667B3" w:rsidP="005667B3">
      <w:pPr>
        <w:ind w:firstLine="709"/>
        <w:jc w:val="both"/>
        <w:rPr>
          <w:i/>
          <w:iCs/>
          <w:lang w:bidi="ru-RU"/>
        </w:rPr>
      </w:pPr>
      <w:r w:rsidRPr="005667B3">
        <w:rPr>
          <w:b/>
          <w:bCs/>
          <w:lang w:bidi="ru-RU"/>
        </w:rPr>
        <w:t>В русле говорения</w:t>
      </w:r>
    </w:p>
    <w:p w14:paraId="1AF6F521" w14:textId="77777777" w:rsidR="005667B3" w:rsidRPr="005667B3" w:rsidRDefault="005667B3" w:rsidP="005667B3">
      <w:pPr>
        <w:ind w:firstLine="709"/>
        <w:jc w:val="both"/>
        <w:rPr>
          <w:lang w:bidi="ru-RU"/>
        </w:rPr>
      </w:pPr>
      <w:r w:rsidRPr="005667B3">
        <w:rPr>
          <w:i/>
          <w:iCs/>
          <w:lang w:bidi="ru-RU"/>
        </w:rPr>
        <w:t>1.</w:t>
      </w:r>
      <w:r w:rsidRPr="005667B3">
        <w:rPr>
          <w:i/>
          <w:iCs/>
          <w:lang w:bidi="ru-RU"/>
        </w:rPr>
        <w:t> </w:t>
      </w:r>
      <w:r w:rsidRPr="005667B3">
        <w:rPr>
          <w:i/>
          <w:iCs/>
          <w:lang w:bidi="ru-RU"/>
        </w:rPr>
        <w:t>Диалогическая форма</w:t>
      </w:r>
    </w:p>
    <w:p w14:paraId="0F26A558" w14:textId="77777777" w:rsidR="005667B3" w:rsidRPr="005667B3" w:rsidRDefault="005667B3" w:rsidP="005667B3">
      <w:pPr>
        <w:ind w:firstLine="709"/>
        <w:jc w:val="both"/>
        <w:rPr>
          <w:lang w:bidi="ru-RU"/>
        </w:rPr>
      </w:pPr>
      <w:r w:rsidRPr="005667B3">
        <w:rPr>
          <w:lang w:bidi="ru-RU"/>
        </w:rPr>
        <w:t>Уметь вести:</w:t>
      </w:r>
    </w:p>
    <w:p w14:paraId="58A1D6D7" w14:textId="77777777" w:rsidR="005667B3" w:rsidRPr="005667B3" w:rsidRDefault="005667B3" w:rsidP="00C33BE4">
      <w:pPr>
        <w:pStyle w:val="a9"/>
        <w:numPr>
          <w:ilvl w:val="0"/>
          <w:numId w:val="87"/>
        </w:numPr>
        <w:tabs>
          <w:tab w:val="left" w:pos="993"/>
        </w:tabs>
        <w:ind w:left="0" w:firstLine="709"/>
        <w:jc w:val="both"/>
        <w:rPr>
          <w:lang w:bidi="ru-RU"/>
        </w:rPr>
      </w:pPr>
      <w:r w:rsidRPr="005667B3">
        <w:rPr>
          <w:lang w:bidi="ru-RU"/>
        </w:rPr>
        <w:t>этикетные диалоги в типичных ситуациях бытового и учебно­трудового общения;</w:t>
      </w:r>
    </w:p>
    <w:p w14:paraId="53BBE6F2" w14:textId="77777777" w:rsidR="005667B3" w:rsidRPr="005667B3" w:rsidRDefault="005667B3" w:rsidP="00C33BE4">
      <w:pPr>
        <w:pStyle w:val="a9"/>
        <w:numPr>
          <w:ilvl w:val="0"/>
          <w:numId w:val="87"/>
        </w:numPr>
        <w:tabs>
          <w:tab w:val="left" w:pos="993"/>
        </w:tabs>
        <w:ind w:left="0" w:firstLine="709"/>
        <w:jc w:val="both"/>
        <w:rPr>
          <w:lang w:bidi="ru-RU"/>
        </w:rPr>
      </w:pPr>
      <w:r w:rsidRPr="005667B3">
        <w:rPr>
          <w:lang w:bidi="ru-RU"/>
        </w:rPr>
        <w:t>диалог­ расспрос (запрос информации и ответ на него) с опорой на картинку и модель, объем диалогического высказывания 2-3 реплики с каждой стороны;</w:t>
      </w:r>
    </w:p>
    <w:p w14:paraId="6A97C0E1" w14:textId="77777777" w:rsidR="005667B3" w:rsidRPr="00BD50ED" w:rsidRDefault="005667B3" w:rsidP="00C33BE4">
      <w:pPr>
        <w:pStyle w:val="a9"/>
        <w:numPr>
          <w:ilvl w:val="0"/>
          <w:numId w:val="87"/>
        </w:numPr>
        <w:tabs>
          <w:tab w:val="left" w:pos="993"/>
        </w:tabs>
        <w:ind w:left="0" w:firstLine="709"/>
        <w:jc w:val="both"/>
        <w:rPr>
          <w:i/>
          <w:iCs/>
          <w:lang w:bidi="ru-RU"/>
        </w:rPr>
      </w:pPr>
      <w:r w:rsidRPr="005667B3">
        <w:rPr>
          <w:lang w:bidi="ru-RU"/>
        </w:rPr>
        <w:t>диалог — побуждение к действию.</w:t>
      </w:r>
    </w:p>
    <w:p w14:paraId="5ACF7850" w14:textId="77777777" w:rsidR="005667B3" w:rsidRPr="005667B3" w:rsidRDefault="005667B3" w:rsidP="005667B3">
      <w:pPr>
        <w:ind w:firstLine="709"/>
        <w:jc w:val="both"/>
        <w:rPr>
          <w:lang w:bidi="ru-RU"/>
        </w:rPr>
      </w:pPr>
      <w:r w:rsidRPr="005667B3">
        <w:rPr>
          <w:i/>
          <w:iCs/>
          <w:lang w:bidi="ru-RU"/>
        </w:rPr>
        <w:t>2.</w:t>
      </w:r>
      <w:r w:rsidRPr="005667B3">
        <w:rPr>
          <w:i/>
          <w:iCs/>
          <w:lang w:bidi="ru-RU"/>
        </w:rPr>
        <w:t> </w:t>
      </w:r>
      <w:r w:rsidRPr="005667B3">
        <w:rPr>
          <w:i/>
          <w:iCs/>
          <w:lang w:bidi="ru-RU"/>
        </w:rPr>
        <w:t>Монологическая форма</w:t>
      </w:r>
    </w:p>
    <w:p w14:paraId="64478993" w14:textId="77777777" w:rsidR="005667B3" w:rsidRPr="005667B3" w:rsidRDefault="005667B3" w:rsidP="005667B3">
      <w:pPr>
        <w:ind w:firstLine="709"/>
        <w:jc w:val="both"/>
        <w:rPr>
          <w:lang w:bidi="ru-RU"/>
        </w:rPr>
      </w:pPr>
      <w:r w:rsidRPr="005667B3">
        <w:rPr>
          <w:lang w:bidi="ru-RU"/>
        </w:rPr>
        <w:t xml:space="preserve">Уметь пользоваться основными коммуникативными типами речи: описание, рассказ, </w:t>
      </w:r>
      <w:r w:rsidRPr="005667B3">
        <w:rPr>
          <w:iCs/>
          <w:lang w:bidi="ru-RU"/>
        </w:rPr>
        <w:t>характеристика (персонажей) с опорой на картинку (небольшой объем).</w:t>
      </w:r>
    </w:p>
    <w:p w14:paraId="2775B78D" w14:textId="77777777" w:rsidR="005667B3" w:rsidRPr="005667B3" w:rsidRDefault="005667B3" w:rsidP="005667B3">
      <w:pPr>
        <w:ind w:firstLine="709"/>
        <w:jc w:val="both"/>
        <w:rPr>
          <w:lang w:bidi="ru-RU"/>
        </w:rPr>
      </w:pPr>
      <w:r w:rsidRPr="005667B3">
        <w:rPr>
          <w:b/>
          <w:bCs/>
          <w:lang w:bidi="ru-RU"/>
        </w:rPr>
        <w:t>В русле аудирования</w:t>
      </w:r>
    </w:p>
    <w:p w14:paraId="6A0F6C52" w14:textId="77777777" w:rsidR="005667B3" w:rsidRPr="005667B3" w:rsidRDefault="005667B3" w:rsidP="005667B3">
      <w:pPr>
        <w:ind w:firstLine="709"/>
        <w:jc w:val="both"/>
        <w:rPr>
          <w:lang w:bidi="ru-RU"/>
        </w:rPr>
      </w:pPr>
      <w:r w:rsidRPr="005667B3">
        <w:rPr>
          <w:lang w:bidi="ru-RU"/>
        </w:rPr>
        <w:t>Воспринимать на слух и понимать:</w:t>
      </w:r>
    </w:p>
    <w:p w14:paraId="6CBB664B" w14:textId="77777777" w:rsidR="005667B3" w:rsidRPr="005667B3" w:rsidRDefault="005667B3" w:rsidP="00C33BE4">
      <w:pPr>
        <w:pStyle w:val="a9"/>
        <w:numPr>
          <w:ilvl w:val="0"/>
          <w:numId w:val="87"/>
        </w:numPr>
        <w:tabs>
          <w:tab w:val="left" w:pos="993"/>
        </w:tabs>
        <w:ind w:left="0" w:firstLine="709"/>
        <w:jc w:val="both"/>
        <w:rPr>
          <w:lang w:bidi="ru-RU"/>
        </w:rPr>
      </w:pPr>
      <w:r w:rsidRPr="005667B3">
        <w:rPr>
          <w:lang w:bidi="ru-RU"/>
        </w:rPr>
        <w:t>речь учителя и одноклассников в процессе общения на уроке и вербально/невербально реагировать на услышанное.</w:t>
      </w:r>
    </w:p>
    <w:p w14:paraId="6C5049A6" w14:textId="77777777" w:rsidR="005667B3" w:rsidRPr="005667B3" w:rsidRDefault="005667B3" w:rsidP="005667B3">
      <w:pPr>
        <w:ind w:firstLine="709"/>
        <w:jc w:val="both"/>
        <w:rPr>
          <w:lang w:bidi="ru-RU"/>
        </w:rPr>
      </w:pPr>
      <w:r w:rsidRPr="005667B3">
        <w:rPr>
          <w:b/>
          <w:bCs/>
          <w:lang w:bidi="ru-RU"/>
        </w:rPr>
        <w:t>В русле чтения</w:t>
      </w:r>
    </w:p>
    <w:p w14:paraId="5F264FA0" w14:textId="77777777" w:rsidR="005667B3" w:rsidRPr="005667B3" w:rsidRDefault="005667B3" w:rsidP="005667B3">
      <w:pPr>
        <w:ind w:firstLine="709"/>
        <w:jc w:val="both"/>
        <w:rPr>
          <w:lang w:bidi="ru-RU"/>
        </w:rPr>
      </w:pPr>
      <w:r w:rsidRPr="005667B3">
        <w:rPr>
          <w:lang w:bidi="ru-RU"/>
        </w:rPr>
        <w:t>Читать (использовать метод глобального чтения):</w:t>
      </w:r>
    </w:p>
    <w:p w14:paraId="5BC9A3BC" w14:textId="77777777" w:rsidR="005667B3" w:rsidRPr="005667B3" w:rsidRDefault="005667B3" w:rsidP="00C33BE4">
      <w:pPr>
        <w:pStyle w:val="a9"/>
        <w:numPr>
          <w:ilvl w:val="0"/>
          <w:numId w:val="87"/>
        </w:numPr>
        <w:tabs>
          <w:tab w:val="left" w:pos="993"/>
        </w:tabs>
        <w:ind w:left="0" w:firstLine="709"/>
        <w:jc w:val="both"/>
        <w:rPr>
          <w:lang w:bidi="ru-RU"/>
        </w:rPr>
      </w:pPr>
      <w:r w:rsidRPr="005667B3">
        <w:rPr>
          <w:lang w:bidi="ru-RU"/>
        </w:rPr>
        <w:t>вслух читать слова изучаемой лексики и понимать небольшие диалоги, построенные на изученном языковом материале; находить необходимую информацию (имена персонажей, где происходит действие и</w:t>
      </w:r>
      <w:r w:rsidRPr="005667B3">
        <w:rPr>
          <w:lang w:bidi="ru-RU"/>
        </w:rPr>
        <w:t> </w:t>
      </w:r>
      <w:r w:rsidRPr="005667B3">
        <w:rPr>
          <w:lang w:bidi="ru-RU"/>
        </w:rPr>
        <w:t>т.</w:t>
      </w:r>
      <w:r w:rsidRPr="005667B3">
        <w:rPr>
          <w:lang w:bidi="ru-RU"/>
        </w:rPr>
        <w:t> </w:t>
      </w:r>
      <w:r w:rsidRPr="005667B3">
        <w:rPr>
          <w:lang w:bidi="ru-RU"/>
        </w:rPr>
        <w:t>д.).</w:t>
      </w:r>
    </w:p>
    <w:p w14:paraId="619B51BD" w14:textId="77777777" w:rsidR="005667B3" w:rsidRPr="005667B3" w:rsidRDefault="005667B3" w:rsidP="005667B3">
      <w:pPr>
        <w:ind w:firstLine="709"/>
        <w:jc w:val="both"/>
        <w:rPr>
          <w:lang w:bidi="ru-RU"/>
        </w:rPr>
      </w:pPr>
      <w:r w:rsidRPr="005667B3">
        <w:rPr>
          <w:b/>
          <w:bCs/>
          <w:lang w:bidi="ru-RU"/>
        </w:rPr>
        <w:t>В русле письма</w:t>
      </w:r>
    </w:p>
    <w:p w14:paraId="1E9BB5D3" w14:textId="77777777" w:rsidR="005667B3" w:rsidRPr="005667B3" w:rsidRDefault="005667B3" w:rsidP="005667B3">
      <w:pPr>
        <w:ind w:firstLine="709"/>
        <w:jc w:val="both"/>
        <w:rPr>
          <w:lang w:bidi="ru-RU"/>
        </w:rPr>
      </w:pPr>
      <w:r w:rsidRPr="005667B3">
        <w:rPr>
          <w:lang w:bidi="ru-RU"/>
        </w:rPr>
        <w:t>Знать и уметь писать буквы английского алфавита.</w:t>
      </w:r>
    </w:p>
    <w:p w14:paraId="569B2449" w14:textId="77777777" w:rsidR="005667B3" w:rsidRPr="005667B3" w:rsidRDefault="005667B3" w:rsidP="005667B3">
      <w:pPr>
        <w:ind w:firstLine="709"/>
        <w:jc w:val="both"/>
        <w:rPr>
          <w:lang w:bidi="ru-RU"/>
        </w:rPr>
      </w:pPr>
      <w:r w:rsidRPr="005667B3">
        <w:rPr>
          <w:lang w:bidi="ru-RU"/>
        </w:rPr>
        <w:t>Владеть:</w:t>
      </w:r>
    </w:p>
    <w:p w14:paraId="18CBED0C" w14:textId="77777777" w:rsidR="005667B3" w:rsidRPr="005667B3" w:rsidRDefault="005667B3" w:rsidP="00C33BE4">
      <w:pPr>
        <w:pStyle w:val="a9"/>
        <w:numPr>
          <w:ilvl w:val="0"/>
          <w:numId w:val="87"/>
        </w:numPr>
        <w:tabs>
          <w:tab w:val="left" w:pos="993"/>
        </w:tabs>
        <w:ind w:left="0" w:firstLine="709"/>
        <w:jc w:val="both"/>
        <w:rPr>
          <w:lang w:bidi="ru-RU"/>
        </w:rPr>
      </w:pPr>
      <w:r w:rsidRPr="005667B3">
        <w:rPr>
          <w:lang w:bidi="ru-RU"/>
        </w:rPr>
        <w:t>умением выписывать из текста слова, словосочетания и предложения.</w:t>
      </w:r>
    </w:p>
    <w:p w14:paraId="6251A7BE" w14:textId="77777777" w:rsidR="005667B3" w:rsidRPr="005667B3" w:rsidRDefault="005667B3" w:rsidP="005667B3">
      <w:pPr>
        <w:ind w:firstLine="709"/>
        <w:jc w:val="both"/>
        <w:rPr>
          <w:b/>
          <w:bCs/>
          <w:i/>
          <w:iCs/>
          <w:lang w:bidi="ru-RU"/>
        </w:rPr>
      </w:pPr>
      <w:r w:rsidRPr="005667B3">
        <w:rPr>
          <w:b/>
          <w:bCs/>
          <w:i/>
          <w:iCs/>
          <w:lang w:bidi="ru-RU"/>
        </w:rPr>
        <w:t>Языковые средства и навыки пользования ими</w:t>
      </w:r>
    </w:p>
    <w:p w14:paraId="719D21AD" w14:textId="77777777" w:rsidR="005667B3" w:rsidRPr="005667B3" w:rsidRDefault="005667B3" w:rsidP="00BD50ED">
      <w:pPr>
        <w:ind w:firstLine="709"/>
        <w:jc w:val="both"/>
        <w:rPr>
          <w:b/>
          <w:bCs/>
          <w:lang w:bidi="ru-RU"/>
        </w:rPr>
      </w:pPr>
      <w:r w:rsidRPr="005667B3">
        <w:rPr>
          <w:b/>
          <w:bCs/>
          <w:lang w:bidi="ru-RU"/>
        </w:rPr>
        <w:t xml:space="preserve">Графика, каллиграфия, орфография. </w:t>
      </w:r>
      <w:r w:rsidRPr="005667B3">
        <w:rPr>
          <w:bCs/>
          <w:lang w:bidi="ru-RU"/>
        </w:rPr>
        <w:t>Б</w:t>
      </w:r>
      <w:r w:rsidRPr="005667B3">
        <w:rPr>
          <w:lang w:bidi="ru-RU"/>
        </w:rPr>
        <w:t xml:space="preserve">уквы английского алфавита. Основные буквосочетания. Звуко­буквенные соответствия. Апостроф. </w:t>
      </w:r>
    </w:p>
    <w:p w14:paraId="3421DB24" w14:textId="77777777" w:rsidR="005667B3" w:rsidRPr="005667B3" w:rsidRDefault="005667B3" w:rsidP="005667B3">
      <w:pPr>
        <w:ind w:firstLine="709"/>
        <w:jc w:val="both"/>
        <w:rPr>
          <w:b/>
          <w:bCs/>
          <w:lang w:bidi="ru-RU"/>
        </w:rPr>
      </w:pPr>
      <w:r w:rsidRPr="005667B3">
        <w:rPr>
          <w:b/>
          <w:bCs/>
          <w:lang w:bidi="ru-RU"/>
        </w:rPr>
        <w:t xml:space="preserve">Фонетическая сторона речи. </w:t>
      </w:r>
      <w:r w:rsidRPr="005667B3">
        <w:rPr>
          <w:bCs/>
          <w:lang w:bidi="ru-RU"/>
        </w:rPr>
        <w:t>П</w:t>
      </w:r>
      <w:r w:rsidRPr="005667B3">
        <w:rPr>
          <w:lang w:bidi="ru-RU"/>
        </w:rPr>
        <w:t xml:space="preserve">роизношение и различение на слух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w:t>
      </w:r>
      <w:r w:rsidRPr="005667B3">
        <w:rPr>
          <w:iCs/>
          <w:lang w:bidi="ru-RU"/>
        </w:rPr>
        <w:t>Связующее «r» (thereis/thereare).</w:t>
      </w:r>
      <w:r w:rsidRPr="005667B3">
        <w:rPr>
          <w:lang w:bidi="ru-RU"/>
        </w:rPr>
        <w:t>Ударение в слове, фразе.</w:t>
      </w:r>
      <w:r w:rsidRPr="005667B3">
        <w:rPr>
          <w:iCs/>
          <w:lang w:bidi="ru-RU"/>
        </w:rPr>
        <w:t>Отсутствие ударения на служебных словах (артиклях, союзах, предлогах).Членение предложений на смысловые группы.</w:t>
      </w:r>
      <w:r w:rsidRPr="005667B3">
        <w:rPr>
          <w:lang w:bidi="ru-RU"/>
        </w:rPr>
        <w:t xml:space="preserve">Ритмико­интонационные особенности повествовательного, побудительного и вопросительного (общий и специальный вопрос) предложений. </w:t>
      </w:r>
      <w:r w:rsidRPr="005667B3">
        <w:rPr>
          <w:iCs/>
          <w:lang w:bidi="ru-RU"/>
        </w:rPr>
        <w:t xml:space="preserve">Интонация перечисления. </w:t>
      </w:r>
    </w:p>
    <w:p w14:paraId="11E0C022" w14:textId="77777777" w:rsidR="005667B3" w:rsidRPr="005667B3" w:rsidRDefault="005667B3" w:rsidP="005667B3">
      <w:pPr>
        <w:ind w:firstLine="709"/>
        <w:jc w:val="both"/>
        <w:rPr>
          <w:b/>
          <w:bCs/>
          <w:lang w:bidi="ru-RU"/>
        </w:rPr>
      </w:pPr>
      <w:r w:rsidRPr="005667B3">
        <w:rPr>
          <w:b/>
          <w:bCs/>
          <w:lang w:bidi="ru-RU"/>
        </w:rPr>
        <w:t xml:space="preserve">Лексическая сторона речи. </w:t>
      </w:r>
      <w:r w:rsidRPr="005667B3">
        <w:rPr>
          <w:lang w:bidi="ru-RU"/>
        </w:rPr>
        <w:t xml:space="preserve">Лексические единицы, обслуживающие ситуации общения, в пределах тематики начальной школы, в объёме 300 лексических единиц для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w:t>
      </w:r>
    </w:p>
    <w:p w14:paraId="763799D6" w14:textId="77777777" w:rsidR="005667B3" w:rsidRPr="005667B3" w:rsidRDefault="005667B3" w:rsidP="005667B3">
      <w:pPr>
        <w:ind w:firstLine="709"/>
        <w:jc w:val="both"/>
        <w:rPr>
          <w:lang w:bidi="ru-RU"/>
        </w:rPr>
      </w:pPr>
      <w:r w:rsidRPr="005667B3">
        <w:rPr>
          <w:b/>
          <w:bCs/>
          <w:lang w:bidi="ru-RU"/>
        </w:rPr>
        <w:t xml:space="preserve">Грамматическая сторона речи. </w:t>
      </w:r>
      <w:r w:rsidRPr="005667B3">
        <w:rPr>
          <w:lang w:bidi="ru-RU"/>
        </w:rPr>
        <w:t xml:space="preserve">Основные коммуникативные типы предложений: повествовательное, вопросительное, побудительное. Общий и специальный вопросы. Вопросительные слова: what, who, when, where, why, how. Порядок слов в предложении. Утвердительные и отрицательные предложения. Простое предложение с простым глагольным сказуемым (HespeaksEnglish.), составным именным (Myfamilyisbig.) и составным глагольным (I liketodance.Shecanskatewell.) сказуемым. Побудительные предложения в утвердительной (Helpme, please.) и отрицательной (Don’tbelate!) формах. </w:t>
      </w:r>
      <w:r w:rsidRPr="005667B3">
        <w:rPr>
          <w:iCs/>
          <w:lang w:bidi="ru-RU"/>
        </w:rPr>
        <w:t>Безличные предложения в настоящем времени (Itiscold.It’sfiveo</w:t>
      </w:r>
      <w:r w:rsidRPr="005667B3">
        <w:rPr>
          <w:lang w:bidi="ru-RU"/>
        </w:rPr>
        <w:t>’</w:t>
      </w:r>
      <w:r w:rsidRPr="005667B3">
        <w:rPr>
          <w:iCs/>
          <w:lang w:bidi="ru-RU"/>
        </w:rPr>
        <w:t>clock.)</w:t>
      </w:r>
      <w:r w:rsidRPr="005667B3">
        <w:rPr>
          <w:i/>
          <w:iCs/>
          <w:lang w:bidi="ru-RU"/>
        </w:rPr>
        <w:t>.</w:t>
      </w:r>
      <w:r w:rsidRPr="005667B3">
        <w:rPr>
          <w:lang w:bidi="ru-RU"/>
        </w:rPr>
        <w:t xml:space="preserve"> Предложения с оборотом thereis/thereare. Простые распространённые предложения. Предложения с однородными членами. </w:t>
      </w:r>
    </w:p>
    <w:p w14:paraId="4E159D81" w14:textId="77777777" w:rsidR="005667B3" w:rsidRPr="005667B3" w:rsidRDefault="005667B3" w:rsidP="005667B3">
      <w:pPr>
        <w:ind w:firstLine="709"/>
        <w:jc w:val="both"/>
        <w:rPr>
          <w:lang w:bidi="ru-RU"/>
        </w:rPr>
      </w:pPr>
      <w:r w:rsidRPr="005667B3">
        <w:rPr>
          <w:lang w:bidi="ru-RU"/>
        </w:rPr>
        <w:t xml:space="preserve">Глагольные конструкции I’dliketo… Существительные в единственном и множественном числе (образованные по правилу и исключения), существительные с неопределённым, определённым и нулевым артиклем. </w:t>
      </w:r>
    </w:p>
    <w:p w14:paraId="2E4833F5" w14:textId="77777777" w:rsidR="005667B3" w:rsidRPr="005667B3" w:rsidRDefault="005667B3" w:rsidP="005667B3">
      <w:pPr>
        <w:ind w:firstLine="709"/>
        <w:jc w:val="both"/>
        <w:rPr>
          <w:iCs/>
          <w:lang w:bidi="ru-RU"/>
        </w:rPr>
      </w:pPr>
      <w:r w:rsidRPr="005667B3">
        <w:rPr>
          <w:lang w:bidi="ru-RU"/>
        </w:rPr>
        <w:lastRenderedPageBreak/>
        <w:t xml:space="preserve">Местоимения: личные (в именительном и объектном падежах), притяжательные, вопросительные, указательные (this/these, that/those), </w:t>
      </w:r>
      <w:r w:rsidRPr="005667B3">
        <w:rPr>
          <w:iCs/>
          <w:lang w:bidi="ru-RU"/>
        </w:rPr>
        <w:t>неопределённые (some, any — некоторые случаи употребления).</w:t>
      </w:r>
    </w:p>
    <w:p w14:paraId="22FE0C88" w14:textId="77777777" w:rsidR="005667B3" w:rsidRPr="005667B3" w:rsidRDefault="005667B3" w:rsidP="005667B3">
      <w:pPr>
        <w:ind w:firstLine="709"/>
        <w:jc w:val="both"/>
        <w:rPr>
          <w:lang w:bidi="ru-RU"/>
        </w:rPr>
      </w:pPr>
      <w:r w:rsidRPr="005667B3">
        <w:rPr>
          <w:iCs/>
          <w:lang w:bidi="ru-RU"/>
        </w:rPr>
        <w:t>Наречиявремени</w:t>
      </w:r>
      <w:r w:rsidRPr="005667B3">
        <w:rPr>
          <w:iCs/>
          <w:lang w:val="en-US" w:bidi="ru-RU"/>
        </w:rPr>
        <w:t xml:space="preserve"> (yesterday, tomorrow, never, usually, often, sometimes). </w:t>
      </w:r>
      <w:r w:rsidRPr="005667B3">
        <w:rPr>
          <w:iCs/>
          <w:lang w:bidi="ru-RU"/>
        </w:rPr>
        <w:t>Наречия степени (much, little, very).</w:t>
      </w:r>
    </w:p>
    <w:p w14:paraId="07337EAC" w14:textId="77777777" w:rsidR="005667B3" w:rsidRPr="005667B3" w:rsidRDefault="005667B3" w:rsidP="005667B3">
      <w:pPr>
        <w:ind w:firstLine="709"/>
        <w:jc w:val="both"/>
        <w:rPr>
          <w:lang w:bidi="ru-RU"/>
        </w:rPr>
      </w:pPr>
      <w:r w:rsidRPr="005667B3">
        <w:rPr>
          <w:lang w:bidi="ru-RU"/>
        </w:rPr>
        <w:t>Количественные числительные (до 100), порядковые числительные (до 10).</w:t>
      </w:r>
    </w:p>
    <w:p w14:paraId="5D8F47FA" w14:textId="77777777" w:rsidR="005667B3" w:rsidRPr="005667B3" w:rsidRDefault="005667B3" w:rsidP="005667B3">
      <w:pPr>
        <w:ind w:firstLine="709"/>
        <w:jc w:val="both"/>
        <w:rPr>
          <w:b/>
          <w:bCs/>
          <w:i/>
          <w:iCs/>
          <w:lang w:val="en-US" w:bidi="ru-RU"/>
        </w:rPr>
      </w:pPr>
      <w:r w:rsidRPr="005667B3">
        <w:rPr>
          <w:lang w:bidi="ru-RU"/>
        </w:rPr>
        <w:t>Наиболееупотребительныепредлоги</w:t>
      </w:r>
      <w:r w:rsidRPr="005667B3">
        <w:rPr>
          <w:lang w:val="en-US" w:bidi="ru-RU"/>
        </w:rPr>
        <w:t>: in, on, at, into, to, from, of, with.</w:t>
      </w:r>
    </w:p>
    <w:p w14:paraId="5CC92433" w14:textId="77777777" w:rsidR="005667B3" w:rsidRPr="005667B3" w:rsidRDefault="005667B3" w:rsidP="005667B3">
      <w:pPr>
        <w:ind w:firstLine="709"/>
        <w:jc w:val="both"/>
        <w:rPr>
          <w:b/>
          <w:bCs/>
          <w:i/>
          <w:iCs/>
          <w:lang w:bidi="ru-RU"/>
        </w:rPr>
      </w:pPr>
      <w:r w:rsidRPr="005667B3">
        <w:rPr>
          <w:b/>
          <w:bCs/>
          <w:i/>
          <w:iCs/>
          <w:lang w:bidi="ru-RU"/>
        </w:rPr>
        <w:t>Социокультурная осведомлённость</w:t>
      </w:r>
    </w:p>
    <w:p w14:paraId="2B7EA553" w14:textId="02E9C492" w:rsidR="005667B3" w:rsidRDefault="005667B3" w:rsidP="005667B3">
      <w:pPr>
        <w:ind w:firstLine="709"/>
        <w:jc w:val="both"/>
        <w:rPr>
          <w:lang w:bidi="ru-RU"/>
        </w:rPr>
      </w:pPr>
      <w:r w:rsidRPr="005667B3">
        <w:rPr>
          <w:lang w:bidi="ru-RU"/>
        </w:rPr>
        <w:t>В процессе обучения иностранному языку в начальной школе обучающиеся знакомятся: с названиями стран изучаемого языка; с некоторыми литературными персонажами популярных детских произведений; с сюжетами некоторых популярных сказок, а также небольшими произведениями 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14:paraId="5D26D301" w14:textId="77777777" w:rsidR="00D516C8" w:rsidRPr="005667B3" w:rsidRDefault="00D516C8" w:rsidP="005667B3">
      <w:pPr>
        <w:ind w:firstLine="709"/>
        <w:jc w:val="both"/>
        <w:rPr>
          <w:lang w:bidi="ru-RU"/>
        </w:rPr>
      </w:pPr>
    </w:p>
    <w:p w14:paraId="3499311A" w14:textId="7D69BC95" w:rsidR="005667B3" w:rsidRPr="005667B3" w:rsidRDefault="003A2AFA" w:rsidP="00BD50ED">
      <w:pPr>
        <w:spacing w:before="240"/>
        <w:ind w:firstLine="709"/>
        <w:jc w:val="center"/>
        <w:rPr>
          <w:lang w:bidi="ru-RU"/>
        </w:rPr>
      </w:pPr>
      <w:r>
        <w:rPr>
          <w:b/>
          <w:lang w:bidi="ru-RU"/>
        </w:rPr>
        <w:t>2.2.1.6.</w:t>
      </w:r>
      <w:r w:rsidR="005667B3" w:rsidRPr="005667B3">
        <w:rPr>
          <w:b/>
          <w:lang w:bidi="ru-RU"/>
        </w:rPr>
        <w:t>. Математика и информатика</w:t>
      </w:r>
    </w:p>
    <w:p w14:paraId="73FD8503" w14:textId="77777777" w:rsidR="005667B3" w:rsidRPr="005667B3" w:rsidRDefault="005667B3" w:rsidP="00BD50ED">
      <w:pPr>
        <w:ind w:firstLine="709"/>
        <w:jc w:val="both"/>
        <w:rPr>
          <w:b/>
          <w:bCs/>
          <w:i/>
          <w:iCs/>
          <w:lang w:bidi="ru-RU"/>
        </w:rPr>
      </w:pPr>
      <w:r w:rsidRPr="005667B3">
        <w:rPr>
          <w:b/>
          <w:bCs/>
          <w:i/>
          <w:iCs/>
          <w:lang w:bidi="ru-RU"/>
        </w:rPr>
        <w:t>Числа и величины</w:t>
      </w:r>
    </w:p>
    <w:p w14:paraId="5FE4CABC" w14:textId="77777777" w:rsidR="005667B3" w:rsidRPr="005667B3" w:rsidRDefault="005667B3" w:rsidP="005667B3">
      <w:pPr>
        <w:ind w:firstLine="709"/>
        <w:jc w:val="both"/>
        <w:rPr>
          <w:lang w:bidi="ru-RU"/>
        </w:rPr>
      </w:pPr>
      <w:r w:rsidRPr="005667B3">
        <w:rPr>
          <w:lang w:bidi="ru-RU"/>
        </w:rPr>
        <w:t>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14:paraId="674277DE" w14:textId="77777777" w:rsidR="005667B3" w:rsidRPr="005667B3" w:rsidRDefault="005667B3" w:rsidP="005667B3">
      <w:pPr>
        <w:ind w:firstLine="709"/>
        <w:jc w:val="both"/>
        <w:rPr>
          <w:lang w:bidi="ru-RU"/>
        </w:rPr>
      </w:pPr>
      <w:r w:rsidRPr="005667B3">
        <w:rPr>
          <w:lang w:bidi="ru-RU"/>
        </w:rPr>
        <w:t>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14:paraId="7BFD7D3A" w14:textId="77777777" w:rsidR="005667B3" w:rsidRPr="005667B3" w:rsidRDefault="005667B3" w:rsidP="005667B3">
      <w:pPr>
        <w:ind w:firstLine="709"/>
        <w:jc w:val="both"/>
        <w:rPr>
          <w:b/>
          <w:bCs/>
          <w:i/>
          <w:iCs/>
          <w:lang w:bidi="ru-RU"/>
        </w:rPr>
      </w:pPr>
      <w:r w:rsidRPr="005667B3">
        <w:rPr>
          <w:b/>
          <w:bCs/>
          <w:i/>
          <w:iCs/>
          <w:lang w:bidi="ru-RU"/>
        </w:rPr>
        <w:t>Арифметические действия</w:t>
      </w:r>
    </w:p>
    <w:p w14:paraId="46BA0465" w14:textId="77777777" w:rsidR="005667B3" w:rsidRPr="005667B3" w:rsidRDefault="005667B3" w:rsidP="005667B3">
      <w:pPr>
        <w:ind w:firstLine="709"/>
        <w:jc w:val="both"/>
        <w:rPr>
          <w:lang w:bidi="ru-RU"/>
        </w:rPr>
      </w:pPr>
      <w:r w:rsidRPr="005667B3">
        <w:rPr>
          <w:lang w:bidi="ru-RU"/>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14:paraId="694766F0" w14:textId="77777777" w:rsidR="005667B3" w:rsidRPr="005667B3" w:rsidRDefault="005667B3" w:rsidP="005667B3">
      <w:pPr>
        <w:ind w:firstLine="709"/>
        <w:jc w:val="both"/>
        <w:rPr>
          <w:lang w:bidi="ru-RU"/>
        </w:rPr>
      </w:pPr>
      <w:r w:rsidRPr="005667B3">
        <w:rPr>
          <w:lang w:bidi="ru-RU"/>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14:paraId="7344F3A1" w14:textId="77777777" w:rsidR="005667B3" w:rsidRPr="005667B3" w:rsidRDefault="005667B3" w:rsidP="005667B3">
      <w:pPr>
        <w:ind w:firstLine="709"/>
        <w:jc w:val="both"/>
        <w:rPr>
          <w:lang w:bidi="ru-RU"/>
        </w:rPr>
      </w:pPr>
      <w:r w:rsidRPr="005667B3">
        <w:rPr>
          <w:lang w:bidi="ru-RU"/>
        </w:rPr>
        <w:t xml:space="preserve">Алгоритмы письменного сложения, вычитания, умножения и деления многозначных чисел. </w:t>
      </w:r>
    </w:p>
    <w:p w14:paraId="37435DA7" w14:textId="77777777" w:rsidR="005667B3" w:rsidRPr="005667B3" w:rsidRDefault="005667B3" w:rsidP="005667B3">
      <w:pPr>
        <w:ind w:firstLine="709"/>
        <w:jc w:val="both"/>
        <w:rPr>
          <w:lang w:bidi="ru-RU"/>
        </w:rPr>
      </w:pPr>
      <w:r w:rsidRPr="005667B3">
        <w:rPr>
          <w:lang w:bidi="ru-RU"/>
        </w:rPr>
        <w:t>Способы проверки правильности вычислений (алгоритм, обратное действие, оценка достоверности, прикидки результата, вычисление на калькуляторе).</w:t>
      </w:r>
    </w:p>
    <w:p w14:paraId="2E6C9461" w14:textId="77777777" w:rsidR="005667B3" w:rsidRPr="005667B3" w:rsidRDefault="005667B3" w:rsidP="005667B3">
      <w:pPr>
        <w:ind w:firstLine="709"/>
        <w:jc w:val="both"/>
        <w:rPr>
          <w:b/>
          <w:bCs/>
          <w:i/>
          <w:iCs/>
          <w:lang w:bidi="ru-RU"/>
        </w:rPr>
      </w:pPr>
      <w:r w:rsidRPr="005667B3">
        <w:rPr>
          <w:b/>
          <w:bCs/>
          <w:i/>
          <w:iCs/>
          <w:lang w:bidi="ru-RU"/>
        </w:rPr>
        <w:t>Работа с текстовыми задачами</w:t>
      </w:r>
    </w:p>
    <w:p w14:paraId="1685165F" w14:textId="77777777" w:rsidR="005667B3" w:rsidRPr="005667B3" w:rsidRDefault="005667B3" w:rsidP="005667B3">
      <w:pPr>
        <w:ind w:firstLine="709"/>
        <w:jc w:val="both"/>
        <w:rPr>
          <w:lang w:bidi="ru-RU"/>
        </w:rPr>
      </w:pPr>
      <w:r w:rsidRPr="005667B3">
        <w:rPr>
          <w:lang w:bidi="ru-RU"/>
        </w:rPr>
        <w:t>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w:t>
      </w:r>
      <w:r w:rsidRPr="005667B3">
        <w:rPr>
          <w:lang w:bidi="ru-RU"/>
        </w:rPr>
        <w:noBreakHyphen/>
        <w:t>продажи и</w:t>
      </w:r>
      <w:r w:rsidRPr="005667B3">
        <w:rPr>
          <w:lang w:bidi="ru-RU"/>
        </w:rPr>
        <w:t> </w:t>
      </w:r>
      <w:r w:rsidRPr="005667B3">
        <w:rPr>
          <w:lang w:bidi="ru-RU"/>
        </w:rPr>
        <w:t>др. Скорость, время, путь; объём работы, время, производительность труда; количество товара, его цена и стоимость и</w:t>
      </w:r>
      <w:r w:rsidRPr="005667B3">
        <w:rPr>
          <w:lang w:bidi="ru-RU"/>
        </w:rPr>
        <w:t> </w:t>
      </w:r>
      <w:r w:rsidRPr="005667B3">
        <w:rPr>
          <w:lang w:bidi="ru-RU"/>
        </w:rPr>
        <w:t>др. Планирование хода решения задачи. Представление текста задачи (схема, таблица и другие модели).</w:t>
      </w:r>
    </w:p>
    <w:p w14:paraId="0AB7F8C8" w14:textId="77777777" w:rsidR="005667B3" w:rsidRPr="005667B3" w:rsidRDefault="005667B3" w:rsidP="005667B3">
      <w:pPr>
        <w:ind w:firstLine="709"/>
        <w:jc w:val="both"/>
        <w:rPr>
          <w:lang w:bidi="ru-RU"/>
        </w:rPr>
      </w:pPr>
      <w:r w:rsidRPr="005667B3">
        <w:rPr>
          <w:lang w:bidi="ru-RU"/>
        </w:rPr>
        <w:t>Задачи на нахождение доли целого и целого по его доле.</w:t>
      </w:r>
    </w:p>
    <w:p w14:paraId="4ECFC1F5" w14:textId="77777777" w:rsidR="005667B3" w:rsidRPr="005667B3" w:rsidRDefault="005667B3" w:rsidP="005667B3">
      <w:pPr>
        <w:ind w:firstLine="709"/>
        <w:jc w:val="both"/>
        <w:rPr>
          <w:b/>
          <w:bCs/>
          <w:i/>
          <w:iCs/>
          <w:lang w:bidi="ru-RU"/>
        </w:rPr>
      </w:pPr>
      <w:r w:rsidRPr="005667B3">
        <w:rPr>
          <w:b/>
          <w:bCs/>
          <w:i/>
          <w:iCs/>
          <w:lang w:bidi="ru-RU"/>
        </w:rPr>
        <w:t>Пространственные отношения. Геометрические фигуры</w:t>
      </w:r>
    </w:p>
    <w:p w14:paraId="1350C1C7" w14:textId="77777777" w:rsidR="005667B3" w:rsidRPr="005667B3" w:rsidRDefault="005667B3" w:rsidP="005667B3">
      <w:pPr>
        <w:ind w:firstLine="709"/>
        <w:jc w:val="both"/>
        <w:rPr>
          <w:lang w:bidi="ru-RU"/>
        </w:rPr>
      </w:pPr>
      <w:r w:rsidRPr="005667B3">
        <w:rPr>
          <w:lang w:bidi="ru-RU"/>
        </w:rPr>
        <w:t>Взаимное расположение предметов в пространстве и на плоскости (выше—ниже, слева—справа, сверху—снизу, ближе—дальше,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чертёжных инструментов для выполнения построений. Геометрические формы в окружающем мире. Распознавание и называние: куб, шар, параллелепипед, пирамида, цилиндр, конус.</w:t>
      </w:r>
    </w:p>
    <w:p w14:paraId="1C26A6BE" w14:textId="77777777" w:rsidR="005667B3" w:rsidRPr="005667B3" w:rsidRDefault="005667B3" w:rsidP="005667B3">
      <w:pPr>
        <w:ind w:firstLine="709"/>
        <w:jc w:val="both"/>
        <w:rPr>
          <w:b/>
          <w:bCs/>
          <w:i/>
          <w:iCs/>
          <w:lang w:bidi="ru-RU"/>
        </w:rPr>
      </w:pPr>
      <w:r w:rsidRPr="005667B3">
        <w:rPr>
          <w:b/>
          <w:bCs/>
          <w:i/>
          <w:iCs/>
          <w:lang w:bidi="ru-RU"/>
        </w:rPr>
        <w:t>Геометрические величины</w:t>
      </w:r>
    </w:p>
    <w:p w14:paraId="11D78A63" w14:textId="77777777" w:rsidR="005667B3" w:rsidRPr="005667B3" w:rsidRDefault="005667B3" w:rsidP="005667B3">
      <w:pPr>
        <w:ind w:firstLine="709"/>
        <w:jc w:val="both"/>
        <w:rPr>
          <w:lang w:bidi="ru-RU"/>
        </w:rPr>
      </w:pPr>
      <w:r w:rsidRPr="005667B3">
        <w:rPr>
          <w:lang w:bidi="ru-RU"/>
        </w:rPr>
        <w:lastRenderedPageBreak/>
        <w:t>Геометрические величины и их измерение. Измерение длины отрезка. Единицы длины (мм, см, дм, м, км). Периметр. Вычисление периметра многоугольника.</w:t>
      </w:r>
    </w:p>
    <w:p w14:paraId="14E4B6C2" w14:textId="77777777" w:rsidR="005667B3" w:rsidRPr="005667B3" w:rsidRDefault="005667B3" w:rsidP="005667B3">
      <w:pPr>
        <w:ind w:firstLine="709"/>
        <w:jc w:val="both"/>
        <w:rPr>
          <w:lang w:bidi="ru-RU"/>
        </w:rPr>
      </w:pPr>
      <w:r w:rsidRPr="005667B3">
        <w:rPr>
          <w:lang w:bidi="ru-RU"/>
        </w:rPr>
        <w:t>Площадь геометрической фигуры. Единицы площади (см</w:t>
      </w:r>
      <w:r w:rsidRPr="005667B3">
        <w:rPr>
          <w:vertAlign w:val="superscript"/>
          <w:lang w:bidi="ru-RU"/>
        </w:rPr>
        <w:t>2</w:t>
      </w:r>
      <w:r w:rsidRPr="005667B3">
        <w:rPr>
          <w:lang w:bidi="ru-RU"/>
        </w:rPr>
        <w:t>, дм</w:t>
      </w:r>
      <w:r w:rsidRPr="005667B3">
        <w:rPr>
          <w:vertAlign w:val="superscript"/>
          <w:lang w:bidi="ru-RU"/>
        </w:rPr>
        <w:t>2</w:t>
      </w:r>
      <w:r w:rsidRPr="005667B3">
        <w:rPr>
          <w:lang w:bidi="ru-RU"/>
        </w:rPr>
        <w:t>, м</w:t>
      </w:r>
      <w:r w:rsidRPr="005667B3">
        <w:rPr>
          <w:vertAlign w:val="superscript"/>
          <w:lang w:bidi="ru-RU"/>
        </w:rPr>
        <w:t>2</w:t>
      </w:r>
      <w:r w:rsidRPr="005667B3">
        <w:rPr>
          <w:lang w:bidi="ru-RU"/>
        </w:rPr>
        <w:t>). Вычисление площади прямоугольника.</w:t>
      </w:r>
    </w:p>
    <w:p w14:paraId="2543EC32" w14:textId="77777777" w:rsidR="005667B3" w:rsidRPr="005667B3" w:rsidRDefault="005667B3" w:rsidP="005667B3">
      <w:pPr>
        <w:ind w:firstLine="709"/>
        <w:jc w:val="both"/>
        <w:rPr>
          <w:b/>
          <w:bCs/>
          <w:i/>
          <w:iCs/>
          <w:lang w:bidi="ru-RU"/>
        </w:rPr>
      </w:pPr>
      <w:r w:rsidRPr="005667B3">
        <w:rPr>
          <w:b/>
          <w:bCs/>
          <w:i/>
          <w:iCs/>
          <w:lang w:bidi="ru-RU"/>
        </w:rPr>
        <w:t>Работа с информацией</w:t>
      </w:r>
    </w:p>
    <w:p w14:paraId="39C90B16" w14:textId="77777777" w:rsidR="005667B3" w:rsidRPr="005667B3" w:rsidRDefault="005667B3" w:rsidP="005667B3">
      <w:pPr>
        <w:ind w:firstLine="709"/>
        <w:jc w:val="both"/>
        <w:rPr>
          <w:lang w:bidi="ru-RU"/>
        </w:rPr>
      </w:pPr>
      <w:r w:rsidRPr="005667B3">
        <w:rPr>
          <w:lang w:bidi="ru-RU"/>
        </w:rPr>
        <w:t>Сбор и представление информации, связанной со счётом (пересчётом), измерением величин; фиксирование, анализ полученной информации.</w:t>
      </w:r>
    </w:p>
    <w:p w14:paraId="70BB2B6C" w14:textId="77777777" w:rsidR="005667B3" w:rsidRPr="005667B3" w:rsidRDefault="005667B3" w:rsidP="005667B3">
      <w:pPr>
        <w:ind w:firstLine="709"/>
        <w:jc w:val="both"/>
        <w:rPr>
          <w:lang w:bidi="ru-RU"/>
        </w:rPr>
      </w:pPr>
      <w:r w:rsidRPr="005667B3">
        <w:rPr>
          <w:lang w:bidi="ru-RU"/>
        </w:rPr>
        <w:t>Построение простейших выражений с помощью логических связок и слов («и»; «не»; «если… то…»; «верно/неверно, что…»; «каждый»; «все»; «некоторые»).</w:t>
      </w:r>
    </w:p>
    <w:p w14:paraId="577DC5AB" w14:textId="77777777" w:rsidR="005667B3" w:rsidRPr="005667B3" w:rsidRDefault="005667B3" w:rsidP="005667B3">
      <w:pPr>
        <w:ind w:firstLine="709"/>
        <w:jc w:val="both"/>
        <w:rPr>
          <w:lang w:bidi="ru-RU"/>
        </w:rPr>
      </w:pPr>
      <w:r w:rsidRPr="005667B3">
        <w:rPr>
          <w:lang w:bidi="ru-RU"/>
        </w:rPr>
        <w:t>Составление конечной последовательности (цепочки) предметов, чисел, геометрических фигур и</w:t>
      </w:r>
      <w:r w:rsidRPr="005667B3">
        <w:rPr>
          <w:lang w:bidi="ru-RU"/>
        </w:rPr>
        <w:t> </w:t>
      </w:r>
      <w:r w:rsidRPr="005667B3">
        <w:rPr>
          <w:lang w:bidi="ru-RU"/>
        </w:rPr>
        <w:t>др. по правилу. Составление, запись и выполнение простого алгоритма, плана поиска информации.</w:t>
      </w:r>
    </w:p>
    <w:p w14:paraId="395B0158" w14:textId="019BA5D9" w:rsidR="00C14F12" w:rsidRPr="005667B3" w:rsidRDefault="005667B3" w:rsidP="00D1256E">
      <w:pPr>
        <w:ind w:firstLine="709"/>
        <w:jc w:val="both"/>
        <w:rPr>
          <w:lang w:bidi="ru-RU"/>
        </w:rPr>
      </w:pPr>
      <w:r w:rsidRPr="005667B3">
        <w:rPr>
          <w:lang w:bidi="ru-RU"/>
        </w:rPr>
        <w:t>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w:t>
      </w:r>
    </w:p>
    <w:p w14:paraId="386BAD59" w14:textId="1D7365BE" w:rsidR="005667B3" w:rsidRPr="005667B3" w:rsidRDefault="003A2AFA" w:rsidP="00BD50ED">
      <w:pPr>
        <w:spacing w:before="240"/>
        <w:ind w:firstLine="709"/>
        <w:jc w:val="center"/>
        <w:rPr>
          <w:lang w:bidi="ru-RU"/>
        </w:rPr>
      </w:pPr>
      <w:r>
        <w:rPr>
          <w:b/>
          <w:lang w:bidi="ru-RU"/>
        </w:rPr>
        <w:t>2.2.1.7</w:t>
      </w:r>
      <w:r w:rsidR="005667B3" w:rsidRPr="005667B3">
        <w:rPr>
          <w:b/>
          <w:lang w:bidi="ru-RU"/>
        </w:rPr>
        <w:t>. Обществознание и естествознание (Окружающий мир)</w:t>
      </w:r>
    </w:p>
    <w:p w14:paraId="15E5EFD9" w14:textId="77777777" w:rsidR="005667B3" w:rsidRPr="005667B3" w:rsidRDefault="005667B3" w:rsidP="00BD50ED">
      <w:pPr>
        <w:ind w:firstLine="709"/>
        <w:jc w:val="both"/>
        <w:rPr>
          <w:b/>
          <w:bCs/>
          <w:i/>
          <w:iCs/>
          <w:lang w:bidi="ru-RU"/>
        </w:rPr>
      </w:pPr>
      <w:r w:rsidRPr="005667B3">
        <w:rPr>
          <w:b/>
          <w:bCs/>
          <w:i/>
          <w:iCs/>
          <w:lang w:bidi="ru-RU"/>
        </w:rPr>
        <w:t>Человек и природа</w:t>
      </w:r>
    </w:p>
    <w:p w14:paraId="312F1A5F" w14:textId="77777777" w:rsidR="005667B3" w:rsidRPr="005667B3" w:rsidRDefault="005667B3" w:rsidP="005667B3">
      <w:pPr>
        <w:ind w:firstLine="709"/>
        <w:jc w:val="both"/>
        <w:rPr>
          <w:lang w:bidi="ru-RU"/>
        </w:rPr>
      </w:pPr>
      <w:r w:rsidRPr="005667B3">
        <w:rPr>
          <w:lang w:bidi="ru-RU"/>
        </w:rPr>
        <w:t>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w:t>
      </w:r>
      <w:r w:rsidRPr="005667B3">
        <w:rPr>
          <w:lang w:bidi="ru-RU"/>
        </w:rPr>
        <w:t> </w:t>
      </w:r>
      <w:r w:rsidRPr="005667B3">
        <w:rPr>
          <w:lang w:bidi="ru-RU"/>
        </w:rPr>
        <w:t>др.). Расположение предметов в пространстве (право, лево, верх, низ и пр.). Примеры явлений природы: смена времён года, снегопад, листопад, перелёты птиц, смена времени суток, рассвет, закат, ветер, дождь, гроза.</w:t>
      </w:r>
    </w:p>
    <w:p w14:paraId="77136D60" w14:textId="77777777" w:rsidR="005667B3" w:rsidRPr="005667B3" w:rsidRDefault="005667B3" w:rsidP="005667B3">
      <w:pPr>
        <w:ind w:firstLine="709"/>
        <w:jc w:val="both"/>
        <w:rPr>
          <w:lang w:bidi="ru-RU"/>
        </w:rPr>
      </w:pPr>
      <w:r w:rsidRPr="005667B3">
        <w:rPr>
          <w:lang w:bidi="ru-RU"/>
        </w:rPr>
        <w:t>Вещество —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w:t>
      </w:r>
    </w:p>
    <w:p w14:paraId="3F57E4ED" w14:textId="77777777" w:rsidR="005667B3" w:rsidRPr="005667B3" w:rsidRDefault="005667B3" w:rsidP="005667B3">
      <w:pPr>
        <w:ind w:firstLine="709"/>
        <w:jc w:val="both"/>
        <w:rPr>
          <w:lang w:bidi="ru-RU"/>
        </w:rPr>
      </w:pPr>
      <w:r w:rsidRPr="005667B3">
        <w:rPr>
          <w:lang w:bidi="ru-RU"/>
        </w:rPr>
        <w:t xml:space="preserve">Звёзды и планеты. </w:t>
      </w:r>
      <w:r w:rsidRPr="005667B3">
        <w:rPr>
          <w:iCs/>
          <w:lang w:bidi="ru-RU"/>
        </w:rPr>
        <w:t>Солнце</w:t>
      </w:r>
      <w:r w:rsidRPr="005667B3">
        <w:rPr>
          <w:lang w:bidi="ru-RU"/>
        </w:rPr>
        <w:t xml:space="preserve"> — </w:t>
      </w:r>
      <w:r w:rsidRPr="005667B3">
        <w:rPr>
          <w:iCs/>
          <w:lang w:bidi="ru-RU"/>
        </w:rPr>
        <w:t xml:space="preserve">ближайшая к нам звезда, источник света и тепла для всего живого на Земле. </w:t>
      </w:r>
      <w:r w:rsidRPr="005667B3">
        <w:rPr>
          <w:lang w:bidi="ru-RU"/>
        </w:rPr>
        <w:t xml:space="preserve">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5667B3">
        <w:rPr>
          <w:iCs/>
          <w:lang w:bidi="ru-RU"/>
        </w:rPr>
        <w:t>Важнейшие природные объекты своей страны, района</w:t>
      </w:r>
      <w:r w:rsidRPr="005667B3">
        <w:rPr>
          <w:lang w:bidi="ru-RU"/>
        </w:rPr>
        <w:t>. Ориентирование на местности. Компас.</w:t>
      </w:r>
    </w:p>
    <w:p w14:paraId="29F6250D" w14:textId="77777777" w:rsidR="005667B3" w:rsidRPr="005667B3" w:rsidRDefault="005667B3" w:rsidP="005667B3">
      <w:pPr>
        <w:ind w:firstLine="709"/>
        <w:jc w:val="both"/>
        <w:rPr>
          <w:lang w:bidi="ru-RU"/>
        </w:rPr>
      </w:pPr>
      <w:r w:rsidRPr="005667B3">
        <w:rPr>
          <w:lang w:bidi="ru-RU"/>
        </w:rPr>
        <w:t xml:space="preserve">Смена дня и ночи на Земле. Вращение Земли как причина смены дня и ночи. Времена года, их особенности (на основе наблюдений). </w:t>
      </w:r>
      <w:r w:rsidRPr="005667B3">
        <w:rPr>
          <w:iCs/>
          <w:lang w:bidi="ru-RU"/>
        </w:rPr>
        <w:t>Обращение Земли вокруг Солнца как причина смены времён года</w:t>
      </w:r>
      <w:r w:rsidRPr="005667B3">
        <w:rPr>
          <w:lang w:bidi="ru-RU"/>
        </w:rPr>
        <w:t>. Смена времён года в родном крае на основе наблюдений.</w:t>
      </w:r>
    </w:p>
    <w:p w14:paraId="62F82C1A" w14:textId="77777777" w:rsidR="005667B3" w:rsidRPr="005667B3" w:rsidRDefault="005667B3" w:rsidP="005667B3">
      <w:pPr>
        <w:ind w:firstLine="709"/>
        <w:jc w:val="both"/>
        <w:rPr>
          <w:lang w:bidi="ru-RU"/>
        </w:rPr>
      </w:pPr>
      <w:r w:rsidRPr="005667B3">
        <w:rPr>
          <w:lang w:bidi="ru-RU"/>
        </w:rPr>
        <w:t xml:space="preserve">Погода, её составляющие (температура воздуха, облачность, осадки, ветер). Наблюдение за погодой своего края. </w:t>
      </w:r>
    </w:p>
    <w:p w14:paraId="65C0CD1E" w14:textId="77777777" w:rsidR="005667B3" w:rsidRPr="005667B3" w:rsidRDefault="005667B3" w:rsidP="005667B3">
      <w:pPr>
        <w:ind w:firstLine="709"/>
        <w:jc w:val="both"/>
        <w:rPr>
          <w:lang w:bidi="ru-RU"/>
        </w:rPr>
      </w:pPr>
      <w:r w:rsidRPr="005667B3">
        <w:rPr>
          <w:lang w:bidi="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14:paraId="3089D26A" w14:textId="77777777" w:rsidR="005667B3" w:rsidRPr="005667B3" w:rsidRDefault="005667B3" w:rsidP="005667B3">
      <w:pPr>
        <w:ind w:firstLine="709"/>
        <w:jc w:val="both"/>
        <w:rPr>
          <w:lang w:bidi="ru-RU"/>
        </w:rPr>
      </w:pPr>
      <w:r w:rsidRPr="005667B3">
        <w:rPr>
          <w:lang w:bidi="ru-RU"/>
        </w:rPr>
        <w:t>Водоёмы, их разнообразие (океан, море, река, озеро, пруд, болото); использование человеком. Водоёмы родного края (названия, краткая характеристика на основе наблюдений).</w:t>
      </w:r>
    </w:p>
    <w:p w14:paraId="3259F02B" w14:textId="77777777" w:rsidR="005667B3" w:rsidRPr="005667B3" w:rsidRDefault="005667B3" w:rsidP="005667B3">
      <w:pPr>
        <w:ind w:firstLine="709"/>
        <w:jc w:val="both"/>
        <w:rPr>
          <w:lang w:bidi="ru-RU"/>
        </w:rPr>
      </w:pPr>
      <w:r w:rsidRPr="005667B3">
        <w:rPr>
          <w:lang w:bidi="ru-RU"/>
        </w:rPr>
        <w:t>Воздух — смесь газов. Свойства воздуха. Значение воздуха для растений, животных, человека. Охрана, бережное использование  воздуха.</w:t>
      </w:r>
    </w:p>
    <w:p w14:paraId="3F5F7C49" w14:textId="77777777" w:rsidR="005667B3" w:rsidRPr="005667B3" w:rsidRDefault="005667B3" w:rsidP="005667B3">
      <w:pPr>
        <w:ind w:firstLine="709"/>
        <w:jc w:val="both"/>
        <w:rPr>
          <w:lang w:bidi="ru-RU"/>
        </w:rPr>
      </w:pPr>
      <w:r w:rsidRPr="005667B3">
        <w:rPr>
          <w:lang w:bidi="ru-RU"/>
        </w:rP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Охрана, бережное использование  воды.</w:t>
      </w:r>
    </w:p>
    <w:p w14:paraId="4D2FCE1E" w14:textId="77777777" w:rsidR="005667B3" w:rsidRPr="005667B3" w:rsidRDefault="005667B3" w:rsidP="005667B3">
      <w:pPr>
        <w:ind w:firstLine="709"/>
        <w:jc w:val="both"/>
        <w:rPr>
          <w:lang w:bidi="ru-RU"/>
        </w:rPr>
      </w:pPr>
      <w:r w:rsidRPr="005667B3">
        <w:rPr>
          <w:lang w:bidi="ru-RU"/>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14:paraId="3E032752" w14:textId="77777777" w:rsidR="005667B3" w:rsidRPr="005667B3" w:rsidRDefault="005667B3" w:rsidP="005667B3">
      <w:pPr>
        <w:ind w:firstLine="709"/>
        <w:jc w:val="both"/>
        <w:rPr>
          <w:lang w:bidi="ru-RU"/>
        </w:rPr>
      </w:pPr>
      <w:r w:rsidRPr="005667B3">
        <w:rPr>
          <w:lang w:bidi="ru-RU"/>
        </w:rPr>
        <w:t>Почва, её состав, значение для живой природы и для хозяйственной жизни человека. Охрана, бережное использование почв.</w:t>
      </w:r>
    </w:p>
    <w:p w14:paraId="1A084723" w14:textId="77777777" w:rsidR="005667B3" w:rsidRPr="005667B3" w:rsidRDefault="005667B3" w:rsidP="005667B3">
      <w:pPr>
        <w:ind w:firstLine="709"/>
        <w:jc w:val="both"/>
        <w:rPr>
          <w:lang w:bidi="ru-RU"/>
        </w:rPr>
      </w:pPr>
      <w:r w:rsidRPr="005667B3">
        <w:rPr>
          <w:lang w:bidi="ru-RU"/>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культурные и комнатные растения. Роль растений в природе и жизни людей, бережное отношение человека к дикорастущим растениям, уход за комнатными </w:t>
      </w:r>
      <w:r w:rsidRPr="005667B3">
        <w:rPr>
          <w:lang w:bidi="ru-RU"/>
        </w:rPr>
        <w:lastRenderedPageBreak/>
        <w:t>и культурными растениям. Растения родного края, названия и краткая характеристика на основе наблюдений.</w:t>
      </w:r>
    </w:p>
    <w:p w14:paraId="4A9DD518" w14:textId="77777777" w:rsidR="005667B3" w:rsidRPr="005667B3" w:rsidRDefault="005667B3" w:rsidP="005667B3">
      <w:pPr>
        <w:ind w:firstLine="709"/>
        <w:jc w:val="both"/>
        <w:rPr>
          <w:lang w:bidi="ru-RU"/>
        </w:rPr>
      </w:pPr>
      <w:r w:rsidRPr="005667B3">
        <w:rPr>
          <w:lang w:bidi="ru-RU"/>
        </w:rPr>
        <w:t>Грибы: съедобные и ядовитые. Правила сбора грибов.</w:t>
      </w:r>
    </w:p>
    <w:p w14:paraId="2404C938" w14:textId="77777777" w:rsidR="005667B3" w:rsidRPr="005667B3" w:rsidRDefault="005667B3" w:rsidP="005667B3">
      <w:pPr>
        <w:ind w:firstLine="709"/>
        <w:jc w:val="both"/>
        <w:rPr>
          <w:lang w:bidi="ru-RU"/>
        </w:rPr>
      </w:pPr>
      <w:r w:rsidRPr="005667B3">
        <w:rPr>
          <w:lang w:bidi="ru-RU"/>
        </w:rPr>
        <w:t>Животные, их разнообразие. Условия, необходимые для жизни животных (воздух, вода, тепло, пища). Насекомые, рыбы, земноводные, пресмыкающиеся, птицы, звери, их отличия. Особенности питания разных животных. Размножение животных. Дикие и домашние животные. Роль животных в природе и жизни людей. Охрана и бережное отношение человека к диким животным, уход за домашними животными. Животные родного края, их названия, краткая характеристика на основе наблюдений.</w:t>
      </w:r>
    </w:p>
    <w:p w14:paraId="66A83877" w14:textId="77777777" w:rsidR="005667B3" w:rsidRPr="005667B3" w:rsidRDefault="005667B3" w:rsidP="005667B3">
      <w:pPr>
        <w:ind w:firstLine="709"/>
        <w:jc w:val="both"/>
        <w:rPr>
          <w:lang w:bidi="ru-RU"/>
        </w:rPr>
      </w:pPr>
      <w:r w:rsidRPr="005667B3">
        <w:rPr>
          <w:lang w:bidi="ru-RU"/>
        </w:rPr>
        <w:t>Лес, луг, водоём — единство живой и неживой природы (солнечный свет, воздух, вода, почва, растения, животные).</w:t>
      </w:r>
      <w:r w:rsidRPr="005667B3">
        <w:rPr>
          <w:iCs/>
          <w:lang w:bidi="ru-RU"/>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w:t>
      </w:r>
      <w:r w:rsidRPr="005667B3">
        <w:rPr>
          <w:lang w:bidi="ru-RU"/>
        </w:rPr>
        <w:t> </w:t>
      </w:r>
      <w:r w:rsidRPr="005667B3">
        <w:rPr>
          <w:iCs/>
          <w:lang w:bidi="ru-RU"/>
        </w:rPr>
        <w:t>примера на основе наблюдений)</w:t>
      </w:r>
      <w:r w:rsidRPr="005667B3">
        <w:rPr>
          <w:lang w:bidi="ru-RU"/>
        </w:rPr>
        <w:t>.</w:t>
      </w:r>
    </w:p>
    <w:p w14:paraId="5E8B263D" w14:textId="77777777" w:rsidR="005667B3" w:rsidRPr="005667B3" w:rsidRDefault="005667B3" w:rsidP="005667B3">
      <w:pPr>
        <w:ind w:firstLine="709"/>
        <w:jc w:val="both"/>
        <w:rPr>
          <w:lang w:bidi="ru-RU"/>
        </w:rPr>
      </w:pPr>
      <w:r w:rsidRPr="005667B3">
        <w:rPr>
          <w:lang w:bidi="ru-RU"/>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14:paraId="1B46D96A" w14:textId="77777777" w:rsidR="005667B3" w:rsidRPr="005667B3" w:rsidRDefault="005667B3" w:rsidP="005667B3">
      <w:pPr>
        <w:ind w:firstLine="709"/>
        <w:jc w:val="both"/>
        <w:rPr>
          <w:lang w:bidi="ru-RU"/>
        </w:rPr>
      </w:pPr>
      <w:r w:rsidRPr="005667B3">
        <w:rPr>
          <w:lang w:bidi="ru-RU"/>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14:paraId="080F7687" w14:textId="77777777" w:rsidR="005667B3" w:rsidRPr="005667B3" w:rsidRDefault="005667B3" w:rsidP="005667B3">
      <w:pPr>
        <w:ind w:firstLine="709"/>
        <w:jc w:val="both"/>
        <w:rPr>
          <w:lang w:bidi="ru-RU"/>
        </w:rPr>
      </w:pPr>
      <w:r w:rsidRPr="005667B3">
        <w:rPr>
          <w:lang w:bidi="ru-RU"/>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14:paraId="5442C34D" w14:textId="77777777" w:rsidR="005667B3" w:rsidRPr="005667B3" w:rsidRDefault="005667B3" w:rsidP="005667B3">
      <w:pPr>
        <w:ind w:firstLine="709"/>
        <w:jc w:val="both"/>
        <w:rPr>
          <w:lang w:bidi="ru-RU"/>
        </w:rPr>
      </w:pPr>
      <w:r w:rsidRPr="005667B3">
        <w:rPr>
          <w:lang w:bidi="ru-RU"/>
        </w:rPr>
        <w:t>Человек. Ребенок, взрослый, пожилой человек. Мужчины и женщины, мальчики и девочки. 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уход за кожей, ногтями, волосами, зубами. Здоровый образ жизни, соблюдение режима, профилактика нарушений деятельности органов чувств, опорно-двигательной, пищеварительной, дыхательной, нервной систем.  Измерение температуры тела человека, частоты пульса. Понимание состояния своего здоровья,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p>
    <w:p w14:paraId="204B4BE6" w14:textId="77777777" w:rsidR="005667B3" w:rsidRPr="005667B3" w:rsidRDefault="005667B3" w:rsidP="005667B3">
      <w:pPr>
        <w:ind w:firstLine="709"/>
        <w:jc w:val="both"/>
        <w:rPr>
          <w:b/>
          <w:bCs/>
          <w:i/>
          <w:iCs/>
          <w:lang w:bidi="ru-RU"/>
        </w:rPr>
      </w:pPr>
      <w:r w:rsidRPr="005667B3">
        <w:rPr>
          <w:b/>
          <w:bCs/>
          <w:i/>
          <w:iCs/>
          <w:lang w:bidi="ru-RU"/>
        </w:rPr>
        <w:t>Человек и общество</w:t>
      </w:r>
    </w:p>
    <w:p w14:paraId="03AB71C1" w14:textId="77777777" w:rsidR="005667B3" w:rsidRPr="005667B3" w:rsidRDefault="005667B3" w:rsidP="005667B3">
      <w:pPr>
        <w:ind w:firstLine="709"/>
        <w:jc w:val="both"/>
        <w:rPr>
          <w:lang w:bidi="ru-RU"/>
        </w:rPr>
      </w:pPr>
      <w:r w:rsidRPr="005667B3">
        <w:rPr>
          <w:lang w:bidi="ru-RU"/>
        </w:rPr>
        <w:t xml:space="preserve">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российского общества, отраженные в государственных праздниках и народных традициях региона. </w:t>
      </w:r>
    </w:p>
    <w:p w14:paraId="63379941" w14:textId="77777777" w:rsidR="005667B3" w:rsidRPr="005667B3" w:rsidRDefault="005667B3" w:rsidP="005667B3">
      <w:pPr>
        <w:ind w:firstLine="709"/>
        <w:jc w:val="both"/>
        <w:rPr>
          <w:lang w:bidi="ru-RU"/>
        </w:rPr>
      </w:pPr>
      <w:r w:rsidRPr="005667B3">
        <w:rPr>
          <w:lang w:bidi="ru-RU"/>
        </w:rPr>
        <w:t xml:space="preserve">Человек — член общества, создатель и носитель культуры. Могонациональность – особенность нашей страны. Общее представление о вкладе разных народов в многонациональную культуру нашей страны. Ценность каждого народа для него самого и для всей страны. Взаимоотношения человека с другими людьми. Культура общения. Уважение к чужому мнению. </w:t>
      </w:r>
    </w:p>
    <w:p w14:paraId="66FF4FE4" w14:textId="77777777" w:rsidR="005667B3" w:rsidRPr="005667B3" w:rsidRDefault="00BD50ED" w:rsidP="005667B3">
      <w:pPr>
        <w:ind w:firstLine="709"/>
        <w:jc w:val="both"/>
        <w:rPr>
          <w:lang w:bidi="ru-RU"/>
        </w:rPr>
      </w:pPr>
      <w:r>
        <w:rPr>
          <w:lang w:bidi="ru-RU"/>
        </w:rPr>
        <w:t xml:space="preserve">Семья — </w:t>
      </w:r>
      <w:r w:rsidR="005667B3" w:rsidRPr="005667B3">
        <w:rPr>
          <w:lang w:bidi="ru-RU"/>
        </w:rPr>
        <w:t>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Родословная. Свои фамилия, имя, отчество, возраст. Имена и фамилии членов семьи. Знаковые даты и события в истории семьи, участие семьи в событиях страны и региона (стройках, Великой отечественной войне, в работе в тылу и пр.) семейные праздники, традиции. День Матери. День любви, семьи  и верности.</w:t>
      </w:r>
    </w:p>
    <w:p w14:paraId="6BA8D2A4" w14:textId="77777777" w:rsidR="005667B3" w:rsidRPr="005667B3" w:rsidRDefault="005667B3" w:rsidP="005667B3">
      <w:pPr>
        <w:ind w:firstLine="709"/>
        <w:jc w:val="both"/>
        <w:rPr>
          <w:lang w:bidi="ru-RU"/>
        </w:rPr>
      </w:pPr>
      <w:r w:rsidRPr="005667B3">
        <w:rPr>
          <w:lang w:bidi="ru-RU"/>
        </w:rPr>
        <w:lastRenderedPageBreak/>
        <w:t xml:space="preserve">Младший школьник. Правила поведения в школе, на уроке. Обращение к учителю. Классный, школьный коллектив, совместная учёба, игры, отдых. Школьные праздники и торжественные даты. День учителя. Составление режима дня школьника. </w:t>
      </w:r>
    </w:p>
    <w:p w14:paraId="46A5BE3C" w14:textId="77777777" w:rsidR="005667B3" w:rsidRPr="005667B3" w:rsidRDefault="005667B3" w:rsidP="005667B3">
      <w:pPr>
        <w:ind w:firstLine="709"/>
        <w:jc w:val="both"/>
        <w:rPr>
          <w:lang w:bidi="ru-RU"/>
        </w:rPr>
      </w:pPr>
      <w:r w:rsidRPr="005667B3">
        <w:rPr>
          <w:lang w:bidi="ru-RU"/>
        </w:rPr>
        <w:t xml:space="preserve">Друзья, взаимоотношения между ними; ценность дружбы, согласия, взаимной помощи. Правила взаимоотношений со взрослыми, сверстниками. Правила взаимодействия со знакомыми и незнакомыми взрослыми и сверстниками. Культура поведения в школе и других общественных местах.  </w:t>
      </w:r>
    </w:p>
    <w:p w14:paraId="5F7FE9EC" w14:textId="77777777" w:rsidR="005667B3" w:rsidRPr="005667B3" w:rsidRDefault="005667B3" w:rsidP="005667B3">
      <w:pPr>
        <w:ind w:firstLine="709"/>
        <w:jc w:val="both"/>
        <w:rPr>
          <w:lang w:bidi="ru-RU"/>
        </w:rPr>
      </w:pPr>
      <w:r w:rsidRPr="005667B3">
        <w:rPr>
          <w:lang w:bidi="ru-RU"/>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14:paraId="493DF2AD" w14:textId="77777777" w:rsidR="005667B3" w:rsidRPr="005667B3" w:rsidRDefault="005667B3" w:rsidP="005667B3">
      <w:pPr>
        <w:ind w:firstLine="709"/>
        <w:jc w:val="both"/>
        <w:rPr>
          <w:i/>
          <w:iCs/>
          <w:lang w:bidi="ru-RU"/>
        </w:rPr>
      </w:pPr>
      <w:r w:rsidRPr="005667B3">
        <w:rPr>
          <w:lang w:bidi="ru-RU"/>
        </w:rPr>
        <w:t xml:space="preserve">Общественный транспорт. Транспорт города или села. Наземный, воздушный и водный транспорт. Правила пользования транспортом. </w:t>
      </w:r>
    </w:p>
    <w:p w14:paraId="6893BEEC" w14:textId="77777777" w:rsidR="005667B3" w:rsidRPr="005667B3" w:rsidRDefault="005667B3" w:rsidP="005667B3">
      <w:pPr>
        <w:ind w:firstLine="709"/>
        <w:jc w:val="both"/>
        <w:rPr>
          <w:iCs/>
          <w:lang w:bidi="ru-RU"/>
        </w:rPr>
      </w:pPr>
      <w:r w:rsidRPr="005667B3">
        <w:rPr>
          <w:iCs/>
          <w:lang w:bidi="ru-RU"/>
        </w:rPr>
        <w:t xml:space="preserve">Средства массовой информации: радио, телевидение, пресса, Интернет. </w:t>
      </w:r>
    </w:p>
    <w:p w14:paraId="0710490B" w14:textId="77777777" w:rsidR="005667B3" w:rsidRPr="005667B3" w:rsidRDefault="005667B3" w:rsidP="005667B3">
      <w:pPr>
        <w:ind w:firstLine="709"/>
        <w:jc w:val="both"/>
        <w:rPr>
          <w:lang w:bidi="ru-RU"/>
        </w:rPr>
      </w:pPr>
      <w:r w:rsidRPr="005667B3">
        <w:rPr>
          <w:lang w:bidi="ru-RU"/>
        </w:rPr>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w:t>
      </w:r>
    </w:p>
    <w:p w14:paraId="16CECE4A" w14:textId="77777777" w:rsidR="005667B3" w:rsidRPr="005667B3" w:rsidRDefault="005667B3" w:rsidP="005667B3">
      <w:pPr>
        <w:ind w:firstLine="709"/>
        <w:jc w:val="both"/>
        <w:rPr>
          <w:lang w:bidi="ru-RU"/>
        </w:rPr>
      </w:pPr>
      <w:r w:rsidRPr="005667B3">
        <w:rPr>
          <w:lang w:bidi="ru-RU"/>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14:paraId="16CCB591" w14:textId="77777777" w:rsidR="005667B3" w:rsidRPr="005667B3" w:rsidRDefault="005667B3" w:rsidP="005667B3">
      <w:pPr>
        <w:ind w:firstLine="709"/>
        <w:jc w:val="both"/>
        <w:rPr>
          <w:lang w:bidi="ru-RU"/>
        </w:rPr>
      </w:pPr>
      <w:r w:rsidRPr="005667B3">
        <w:rPr>
          <w:lang w:bidi="ru-RU"/>
        </w:rPr>
        <w:t>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Марта,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государственному празднику.</w:t>
      </w:r>
    </w:p>
    <w:p w14:paraId="465E367F" w14:textId="77777777" w:rsidR="005667B3" w:rsidRPr="005667B3" w:rsidRDefault="005667B3" w:rsidP="005667B3">
      <w:pPr>
        <w:ind w:firstLine="709"/>
        <w:jc w:val="both"/>
        <w:rPr>
          <w:lang w:bidi="ru-RU"/>
        </w:rPr>
      </w:pPr>
      <w:r w:rsidRPr="005667B3">
        <w:rPr>
          <w:lang w:bidi="ru-RU"/>
        </w:rPr>
        <w:t>Россия на карте, государственная граница России.</w:t>
      </w:r>
    </w:p>
    <w:p w14:paraId="275D702B" w14:textId="77777777" w:rsidR="005667B3" w:rsidRPr="005667B3" w:rsidRDefault="005667B3" w:rsidP="005667B3">
      <w:pPr>
        <w:ind w:firstLine="709"/>
        <w:jc w:val="both"/>
        <w:rPr>
          <w:lang w:bidi="ru-RU"/>
        </w:rPr>
      </w:pPr>
      <w:r w:rsidRPr="005667B3">
        <w:rPr>
          <w:lang w:bidi="ru-RU"/>
        </w:rPr>
        <w:t>Москва — столица России. Достопримечательности Москвы: Кремль, Красная площадь, Большой театр и</w:t>
      </w:r>
      <w:r w:rsidRPr="005667B3">
        <w:rPr>
          <w:lang w:bidi="ru-RU"/>
        </w:rPr>
        <w:t> </w:t>
      </w:r>
      <w:r w:rsidRPr="005667B3">
        <w:rPr>
          <w:lang w:bidi="ru-RU"/>
        </w:rPr>
        <w:t>др. Расположение Москвы на карте.</w:t>
      </w:r>
    </w:p>
    <w:p w14:paraId="46A4E6C8" w14:textId="77777777" w:rsidR="005667B3" w:rsidRPr="005667B3" w:rsidRDefault="005667B3" w:rsidP="005667B3">
      <w:pPr>
        <w:ind w:firstLine="709"/>
        <w:jc w:val="both"/>
        <w:rPr>
          <w:lang w:bidi="ru-RU"/>
        </w:rPr>
      </w:pPr>
      <w:r w:rsidRPr="005667B3">
        <w:rPr>
          <w:lang w:bidi="ru-RU"/>
        </w:rPr>
        <w:t xml:space="preserve">Города России. Санкт­Петербург: достопримечательности (Зимний дворец, памятник Петру I — Медный всадник, </w:t>
      </w:r>
      <w:r w:rsidRPr="005667B3">
        <w:rPr>
          <w:iCs/>
          <w:lang w:bidi="ru-RU"/>
        </w:rPr>
        <w:t>разводные мосты через Неву</w:t>
      </w:r>
      <w:r w:rsidRPr="005667B3">
        <w:rPr>
          <w:lang w:bidi="ru-RU"/>
        </w:rPr>
        <w:t xml:space="preserve"> и</w:t>
      </w:r>
      <w:r w:rsidRPr="005667B3">
        <w:rPr>
          <w:lang w:bidi="ru-RU"/>
        </w:rPr>
        <w:t> </w:t>
      </w:r>
      <w:r w:rsidRPr="005667B3">
        <w:rPr>
          <w:lang w:bidi="ru-RU"/>
        </w:rPr>
        <w:t>др.), города Золотого кольца России (по выбору). Главный город родного края: достопримечательности, история и характеристика отдельных исторических событий, связанных с ним.</w:t>
      </w:r>
    </w:p>
    <w:p w14:paraId="3F36533C" w14:textId="77777777" w:rsidR="005667B3" w:rsidRPr="005667B3" w:rsidRDefault="005667B3" w:rsidP="005667B3">
      <w:pPr>
        <w:ind w:firstLine="709"/>
        <w:jc w:val="both"/>
        <w:rPr>
          <w:lang w:bidi="ru-RU"/>
        </w:rPr>
      </w:pPr>
      <w:r w:rsidRPr="005667B3">
        <w:rPr>
          <w:lang w:bidi="ru-RU"/>
        </w:rPr>
        <w:t xml:space="preserve">Россия — многонациональная страна. Народы, населяющие Россию, их обычаи, характерные особенности быта (по выбору). </w:t>
      </w:r>
    </w:p>
    <w:p w14:paraId="2223F0B4" w14:textId="77777777" w:rsidR="005667B3" w:rsidRPr="005667B3" w:rsidRDefault="005667B3" w:rsidP="005667B3">
      <w:pPr>
        <w:ind w:firstLine="709"/>
        <w:jc w:val="both"/>
        <w:rPr>
          <w:lang w:bidi="ru-RU"/>
        </w:rPr>
      </w:pPr>
      <w:r w:rsidRPr="005667B3">
        <w:rPr>
          <w:lang w:bidi="ru-RU"/>
        </w:rPr>
        <w:t>Родной край — частица России. Родной город (населённый пункт), регион (область, край, республика): название, основные достопримечательности; музеи, театры, спортивные комплексы и</w:t>
      </w:r>
      <w:r w:rsidRPr="005667B3">
        <w:rPr>
          <w:lang w:bidi="ru-RU"/>
        </w:rPr>
        <w:t> </w:t>
      </w:r>
      <w:r w:rsidRPr="005667B3">
        <w:rPr>
          <w:lang w:bidi="ru-RU"/>
        </w:rPr>
        <w:t>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14:paraId="57D5DCF1" w14:textId="77777777" w:rsidR="005667B3" w:rsidRPr="005667B3" w:rsidRDefault="005667B3" w:rsidP="005667B3">
      <w:pPr>
        <w:ind w:firstLine="709"/>
        <w:jc w:val="both"/>
        <w:rPr>
          <w:lang w:bidi="ru-RU"/>
        </w:rPr>
      </w:pPr>
      <w:r w:rsidRPr="005667B3">
        <w:rPr>
          <w:lang w:bidi="ru-RU"/>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традиций людей в разные исторические времена. Выдающиеся люди разных эпох. Охрана памятников истории и культуры. Страны и народы мира. Общее представление о многообразии стран, народов на Земле. Знакомство с 3—4 (нескольки ми) странами (по выбору): название, расположение на политической карте, столица, главные достопримечательности.</w:t>
      </w:r>
    </w:p>
    <w:p w14:paraId="4289E231" w14:textId="77777777" w:rsidR="005667B3" w:rsidRPr="005667B3" w:rsidRDefault="005667B3" w:rsidP="005667B3">
      <w:pPr>
        <w:ind w:firstLine="709"/>
        <w:jc w:val="both"/>
        <w:rPr>
          <w:b/>
          <w:bCs/>
          <w:i/>
          <w:iCs/>
          <w:lang w:bidi="ru-RU"/>
        </w:rPr>
      </w:pPr>
      <w:r w:rsidRPr="005667B3">
        <w:rPr>
          <w:b/>
          <w:bCs/>
          <w:i/>
          <w:iCs/>
          <w:lang w:bidi="ru-RU"/>
        </w:rPr>
        <w:t>Правила безопасной жизни</w:t>
      </w:r>
    </w:p>
    <w:p w14:paraId="3EB74712" w14:textId="77777777" w:rsidR="005667B3" w:rsidRPr="005667B3" w:rsidRDefault="005667B3" w:rsidP="005667B3">
      <w:pPr>
        <w:ind w:firstLine="709"/>
        <w:jc w:val="both"/>
        <w:rPr>
          <w:lang w:bidi="ru-RU"/>
        </w:rPr>
      </w:pPr>
      <w:r w:rsidRPr="005667B3">
        <w:rPr>
          <w:lang w:bidi="ru-RU"/>
        </w:rPr>
        <w:t>Ценность здоровья и здорового образа жизни.</w:t>
      </w:r>
    </w:p>
    <w:p w14:paraId="182E4C24" w14:textId="77777777" w:rsidR="005667B3" w:rsidRPr="005667B3" w:rsidRDefault="005667B3" w:rsidP="005667B3">
      <w:pPr>
        <w:ind w:firstLine="709"/>
        <w:jc w:val="both"/>
        <w:rPr>
          <w:i/>
          <w:lang w:bidi="ru-RU"/>
        </w:rPr>
      </w:pPr>
      <w:r w:rsidRPr="005667B3">
        <w:rPr>
          <w:lang w:bidi="ru-RU"/>
        </w:rPr>
        <w:t xml:space="preserve">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w:t>
      </w:r>
      <w:r w:rsidRPr="005667B3">
        <w:rPr>
          <w:lang w:bidi="ru-RU"/>
        </w:rPr>
        <w:lastRenderedPageBreak/>
        <w:t xml:space="preserve">здоровья. Номера телефонов экстренной помощи. Первая помощь при лёгких травмах </w:t>
      </w:r>
      <w:r w:rsidRPr="005667B3">
        <w:rPr>
          <w:i/>
          <w:lang w:bidi="ru-RU"/>
        </w:rPr>
        <w:t>(</w:t>
      </w:r>
      <w:r w:rsidRPr="005667B3">
        <w:rPr>
          <w:i/>
          <w:iCs/>
          <w:lang w:bidi="ru-RU"/>
        </w:rPr>
        <w:t>ушиб</w:t>
      </w:r>
      <w:r w:rsidRPr="005667B3">
        <w:rPr>
          <w:i/>
          <w:lang w:bidi="ru-RU"/>
        </w:rPr>
        <w:t xml:space="preserve">, </w:t>
      </w:r>
      <w:r w:rsidRPr="005667B3">
        <w:rPr>
          <w:i/>
          <w:iCs/>
          <w:lang w:bidi="ru-RU"/>
        </w:rPr>
        <w:t>порез</w:t>
      </w:r>
      <w:r w:rsidRPr="005667B3">
        <w:rPr>
          <w:i/>
          <w:lang w:bidi="ru-RU"/>
        </w:rPr>
        <w:t xml:space="preserve">, </w:t>
      </w:r>
      <w:r w:rsidRPr="005667B3">
        <w:rPr>
          <w:i/>
          <w:iCs/>
          <w:lang w:bidi="ru-RU"/>
        </w:rPr>
        <w:t>ожог</w:t>
      </w:r>
      <w:r w:rsidRPr="005667B3">
        <w:rPr>
          <w:i/>
          <w:lang w:bidi="ru-RU"/>
        </w:rPr>
        <w:t xml:space="preserve">), </w:t>
      </w:r>
      <w:r w:rsidRPr="005667B3">
        <w:rPr>
          <w:i/>
          <w:iCs/>
          <w:lang w:bidi="ru-RU"/>
        </w:rPr>
        <w:t>обмораживании</w:t>
      </w:r>
      <w:r w:rsidRPr="005667B3">
        <w:rPr>
          <w:i/>
          <w:lang w:bidi="ru-RU"/>
        </w:rPr>
        <w:t xml:space="preserve">, </w:t>
      </w:r>
      <w:r w:rsidRPr="005667B3">
        <w:rPr>
          <w:i/>
          <w:iCs/>
          <w:lang w:bidi="ru-RU"/>
        </w:rPr>
        <w:t>перегреве</w:t>
      </w:r>
      <w:r w:rsidRPr="005667B3">
        <w:rPr>
          <w:i/>
          <w:lang w:bidi="ru-RU"/>
        </w:rPr>
        <w:t>.</w:t>
      </w:r>
    </w:p>
    <w:p w14:paraId="432BC94F" w14:textId="77777777" w:rsidR="005667B3" w:rsidRPr="005667B3" w:rsidRDefault="005667B3" w:rsidP="005667B3">
      <w:pPr>
        <w:ind w:firstLine="709"/>
        <w:jc w:val="both"/>
        <w:rPr>
          <w:lang w:bidi="ru-RU"/>
        </w:rPr>
      </w:pPr>
      <w:r w:rsidRPr="005667B3">
        <w:rPr>
          <w:lang w:bidi="ru-RU"/>
        </w:rPr>
        <w:t>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w:t>
      </w:r>
    </w:p>
    <w:p w14:paraId="01D6B970" w14:textId="77777777" w:rsidR="005667B3" w:rsidRPr="005667B3" w:rsidRDefault="005667B3" w:rsidP="005667B3">
      <w:pPr>
        <w:ind w:firstLine="709"/>
        <w:jc w:val="both"/>
        <w:rPr>
          <w:lang w:bidi="ru-RU"/>
        </w:rPr>
      </w:pPr>
      <w:r w:rsidRPr="005667B3">
        <w:rPr>
          <w:lang w:bidi="ru-RU"/>
        </w:rPr>
        <w:t>Правила безопасного поведения в природе.</w:t>
      </w:r>
    </w:p>
    <w:p w14:paraId="2594BA15" w14:textId="77777777" w:rsidR="005667B3" w:rsidRPr="005667B3" w:rsidRDefault="005667B3" w:rsidP="005667B3">
      <w:pPr>
        <w:ind w:firstLine="709"/>
        <w:jc w:val="both"/>
        <w:rPr>
          <w:lang w:bidi="ru-RU"/>
        </w:rPr>
      </w:pPr>
      <w:r w:rsidRPr="005667B3">
        <w:rPr>
          <w:lang w:bidi="ru-RU"/>
        </w:rPr>
        <w:t>Правило безопасного поведения в общественных местах. Правила взаимодействия с незнакомыми людьми.</w:t>
      </w:r>
    </w:p>
    <w:p w14:paraId="55B37A8B" w14:textId="77777777" w:rsidR="005667B3" w:rsidRPr="005667B3" w:rsidRDefault="005667B3" w:rsidP="005667B3">
      <w:pPr>
        <w:ind w:firstLine="709"/>
        <w:jc w:val="both"/>
        <w:rPr>
          <w:lang w:bidi="ru-RU"/>
        </w:rPr>
      </w:pPr>
      <w:r w:rsidRPr="005667B3">
        <w:rPr>
          <w:lang w:bidi="ru-RU"/>
        </w:rPr>
        <w:t>Забота о здоровье и безопасности окружающих людей — нравственный долг каждого человека.</w:t>
      </w:r>
    </w:p>
    <w:p w14:paraId="6170F8D7" w14:textId="429CD8FF" w:rsidR="005667B3" w:rsidRPr="00BD50ED" w:rsidRDefault="003A2AFA" w:rsidP="00BD50ED">
      <w:pPr>
        <w:spacing w:before="240"/>
        <w:ind w:firstLine="709"/>
        <w:jc w:val="center"/>
        <w:rPr>
          <w:b/>
          <w:lang w:bidi="ru-RU"/>
        </w:rPr>
      </w:pPr>
      <w:r>
        <w:rPr>
          <w:b/>
          <w:lang w:bidi="ru-RU"/>
        </w:rPr>
        <w:t>2.2.1.8</w:t>
      </w:r>
      <w:r w:rsidR="005667B3" w:rsidRPr="00BD50ED">
        <w:rPr>
          <w:b/>
          <w:lang w:bidi="ru-RU"/>
        </w:rPr>
        <w:t>. Основы религиозных культур и светской этики</w:t>
      </w:r>
    </w:p>
    <w:p w14:paraId="460741D9" w14:textId="77777777" w:rsidR="005667B3" w:rsidRPr="005667B3" w:rsidRDefault="005667B3" w:rsidP="00BD50ED">
      <w:pPr>
        <w:ind w:firstLine="709"/>
        <w:jc w:val="both"/>
        <w:rPr>
          <w:lang w:bidi="ru-RU"/>
        </w:rPr>
      </w:pPr>
      <w:r w:rsidRPr="005667B3">
        <w:rPr>
          <w:lang w:bidi="ru-RU"/>
        </w:rPr>
        <w:t>Россия — наша Родина.</w:t>
      </w:r>
    </w:p>
    <w:p w14:paraId="1F75F155" w14:textId="77777777" w:rsidR="005667B3" w:rsidRPr="005667B3" w:rsidRDefault="005667B3" w:rsidP="005667B3">
      <w:pPr>
        <w:ind w:firstLine="709"/>
        <w:jc w:val="both"/>
        <w:rPr>
          <w:lang w:bidi="ru-RU"/>
        </w:rPr>
      </w:pPr>
      <w:r w:rsidRPr="005667B3">
        <w:rPr>
          <w:lang w:bidi="ru-RU"/>
        </w:rPr>
        <w:t xml:space="preserve">Культура и религия. Праздники в религиях мира. </w:t>
      </w:r>
    </w:p>
    <w:p w14:paraId="0AB81902" w14:textId="77777777" w:rsidR="005667B3" w:rsidRPr="005667B3" w:rsidRDefault="005667B3" w:rsidP="005667B3">
      <w:pPr>
        <w:ind w:firstLine="709"/>
        <w:jc w:val="both"/>
        <w:rPr>
          <w:lang w:bidi="ru-RU"/>
        </w:rPr>
      </w:pPr>
      <w:r w:rsidRPr="005667B3">
        <w:rPr>
          <w:lang w:bidi="ru-RU"/>
        </w:rPr>
        <w:t>Представление о светской этике, об отечественных традиционных религиях, их роли в культуре, истории и современности России.</w:t>
      </w:r>
    </w:p>
    <w:p w14:paraId="53A40E02" w14:textId="77777777" w:rsidR="005667B3" w:rsidRPr="005667B3" w:rsidRDefault="005667B3" w:rsidP="005667B3">
      <w:pPr>
        <w:ind w:firstLine="709"/>
        <w:jc w:val="both"/>
        <w:rPr>
          <w:lang w:bidi="ru-RU"/>
        </w:rPr>
      </w:pPr>
      <w:r w:rsidRPr="005667B3">
        <w:rPr>
          <w:lang w:bidi="ru-RU"/>
        </w:rPr>
        <w:t xml:space="preserve">Знакомство с основными нормами светской и религиозной морали, понимание их значения в  выстраивании конструктивных отношений в семье и обществе. Значение нравственности, веры и религии в жизни человека и общества. </w:t>
      </w:r>
    </w:p>
    <w:p w14:paraId="57BA49FA" w14:textId="77777777" w:rsidR="005667B3" w:rsidRPr="005667B3" w:rsidRDefault="005667B3" w:rsidP="005667B3">
      <w:pPr>
        <w:ind w:firstLine="709"/>
        <w:jc w:val="both"/>
        <w:rPr>
          <w:lang w:bidi="ru-RU"/>
        </w:rPr>
      </w:pPr>
      <w:r w:rsidRPr="005667B3">
        <w:rPr>
          <w:lang w:bidi="ru-RU"/>
        </w:rPr>
        <w:t xml:space="preserve">Семья, семейные ценности. Долг, свобода, ответственность, учение и труд. Милосердие, забота о слабых, взаимопомощь, социальные проблемы общества и отношение к ним разных религий. Любовь и уважение к Отечеству. </w:t>
      </w:r>
    </w:p>
    <w:p w14:paraId="20B4E133" w14:textId="0901FFD2" w:rsidR="005667B3" w:rsidRPr="00BD50ED" w:rsidRDefault="003A2AFA" w:rsidP="00BD50ED">
      <w:pPr>
        <w:spacing w:before="240"/>
        <w:ind w:firstLine="709"/>
        <w:jc w:val="center"/>
        <w:rPr>
          <w:b/>
          <w:iCs/>
          <w:lang w:bidi="ru-RU"/>
        </w:rPr>
      </w:pPr>
      <w:r>
        <w:rPr>
          <w:b/>
          <w:iCs/>
          <w:lang w:bidi="ru-RU"/>
        </w:rPr>
        <w:t>2.2.1.</w:t>
      </w:r>
      <w:r w:rsidR="005667B3" w:rsidRPr="00BD50ED">
        <w:rPr>
          <w:b/>
          <w:iCs/>
          <w:lang w:bidi="ru-RU"/>
        </w:rPr>
        <w:t>9. Изобразительное искусство</w:t>
      </w:r>
    </w:p>
    <w:p w14:paraId="56303226" w14:textId="77777777" w:rsidR="005667B3" w:rsidRPr="005667B3" w:rsidRDefault="005667B3" w:rsidP="00BD50ED">
      <w:pPr>
        <w:ind w:firstLine="709"/>
        <w:jc w:val="both"/>
        <w:rPr>
          <w:b/>
          <w:bCs/>
          <w:i/>
          <w:iCs/>
          <w:lang w:bidi="ru-RU"/>
        </w:rPr>
      </w:pPr>
      <w:r w:rsidRPr="005667B3">
        <w:rPr>
          <w:b/>
          <w:bCs/>
          <w:i/>
          <w:iCs/>
          <w:lang w:bidi="ru-RU"/>
        </w:rPr>
        <w:t>Виды художественной деятельности</w:t>
      </w:r>
    </w:p>
    <w:p w14:paraId="1200C6BB" w14:textId="77777777" w:rsidR="005667B3" w:rsidRPr="005667B3" w:rsidRDefault="005667B3" w:rsidP="005667B3">
      <w:pPr>
        <w:ind w:firstLine="709"/>
        <w:jc w:val="both"/>
        <w:rPr>
          <w:b/>
          <w:bCs/>
          <w:lang w:bidi="ru-RU"/>
        </w:rPr>
      </w:pPr>
      <w:r w:rsidRPr="005667B3">
        <w:rPr>
          <w:b/>
          <w:bCs/>
          <w:lang w:bidi="ru-RU"/>
        </w:rPr>
        <w:t xml:space="preserve">Восприятие произведений искусства. </w:t>
      </w:r>
      <w:r w:rsidRPr="005667B3">
        <w:rPr>
          <w:lang w:bidi="ru-RU"/>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национального, российского и мирового искусства. </w:t>
      </w:r>
    </w:p>
    <w:p w14:paraId="42D4AF21" w14:textId="77777777" w:rsidR="005667B3" w:rsidRPr="005667B3" w:rsidRDefault="005667B3" w:rsidP="005667B3">
      <w:pPr>
        <w:ind w:firstLine="709"/>
        <w:jc w:val="both"/>
        <w:rPr>
          <w:lang w:bidi="ru-RU"/>
        </w:rPr>
      </w:pPr>
      <w:r w:rsidRPr="005667B3">
        <w:rPr>
          <w:b/>
          <w:bCs/>
          <w:lang w:bidi="ru-RU"/>
        </w:rPr>
        <w:t xml:space="preserve">Рисунок. </w:t>
      </w:r>
      <w:r w:rsidRPr="005667B3">
        <w:rPr>
          <w:lang w:bidi="ru-RU"/>
        </w:rPr>
        <w:t>Материалы для рисунка: карандаш, ручка, фломастер, уголь, пастель, мелки и</w:t>
      </w:r>
      <w:r w:rsidRPr="005667B3">
        <w:rPr>
          <w:lang w:bidi="ru-RU"/>
        </w:rPr>
        <w:t> </w:t>
      </w:r>
      <w:r w:rsidRPr="005667B3">
        <w:rPr>
          <w:lang w:bidi="ru-RU"/>
        </w:rPr>
        <w:t>т.</w:t>
      </w:r>
      <w:r w:rsidRPr="005667B3">
        <w:rPr>
          <w:lang w:bidi="ru-RU"/>
        </w:rPr>
        <w:t> </w:t>
      </w:r>
      <w:r w:rsidRPr="005667B3">
        <w:rPr>
          <w:lang w:bidi="ru-RU"/>
        </w:rPr>
        <w:t>д. Приёмы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w:t>
      </w:r>
    </w:p>
    <w:p w14:paraId="744F4B7E" w14:textId="77777777" w:rsidR="005667B3" w:rsidRPr="005667B3" w:rsidRDefault="005667B3" w:rsidP="005667B3">
      <w:pPr>
        <w:ind w:firstLine="709"/>
        <w:jc w:val="both"/>
        <w:rPr>
          <w:lang w:bidi="ru-RU"/>
        </w:rPr>
      </w:pPr>
      <w:r w:rsidRPr="005667B3">
        <w:rPr>
          <w:b/>
          <w:bCs/>
          <w:lang w:bidi="ru-RU"/>
        </w:rPr>
        <w:t xml:space="preserve">Живопись. </w:t>
      </w:r>
      <w:r w:rsidRPr="005667B3">
        <w:rPr>
          <w:lang w:bidi="ru-RU"/>
        </w:rPr>
        <w:t xml:space="preserve">Живописные материалы. Красота и разнообразие природы, человека, зданий, предметов, выраженные средствами живописи. Цвет – основа языка живописи. </w:t>
      </w:r>
    </w:p>
    <w:p w14:paraId="21101E0E" w14:textId="77777777" w:rsidR="005667B3" w:rsidRPr="005667B3" w:rsidRDefault="005667B3" w:rsidP="005667B3">
      <w:pPr>
        <w:ind w:firstLine="709"/>
        <w:jc w:val="both"/>
        <w:rPr>
          <w:lang w:bidi="ru-RU"/>
        </w:rPr>
      </w:pPr>
      <w:r w:rsidRPr="005667B3">
        <w:rPr>
          <w:lang w:bidi="ru-RU"/>
        </w:rPr>
        <w:t>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14:paraId="025DCD8A" w14:textId="77777777" w:rsidR="005667B3" w:rsidRPr="005667B3" w:rsidRDefault="005667B3" w:rsidP="005667B3">
      <w:pPr>
        <w:ind w:firstLine="709"/>
        <w:jc w:val="both"/>
        <w:rPr>
          <w:lang w:bidi="ru-RU"/>
        </w:rPr>
      </w:pPr>
      <w:r w:rsidRPr="005667B3">
        <w:rPr>
          <w:b/>
          <w:bCs/>
          <w:lang w:bidi="ru-RU"/>
        </w:rPr>
        <w:t xml:space="preserve">Скульптура. </w:t>
      </w:r>
      <w:r w:rsidRPr="005667B3">
        <w:rPr>
          <w:lang w:bidi="ru-RU"/>
        </w:rPr>
        <w:t>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14:paraId="63A2E16D" w14:textId="77777777" w:rsidR="005667B3" w:rsidRPr="005667B3" w:rsidRDefault="005667B3" w:rsidP="005667B3">
      <w:pPr>
        <w:ind w:firstLine="709"/>
        <w:jc w:val="both"/>
        <w:rPr>
          <w:lang w:bidi="ru-RU"/>
        </w:rPr>
      </w:pPr>
      <w:r w:rsidRPr="005667B3">
        <w:rPr>
          <w:b/>
          <w:bCs/>
          <w:lang w:bidi="ru-RU"/>
        </w:rPr>
        <w:t xml:space="preserve">Художественное конструирование и дизайн. </w:t>
      </w:r>
      <w:r w:rsidRPr="005667B3">
        <w:rPr>
          <w:lang w:bidi="ru-RU"/>
        </w:rPr>
        <w:t>Разнообразие материалов для художественного конструирования и моделирования (пластилин, бумага, картон и</w:t>
      </w:r>
      <w:r w:rsidRPr="005667B3">
        <w:rPr>
          <w:lang w:bidi="ru-RU"/>
        </w:rPr>
        <w:t> </w:t>
      </w:r>
      <w:r w:rsidRPr="005667B3">
        <w:rPr>
          <w:lang w:bidi="ru-RU"/>
        </w:rPr>
        <w:t>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14:paraId="7AAEF893" w14:textId="77777777" w:rsidR="005667B3" w:rsidRPr="005667B3" w:rsidRDefault="005667B3" w:rsidP="005667B3">
      <w:pPr>
        <w:ind w:firstLine="709"/>
        <w:jc w:val="both"/>
        <w:rPr>
          <w:lang w:bidi="ru-RU"/>
        </w:rPr>
      </w:pPr>
      <w:r w:rsidRPr="005667B3">
        <w:rPr>
          <w:b/>
          <w:bCs/>
          <w:lang w:bidi="ru-RU"/>
        </w:rPr>
        <w:lastRenderedPageBreak/>
        <w:t xml:space="preserve">Декоративно­прикладное искусство. </w:t>
      </w:r>
      <w:r w:rsidRPr="005667B3">
        <w:rPr>
          <w:lang w:bidi="ru-RU"/>
        </w:rPr>
        <w:t>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w:t>
      </w:r>
      <w:r w:rsidRPr="005667B3">
        <w:rPr>
          <w:lang w:bidi="ru-RU"/>
        </w:rPr>
        <w:t> </w:t>
      </w:r>
      <w:r w:rsidRPr="005667B3">
        <w:rPr>
          <w:lang w:bidi="ru-RU"/>
        </w:rPr>
        <w:t>т.</w:t>
      </w:r>
      <w:r w:rsidRPr="005667B3">
        <w:rPr>
          <w:lang w:bidi="ru-RU"/>
        </w:rPr>
        <w:t> </w:t>
      </w:r>
      <w:r w:rsidRPr="005667B3">
        <w:rPr>
          <w:lang w:bidi="ru-RU"/>
        </w:rPr>
        <w:t>д.). Ознакомление с произведениями народных художественных промыслов в России (с учётом местных условий).</w:t>
      </w:r>
    </w:p>
    <w:p w14:paraId="2583186A" w14:textId="77777777" w:rsidR="005667B3" w:rsidRPr="005667B3" w:rsidRDefault="005667B3" w:rsidP="005667B3">
      <w:pPr>
        <w:ind w:firstLine="709"/>
        <w:jc w:val="both"/>
        <w:rPr>
          <w:b/>
          <w:bCs/>
          <w:i/>
          <w:iCs/>
          <w:lang w:bidi="ru-RU"/>
        </w:rPr>
      </w:pPr>
      <w:r w:rsidRPr="005667B3">
        <w:rPr>
          <w:b/>
          <w:bCs/>
          <w:i/>
          <w:iCs/>
          <w:lang w:bidi="ru-RU"/>
        </w:rPr>
        <w:t>Азбука искусства. Как говорит искусство?</w:t>
      </w:r>
    </w:p>
    <w:p w14:paraId="314C5B79" w14:textId="77777777" w:rsidR="005667B3" w:rsidRPr="005667B3" w:rsidRDefault="005667B3" w:rsidP="005667B3">
      <w:pPr>
        <w:ind w:firstLine="709"/>
        <w:jc w:val="both"/>
        <w:rPr>
          <w:lang w:bidi="ru-RU"/>
        </w:rPr>
      </w:pPr>
      <w:r w:rsidRPr="005667B3">
        <w:rPr>
          <w:b/>
          <w:bCs/>
          <w:lang w:bidi="ru-RU"/>
        </w:rPr>
        <w:t xml:space="preserve">Композиция. </w:t>
      </w:r>
      <w:r w:rsidRPr="005667B3">
        <w:rPr>
          <w:lang w:bidi="ru-RU"/>
        </w:rPr>
        <w:t>Элементарные приёмы композиции на плоскости и в пространстве. Понятия: горизонталь, вертикаль и диагональ в построении композиции.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т.</w:t>
      </w:r>
      <w:r w:rsidRPr="005667B3">
        <w:rPr>
          <w:lang w:bidi="ru-RU"/>
        </w:rPr>
        <w:t> </w:t>
      </w:r>
      <w:r w:rsidRPr="005667B3">
        <w:rPr>
          <w:lang w:bidi="ru-RU"/>
        </w:rPr>
        <w:t>д. Главное и второстепенное в композиции. Симметрия и асимметрия.</w:t>
      </w:r>
    </w:p>
    <w:p w14:paraId="595DF6F0" w14:textId="77777777" w:rsidR="005667B3" w:rsidRPr="005667B3" w:rsidRDefault="005667B3" w:rsidP="005667B3">
      <w:pPr>
        <w:ind w:firstLine="709"/>
        <w:jc w:val="both"/>
        <w:rPr>
          <w:lang w:bidi="ru-RU"/>
        </w:rPr>
      </w:pPr>
      <w:r w:rsidRPr="005667B3">
        <w:rPr>
          <w:b/>
          <w:bCs/>
          <w:lang w:bidi="ru-RU"/>
        </w:rPr>
        <w:t xml:space="preserve">Цвет. </w:t>
      </w:r>
      <w:r w:rsidRPr="005667B3">
        <w:rPr>
          <w:lang w:bidi="ru-RU"/>
        </w:rPr>
        <w:t>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w:t>
      </w:r>
    </w:p>
    <w:p w14:paraId="04D7480E" w14:textId="77777777" w:rsidR="005667B3" w:rsidRPr="005667B3" w:rsidRDefault="005667B3" w:rsidP="005667B3">
      <w:pPr>
        <w:ind w:firstLine="709"/>
        <w:jc w:val="both"/>
        <w:rPr>
          <w:lang w:bidi="ru-RU"/>
        </w:rPr>
      </w:pPr>
      <w:r w:rsidRPr="005667B3">
        <w:rPr>
          <w:b/>
          <w:bCs/>
          <w:lang w:bidi="ru-RU"/>
        </w:rPr>
        <w:t xml:space="preserve">Линия. </w:t>
      </w:r>
      <w:r w:rsidRPr="005667B3">
        <w:rPr>
          <w:lang w:bidi="ru-RU"/>
        </w:rPr>
        <w:t>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w:t>
      </w:r>
    </w:p>
    <w:p w14:paraId="51F40605" w14:textId="77777777" w:rsidR="005667B3" w:rsidRPr="005667B3" w:rsidRDefault="005667B3" w:rsidP="005667B3">
      <w:pPr>
        <w:ind w:firstLine="709"/>
        <w:jc w:val="both"/>
        <w:rPr>
          <w:lang w:bidi="ru-RU"/>
        </w:rPr>
      </w:pPr>
      <w:r w:rsidRPr="005667B3">
        <w:rPr>
          <w:b/>
          <w:bCs/>
          <w:lang w:bidi="ru-RU"/>
        </w:rPr>
        <w:t xml:space="preserve">Форма. </w:t>
      </w:r>
      <w:r w:rsidRPr="005667B3">
        <w:rPr>
          <w:lang w:bidi="ru-RU"/>
        </w:rP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14:paraId="1997CBDB" w14:textId="77777777" w:rsidR="005667B3" w:rsidRPr="005667B3" w:rsidRDefault="005667B3" w:rsidP="005667B3">
      <w:pPr>
        <w:ind w:firstLine="709"/>
        <w:jc w:val="both"/>
        <w:rPr>
          <w:b/>
          <w:bCs/>
          <w:lang w:bidi="ru-RU"/>
        </w:rPr>
      </w:pPr>
      <w:r w:rsidRPr="005667B3">
        <w:rPr>
          <w:b/>
          <w:bCs/>
          <w:lang w:bidi="ru-RU"/>
        </w:rPr>
        <w:t xml:space="preserve">Объём. </w:t>
      </w:r>
      <w:r w:rsidRPr="005667B3">
        <w:rPr>
          <w:lang w:bidi="ru-RU"/>
        </w:rPr>
        <w:t>Объём в пространстве и объём на плоскости. Способы передачи объёма. Выразительность объёмных композиций.</w:t>
      </w:r>
    </w:p>
    <w:p w14:paraId="6F744275" w14:textId="77777777" w:rsidR="005667B3" w:rsidRPr="005667B3" w:rsidRDefault="005667B3" w:rsidP="005667B3">
      <w:pPr>
        <w:ind w:firstLine="709"/>
        <w:jc w:val="both"/>
        <w:rPr>
          <w:lang w:bidi="ru-RU"/>
        </w:rPr>
      </w:pPr>
      <w:r w:rsidRPr="005667B3">
        <w:rPr>
          <w:b/>
          <w:bCs/>
          <w:lang w:bidi="ru-RU"/>
        </w:rPr>
        <w:t xml:space="preserve">Ритм. </w:t>
      </w:r>
      <w:r w:rsidRPr="005667B3">
        <w:rPr>
          <w:lang w:bidi="ru-RU"/>
        </w:rPr>
        <w:t>Виды ритма (спокойный, замедленный, порывистый, беспокойный и</w:t>
      </w:r>
      <w:r w:rsidRPr="005667B3">
        <w:rPr>
          <w:lang w:bidi="ru-RU"/>
        </w:rPr>
        <w:t> </w:t>
      </w:r>
      <w:r w:rsidRPr="005667B3">
        <w:rPr>
          <w:lang w:bidi="ru-RU"/>
        </w:rPr>
        <w:t>т.</w:t>
      </w:r>
      <w:r w:rsidRPr="005667B3">
        <w:rPr>
          <w:lang w:bidi="ru-RU"/>
        </w:rPr>
        <w:t> </w:t>
      </w:r>
      <w:r w:rsidRPr="005667B3">
        <w:rPr>
          <w:lang w:bidi="ru-RU"/>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14:paraId="5A2681A8" w14:textId="77777777" w:rsidR="005667B3" w:rsidRPr="005667B3" w:rsidRDefault="005667B3" w:rsidP="005667B3">
      <w:pPr>
        <w:ind w:firstLine="709"/>
        <w:jc w:val="both"/>
        <w:rPr>
          <w:b/>
          <w:bCs/>
          <w:i/>
          <w:iCs/>
          <w:lang w:bidi="ru-RU"/>
        </w:rPr>
      </w:pPr>
      <w:r w:rsidRPr="005667B3">
        <w:rPr>
          <w:b/>
          <w:bCs/>
          <w:i/>
          <w:iCs/>
          <w:lang w:bidi="ru-RU"/>
        </w:rPr>
        <w:t>Значимые темы искусства. О чём говорит искусство?</w:t>
      </w:r>
    </w:p>
    <w:p w14:paraId="1248ED50" w14:textId="77777777" w:rsidR="005667B3" w:rsidRPr="005667B3" w:rsidRDefault="005667B3" w:rsidP="005667B3">
      <w:pPr>
        <w:ind w:firstLine="709"/>
        <w:jc w:val="both"/>
        <w:rPr>
          <w:lang w:bidi="ru-RU"/>
        </w:rPr>
      </w:pPr>
      <w:r w:rsidRPr="005667B3">
        <w:rPr>
          <w:b/>
          <w:bCs/>
          <w:lang w:bidi="ru-RU"/>
        </w:rPr>
        <w:t xml:space="preserve">Земля — наш общий дом. </w:t>
      </w:r>
      <w:r w:rsidRPr="005667B3">
        <w:rPr>
          <w:lang w:bidi="ru-RU"/>
        </w:rP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 и</w:t>
      </w:r>
      <w:r w:rsidRPr="005667B3">
        <w:rPr>
          <w:lang w:bidi="ru-RU"/>
        </w:rPr>
        <w:t> </w:t>
      </w:r>
      <w:r w:rsidRPr="005667B3">
        <w:rPr>
          <w:lang w:bidi="ru-RU"/>
        </w:rPr>
        <w:t>т.</w:t>
      </w:r>
      <w:r w:rsidRPr="005667B3">
        <w:rPr>
          <w:lang w:bidi="ru-RU"/>
        </w:rPr>
        <w:t> </w:t>
      </w:r>
      <w:r w:rsidRPr="005667B3">
        <w:rPr>
          <w:lang w:bidi="ru-RU"/>
        </w:rPr>
        <w:t>д.</w:t>
      </w:r>
    </w:p>
    <w:p w14:paraId="12C4E364" w14:textId="77777777" w:rsidR="005667B3" w:rsidRPr="005667B3" w:rsidRDefault="005667B3" w:rsidP="005667B3">
      <w:pPr>
        <w:ind w:firstLine="709"/>
        <w:jc w:val="both"/>
        <w:rPr>
          <w:lang w:bidi="ru-RU"/>
        </w:rPr>
      </w:pPr>
      <w:r w:rsidRPr="005667B3">
        <w:rPr>
          <w:lang w:bidi="ru-RU"/>
        </w:rPr>
        <w:t>Восприятие и эмоциональная оценка шедевров русского и зарубежного искусства, изображающих природу.</w:t>
      </w:r>
    </w:p>
    <w:p w14:paraId="26543830" w14:textId="77777777" w:rsidR="005667B3" w:rsidRPr="005667B3" w:rsidRDefault="005667B3" w:rsidP="005667B3">
      <w:pPr>
        <w:ind w:firstLine="709"/>
        <w:jc w:val="both"/>
        <w:rPr>
          <w:lang w:bidi="ru-RU"/>
        </w:rPr>
      </w:pPr>
      <w:r w:rsidRPr="005667B3">
        <w:rPr>
          <w:b/>
          <w:bCs/>
          <w:lang w:bidi="ru-RU"/>
        </w:rPr>
        <w:t xml:space="preserve">Родина моя — Россия. </w:t>
      </w:r>
      <w:r w:rsidRPr="005667B3">
        <w:rPr>
          <w:lang w:bidi="ru-RU"/>
        </w:rPr>
        <w:t>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14:paraId="07FC6082" w14:textId="77777777" w:rsidR="005667B3" w:rsidRPr="005667B3" w:rsidRDefault="005667B3" w:rsidP="005667B3">
      <w:pPr>
        <w:ind w:firstLine="709"/>
        <w:jc w:val="both"/>
        <w:rPr>
          <w:b/>
          <w:bCs/>
          <w:lang w:bidi="ru-RU"/>
        </w:rPr>
      </w:pPr>
      <w:r w:rsidRPr="005667B3">
        <w:rPr>
          <w:b/>
          <w:bCs/>
          <w:lang w:bidi="ru-RU"/>
        </w:rPr>
        <w:t xml:space="preserve">Человек и человеческие взаимоотношения. </w:t>
      </w:r>
      <w:r w:rsidRPr="005667B3">
        <w:rPr>
          <w:lang w:bidi="ru-RU"/>
        </w:rPr>
        <w:t>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5667B3">
        <w:rPr>
          <w:lang w:bidi="ru-RU"/>
        </w:rPr>
        <w:t> </w:t>
      </w:r>
      <w:r w:rsidRPr="005667B3">
        <w:rPr>
          <w:lang w:bidi="ru-RU"/>
        </w:rPr>
        <w:t>т.</w:t>
      </w:r>
      <w:r w:rsidRPr="005667B3">
        <w:rPr>
          <w:lang w:bidi="ru-RU"/>
        </w:rPr>
        <w:t> </w:t>
      </w:r>
      <w:r w:rsidRPr="005667B3">
        <w:rPr>
          <w:lang w:bidi="ru-RU"/>
        </w:rPr>
        <w:t>д. Образы персонажей, вызывающие гнев, раздражение, презрение.</w:t>
      </w:r>
    </w:p>
    <w:p w14:paraId="780F113F" w14:textId="77777777" w:rsidR="005667B3" w:rsidRPr="005667B3" w:rsidRDefault="005667B3" w:rsidP="005667B3">
      <w:pPr>
        <w:ind w:firstLine="709"/>
        <w:jc w:val="both"/>
        <w:rPr>
          <w:lang w:bidi="ru-RU"/>
        </w:rPr>
      </w:pPr>
      <w:r w:rsidRPr="005667B3">
        <w:rPr>
          <w:b/>
          <w:bCs/>
          <w:lang w:bidi="ru-RU"/>
        </w:rPr>
        <w:lastRenderedPageBreak/>
        <w:t xml:space="preserve">Искусство дарит людям красоту. </w:t>
      </w:r>
      <w:r w:rsidRPr="005667B3">
        <w:rPr>
          <w:lang w:bidi="ru-RU"/>
        </w:rPr>
        <w:t>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окружения.Жанр натюрморта. Художественное конструирование и оформление помещений и парков, транспорта и посуды, мебели и одежды, книг и игрушек.</w:t>
      </w:r>
    </w:p>
    <w:p w14:paraId="75159CAA" w14:textId="77777777" w:rsidR="005667B3" w:rsidRPr="005667B3" w:rsidRDefault="005667B3" w:rsidP="005667B3">
      <w:pPr>
        <w:ind w:firstLine="709"/>
        <w:jc w:val="both"/>
        <w:rPr>
          <w:b/>
          <w:bCs/>
          <w:i/>
          <w:iCs/>
          <w:lang w:bidi="ru-RU"/>
        </w:rPr>
      </w:pPr>
      <w:r w:rsidRPr="005667B3">
        <w:rPr>
          <w:b/>
          <w:bCs/>
          <w:i/>
          <w:iCs/>
          <w:lang w:bidi="ru-RU"/>
        </w:rPr>
        <w:t>Опыт художественно­творческой деятельности</w:t>
      </w:r>
    </w:p>
    <w:p w14:paraId="59280C7C" w14:textId="77777777" w:rsidR="005667B3" w:rsidRPr="005667B3" w:rsidRDefault="005667B3" w:rsidP="005667B3">
      <w:pPr>
        <w:ind w:firstLine="709"/>
        <w:jc w:val="both"/>
        <w:rPr>
          <w:lang w:bidi="ru-RU"/>
        </w:rPr>
      </w:pPr>
      <w:r w:rsidRPr="005667B3">
        <w:rPr>
          <w:lang w:bidi="ru-RU"/>
        </w:rPr>
        <w:t>Участие в различных видах изобразительной, декоративно­прикладной и художественно­конструкторской деятельности. Освоение основ рисунка, живописи, скульптуры, декоративно­прикладного искусства. Овладение основами художественной грамоты: композицией, формой, ритмом, линией, цветом, объёмом, фактурой. Создание моделей предметов бытового окружения человека. Овладение элементарными навыками лепки и бумагопластики.</w:t>
      </w:r>
    </w:p>
    <w:p w14:paraId="7073CC15" w14:textId="77777777" w:rsidR="005667B3" w:rsidRPr="005667B3" w:rsidRDefault="005667B3" w:rsidP="005667B3">
      <w:pPr>
        <w:ind w:firstLine="709"/>
        <w:jc w:val="both"/>
        <w:rPr>
          <w:lang w:bidi="ru-RU"/>
        </w:rPr>
      </w:pPr>
      <w:r w:rsidRPr="005667B3">
        <w:rPr>
          <w:lang w:bidi="ru-RU"/>
        </w:rPr>
        <w:t>Выбор и применение выразительных средств для реализации собственного замысла в рисунке, живописи, аппликации, художественном конструировании.</w:t>
      </w:r>
    </w:p>
    <w:p w14:paraId="25693612" w14:textId="77777777" w:rsidR="005667B3" w:rsidRPr="005667B3" w:rsidRDefault="005667B3" w:rsidP="005667B3">
      <w:pPr>
        <w:ind w:firstLine="709"/>
        <w:jc w:val="both"/>
        <w:rPr>
          <w:lang w:bidi="ru-RU"/>
        </w:rPr>
      </w:pPr>
      <w:r w:rsidRPr="005667B3">
        <w:rPr>
          <w:lang w:bidi="ru-RU"/>
        </w:rPr>
        <w:t xml:space="preserve">Выбор и применение выразительных средств для реализации собственного замысла в рисунке, живописи, аппликации, художественном конструировании. Передача настроения в творческой работе с помощью цвета, </w:t>
      </w:r>
      <w:r w:rsidRPr="005667B3">
        <w:rPr>
          <w:iCs/>
          <w:lang w:bidi="ru-RU"/>
        </w:rPr>
        <w:t>тона</w:t>
      </w:r>
      <w:r w:rsidRPr="005667B3">
        <w:rPr>
          <w:lang w:bidi="ru-RU"/>
        </w:rPr>
        <w:t xml:space="preserve">, композиции, пространства, линии, штриха, пятна, объёма, </w:t>
      </w:r>
      <w:r w:rsidRPr="005667B3">
        <w:rPr>
          <w:iCs/>
          <w:lang w:bidi="ru-RU"/>
        </w:rPr>
        <w:t>фактуры материала</w:t>
      </w:r>
      <w:r w:rsidRPr="005667B3">
        <w:rPr>
          <w:lang w:bidi="ru-RU"/>
        </w:rPr>
        <w:t>.</w:t>
      </w:r>
    </w:p>
    <w:p w14:paraId="504C0E81" w14:textId="77777777" w:rsidR="005667B3" w:rsidRPr="005667B3" w:rsidRDefault="005667B3" w:rsidP="005667B3">
      <w:pPr>
        <w:ind w:firstLine="709"/>
        <w:jc w:val="both"/>
        <w:rPr>
          <w:lang w:bidi="ru-RU"/>
        </w:rPr>
      </w:pPr>
      <w:r w:rsidRPr="005667B3">
        <w:rPr>
          <w:lang w:bidi="ru-RU"/>
        </w:rPr>
        <w:t xml:space="preserve">Использование в индивидуальной и коллективной деятельности различных художественных техник и материалов: </w:t>
      </w:r>
      <w:r w:rsidRPr="005667B3">
        <w:rPr>
          <w:iCs/>
          <w:lang w:bidi="ru-RU"/>
        </w:rPr>
        <w:t>коллажа</w:t>
      </w:r>
      <w:r w:rsidRPr="005667B3">
        <w:rPr>
          <w:lang w:bidi="ru-RU"/>
        </w:rPr>
        <w:t xml:space="preserve">, </w:t>
      </w:r>
      <w:r w:rsidRPr="005667B3">
        <w:rPr>
          <w:iCs/>
          <w:lang w:bidi="ru-RU"/>
        </w:rPr>
        <w:t>граттажа</w:t>
      </w:r>
      <w:r w:rsidRPr="005667B3">
        <w:rPr>
          <w:lang w:bidi="ru-RU"/>
        </w:rPr>
        <w:t xml:space="preserve">, аппликации, компьютерной анимации, натурной мультипликации,  бумажной пластики, гуаши, акварели, </w:t>
      </w:r>
      <w:r w:rsidRPr="005667B3">
        <w:rPr>
          <w:iCs/>
          <w:lang w:bidi="ru-RU"/>
        </w:rPr>
        <w:t>пастели</w:t>
      </w:r>
      <w:r w:rsidRPr="005667B3">
        <w:rPr>
          <w:lang w:bidi="ru-RU"/>
        </w:rPr>
        <w:t xml:space="preserve">, </w:t>
      </w:r>
      <w:r w:rsidRPr="005667B3">
        <w:rPr>
          <w:iCs/>
          <w:lang w:bidi="ru-RU"/>
        </w:rPr>
        <w:t>восковых мелков</w:t>
      </w:r>
      <w:r w:rsidRPr="005667B3">
        <w:rPr>
          <w:lang w:bidi="ru-RU"/>
        </w:rPr>
        <w:t xml:space="preserve">, </w:t>
      </w:r>
      <w:r w:rsidRPr="005667B3">
        <w:rPr>
          <w:iCs/>
          <w:lang w:bidi="ru-RU"/>
        </w:rPr>
        <w:t>туши</w:t>
      </w:r>
      <w:r w:rsidRPr="005667B3">
        <w:rPr>
          <w:lang w:bidi="ru-RU"/>
        </w:rPr>
        <w:t xml:space="preserve">, карандаша, фломастеров, </w:t>
      </w:r>
      <w:r w:rsidRPr="005667B3">
        <w:rPr>
          <w:iCs/>
          <w:lang w:bidi="ru-RU"/>
        </w:rPr>
        <w:t>пластилина</w:t>
      </w:r>
      <w:r w:rsidRPr="005667B3">
        <w:rPr>
          <w:lang w:bidi="ru-RU"/>
        </w:rPr>
        <w:t xml:space="preserve">, </w:t>
      </w:r>
      <w:r w:rsidRPr="005667B3">
        <w:rPr>
          <w:iCs/>
          <w:lang w:bidi="ru-RU"/>
        </w:rPr>
        <w:t>глины</w:t>
      </w:r>
      <w:r w:rsidRPr="005667B3">
        <w:rPr>
          <w:lang w:bidi="ru-RU"/>
        </w:rPr>
        <w:t>, подручных и природных материалов.</w:t>
      </w:r>
    </w:p>
    <w:p w14:paraId="10D54D06" w14:textId="77777777" w:rsidR="005667B3" w:rsidRPr="005667B3" w:rsidRDefault="005667B3" w:rsidP="005667B3">
      <w:pPr>
        <w:ind w:firstLine="709"/>
        <w:jc w:val="both"/>
        <w:rPr>
          <w:lang w:bidi="ru-RU"/>
        </w:rPr>
      </w:pPr>
      <w:r w:rsidRPr="005667B3">
        <w:rPr>
          <w:lang w:bidi="ru-RU"/>
        </w:rPr>
        <w:t>Участие в обсуждении содержания и выразительных средств произведений изобразительного искусства, выражение своего отношения к произведению.</w:t>
      </w:r>
    </w:p>
    <w:p w14:paraId="61F890B5" w14:textId="1ACB87BE" w:rsidR="005667B3" w:rsidRPr="00BD50ED" w:rsidRDefault="003A2AFA" w:rsidP="00BD50ED">
      <w:pPr>
        <w:spacing w:before="240"/>
        <w:ind w:firstLine="709"/>
        <w:jc w:val="center"/>
        <w:rPr>
          <w:b/>
          <w:iCs/>
          <w:lang w:bidi="ru-RU"/>
        </w:rPr>
      </w:pPr>
      <w:r>
        <w:rPr>
          <w:b/>
          <w:iCs/>
          <w:lang w:bidi="ru-RU"/>
        </w:rPr>
        <w:t>2.2.1.</w:t>
      </w:r>
      <w:r w:rsidR="005667B3" w:rsidRPr="00BD50ED">
        <w:rPr>
          <w:b/>
          <w:iCs/>
          <w:lang w:bidi="ru-RU"/>
        </w:rPr>
        <w:t>10. Музыка</w:t>
      </w:r>
    </w:p>
    <w:p w14:paraId="17D44C11" w14:textId="77777777" w:rsidR="005667B3" w:rsidRPr="005667B3" w:rsidRDefault="005667B3" w:rsidP="00BD50ED">
      <w:pPr>
        <w:ind w:firstLine="709"/>
        <w:jc w:val="both"/>
        <w:rPr>
          <w:lang w:bidi="ru-RU"/>
        </w:rPr>
      </w:pPr>
      <w:r w:rsidRPr="005667B3">
        <w:rPr>
          <w:b/>
          <w:bCs/>
          <w:lang w:bidi="ru-RU"/>
        </w:rPr>
        <w:t>Музыка в жизни человека.</w:t>
      </w:r>
      <w:r w:rsidRPr="005667B3">
        <w:rPr>
          <w:lang w:bidi="ru-RU"/>
        </w:rPr>
        <w:t xml:space="preserve"> 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14:paraId="4676F99F" w14:textId="77777777" w:rsidR="005667B3" w:rsidRPr="005667B3" w:rsidRDefault="005667B3" w:rsidP="005667B3">
      <w:pPr>
        <w:ind w:firstLine="709"/>
        <w:jc w:val="both"/>
        <w:rPr>
          <w:lang w:bidi="ru-RU"/>
        </w:rPr>
      </w:pPr>
      <w:r w:rsidRPr="005667B3">
        <w:rPr>
          <w:lang w:bidi="ru-RU"/>
        </w:rPr>
        <w:t>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w:t>
      </w:r>
    </w:p>
    <w:p w14:paraId="5D53339C" w14:textId="77777777" w:rsidR="005667B3" w:rsidRPr="005667B3" w:rsidRDefault="005667B3" w:rsidP="005667B3">
      <w:pPr>
        <w:ind w:firstLine="709"/>
        <w:jc w:val="both"/>
        <w:rPr>
          <w:b/>
          <w:bCs/>
          <w:lang w:bidi="ru-RU"/>
        </w:rPr>
      </w:pPr>
      <w:r w:rsidRPr="005667B3">
        <w:rPr>
          <w:lang w:bidi="ru-RU"/>
        </w:rPr>
        <w:t>Отечественные народные музыкальные традиции. Творчество народов России. Музыкальный и поэтический фольклор: песни, танцы, действа, обряды, скороговорки, загадки, игры­драматизации.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p w14:paraId="5BEFC242" w14:textId="77777777" w:rsidR="005667B3" w:rsidRPr="005667B3" w:rsidRDefault="005667B3" w:rsidP="005667B3">
      <w:pPr>
        <w:ind w:firstLine="709"/>
        <w:jc w:val="both"/>
        <w:rPr>
          <w:lang w:bidi="ru-RU"/>
        </w:rPr>
      </w:pPr>
      <w:r w:rsidRPr="005667B3">
        <w:rPr>
          <w:b/>
          <w:bCs/>
          <w:lang w:bidi="ru-RU"/>
        </w:rPr>
        <w:t>Основные закономерности музыкального искусства.</w:t>
      </w:r>
      <w:r w:rsidRPr="005667B3">
        <w:rPr>
          <w:lang w:bidi="ru-RU"/>
        </w:rPr>
        <w:t xml:space="preserve"> Интонационно­ образная природа музыкального искусства. Выразительность и изобразительность в музыке. Интонация как озвученное состояние, выражение эмоций и мыслей человека.</w:t>
      </w:r>
    </w:p>
    <w:p w14:paraId="17FC4EF9" w14:textId="77777777" w:rsidR="005667B3" w:rsidRPr="005667B3" w:rsidRDefault="005667B3" w:rsidP="005667B3">
      <w:pPr>
        <w:ind w:firstLine="709"/>
        <w:jc w:val="both"/>
        <w:rPr>
          <w:lang w:bidi="ru-RU"/>
        </w:rPr>
      </w:pPr>
      <w:r w:rsidRPr="005667B3">
        <w:rPr>
          <w:lang w:bidi="ru-RU"/>
        </w:rPr>
        <w:t>Интонации музыкальные и речевые. Сходство и различия. Интонация — источник музыкальной речи. Основные средства музыкальной выразительности (мелодия, ритм, темп, динамика, тембр и</w:t>
      </w:r>
      <w:r w:rsidRPr="005667B3">
        <w:rPr>
          <w:lang w:bidi="ru-RU"/>
        </w:rPr>
        <w:t> </w:t>
      </w:r>
      <w:r w:rsidRPr="005667B3">
        <w:rPr>
          <w:lang w:bidi="ru-RU"/>
        </w:rPr>
        <w:t>др.).</w:t>
      </w:r>
    </w:p>
    <w:p w14:paraId="456E56A3" w14:textId="77777777" w:rsidR="005667B3" w:rsidRPr="005667B3" w:rsidRDefault="005667B3" w:rsidP="005667B3">
      <w:pPr>
        <w:ind w:firstLine="709"/>
        <w:jc w:val="both"/>
        <w:rPr>
          <w:lang w:bidi="ru-RU"/>
        </w:rPr>
      </w:pPr>
      <w:r w:rsidRPr="005667B3">
        <w:rPr>
          <w:lang w:bidi="ru-RU"/>
        </w:rPr>
        <w:t>Музыкальная речь как способ общения между людьми, её эмоциональное воздействие. Композитор — исполнитель — слушатель. Особенности музыкальной речи в сочинениях композиторов, её выразительный смысл. Нотная запись как способ фиксации музыкальной речи. Элементы нотной грамоты.</w:t>
      </w:r>
    </w:p>
    <w:p w14:paraId="34FE7D30" w14:textId="77777777" w:rsidR="005667B3" w:rsidRPr="005667B3" w:rsidRDefault="005667B3" w:rsidP="005667B3">
      <w:pPr>
        <w:ind w:firstLine="709"/>
        <w:jc w:val="both"/>
        <w:rPr>
          <w:lang w:bidi="ru-RU"/>
        </w:rPr>
      </w:pPr>
      <w:r w:rsidRPr="005667B3">
        <w:rPr>
          <w:lang w:bidi="ru-RU"/>
        </w:rPr>
        <w:t>Развитие музыки — сопоставление и столкновение чувств и мыслей человека, музыкальных интонаций, тем, художественных образов. Основные приёмы музыкального развития (повтор и контраст).</w:t>
      </w:r>
    </w:p>
    <w:p w14:paraId="22156957" w14:textId="77777777" w:rsidR="005667B3" w:rsidRPr="005667B3" w:rsidRDefault="005667B3" w:rsidP="005667B3">
      <w:pPr>
        <w:ind w:firstLine="709"/>
        <w:jc w:val="both"/>
        <w:rPr>
          <w:b/>
          <w:bCs/>
          <w:lang w:bidi="ru-RU"/>
        </w:rPr>
      </w:pPr>
      <w:r w:rsidRPr="005667B3">
        <w:rPr>
          <w:lang w:bidi="ru-RU"/>
        </w:rPr>
        <w:t xml:space="preserve">Формы построения музыки как обобщённое выражение художественно­образного содержания произведений. </w:t>
      </w:r>
    </w:p>
    <w:p w14:paraId="2A76EC59" w14:textId="77777777" w:rsidR="005667B3" w:rsidRPr="005667B3" w:rsidRDefault="005667B3" w:rsidP="005667B3">
      <w:pPr>
        <w:ind w:firstLine="709"/>
        <w:jc w:val="both"/>
        <w:rPr>
          <w:lang w:bidi="ru-RU"/>
        </w:rPr>
      </w:pPr>
      <w:r w:rsidRPr="005667B3">
        <w:rPr>
          <w:b/>
          <w:bCs/>
          <w:lang w:bidi="ru-RU"/>
        </w:rPr>
        <w:t>Музыкальная картина мира.</w:t>
      </w:r>
      <w:r w:rsidRPr="005667B3">
        <w:rPr>
          <w:lang w:bidi="ru-RU"/>
        </w:rPr>
        <w:t xml:space="preserve"> 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w:t>
      </w:r>
      <w:r w:rsidRPr="005667B3">
        <w:rPr>
          <w:lang w:bidi="ru-RU"/>
        </w:rPr>
        <w:lastRenderedPageBreak/>
        <w:t>Музыкальные театры. Конкурсы и фестивали музыкантов. Музыка для детей: радио</w:t>
      </w:r>
      <w:r w:rsidRPr="005667B3">
        <w:rPr>
          <w:lang w:bidi="ru-RU"/>
        </w:rPr>
        <w:noBreakHyphen/>
        <w:t xml:space="preserve"> и телепередачи, видеофильмы, звукозаписи (CD, DVD).</w:t>
      </w:r>
    </w:p>
    <w:p w14:paraId="2F55DF96" w14:textId="77777777" w:rsidR="005667B3" w:rsidRPr="005667B3" w:rsidRDefault="005667B3" w:rsidP="005667B3">
      <w:pPr>
        <w:ind w:firstLine="709"/>
        <w:jc w:val="both"/>
        <w:rPr>
          <w:lang w:bidi="ru-RU"/>
        </w:rPr>
      </w:pPr>
      <w:r w:rsidRPr="005667B3">
        <w:rPr>
          <w:lang w:bidi="ru-RU"/>
        </w:rPr>
        <w:t>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14:paraId="0C6F3B63" w14:textId="77777777" w:rsidR="005667B3" w:rsidRPr="005667B3" w:rsidRDefault="005667B3" w:rsidP="005667B3">
      <w:pPr>
        <w:ind w:firstLine="709"/>
        <w:jc w:val="both"/>
        <w:rPr>
          <w:lang w:bidi="ru-RU"/>
        </w:rPr>
      </w:pPr>
      <w:r w:rsidRPr="005667B3">
        <w:rPr>
          <w:lang w:bidi="ru-RU"/>
        </w:rPr>
        <w:t>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14:paraId="2245F9CB" w14:textId="7C4F4DB9" w:rsidR="005667B3" w:rsidRPr="00BD50ED" w:rsidRDefault="003A2AFA" w:rsidP="00BD50ED">
      <w:pPr>
        <w:spacing w:before="240"/>
        <w:ind w:firstLine="709"/>
        <w:jc w:val="center"/>
        <w:rPr>
          <w:b/>
          <w:iCs/>
          <w:lang w:bidi="ru-RU"/>
        </w:rPr>
      </w:pPr>
      <w:r>
        <w:rPr>
          <w:b/>
          <w:iCs/>
          <w:lang w:bidi="ru-RU"/>
        </w:rPr>
        <w:t>2.2.1.</w:t>
      </w:r>
      <w:r w:rsidR="005667B3" w:rsidRPr="00BD50ED">
        <w:rPr>
          <w:b/>
          <w:iCs/>
          <w:lang w:bidi="ru-RU"/>
        </w:rPr>
        <w:t>11. Технология</w:t>
      </w:r>
    </w:p>
    <w:p w14:paraId="718C9664" w14:textId="77777777" w:rsidR="005667B3" w:rsidRPr="005667B3" w:rsidRDefault="005667B3" w:rsidP="00BD50ED">
      <w:pPr>
        <w:ind w:firstLine="709"/>
        <w:jc w:val="both"/>
        <w:rPr>
          <w:lang w:bidi="ru-RU"/>
        </w:rPr>
      </w:pPr>
      <w:r w:rsidRPr="005667B3">
        <w:rPr>
          <w:b/>
          <w:bCs/>
          <w:lang w:bidi="ru-RU"/>
        </w:rPr>
        <w:t>Общекультурные и общетрудовые компетенции. Основы культуры труда, самообслуживания</w:t>
      </w:r>
    </w:p>
    <w:p w14:paraId="39727CA1" w14:textId="77777777" w:rsidR="005667B3" w:rsidRPr="005667B3" w:rsidRDefault="005667B3" w:rsidP="005667B3">
      <w:pPr>
        <w:ind w:firstLine="709"/>
        <w:jc w:val="both"/>
        <w:rPr>
          <w:lang w:bidi="ru-RU"/>
        </w:rPr>
      </w:pPr>
      <w:r w:rsidRPr="005667B3">
        <w:rPr>
          <w:lang w:bidi="ru-RU"/>
        </w:rPr>
        <w:t>Трудовая деятельность и её значение в жизни человека. Рукотворный мир как результат труда человека; разнообразие предметов рукотворного мира (техника, предметы быта и декоративно­прикладного искусства и</w:t>
      </w:r>
      <w:r w:rsidRPr="005667B3">
        <w:rPr>
          <w:lang w:bidi="ru-RU"/>
        </w:rPr>
        <w:t> </w:t>
      </w:r>
      <w:r w:rsidRPr="005667B3">
        <w:rPr>
          <w:lang w:bidi="ru-RU"/>
        </w:rPr>
        <w:t>т.</w:t>
      </w:r>
      <w:r w:rsidRPr="005667B3">
        <w:rPr>
          <w:lang w:bidi="ru-RU"/>
        </w:rPr>
        <w:t> </w:t>
      </w:r>
      <w:r w:rsidRPr="005667B3">
        <w:rPr>
          <w:lang w:bidi="ru-RU"/>
        </w:rPr>
        <w:t>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14:paraId="78240187" w14:textId="77777777" w:rsidR="005667B3" w:rsidRPr="005667B3" w:rsidRDefault="005667B3" w:rsidP="005667B3">
      <w:pPr>
        <w:ind w:firstLine="709"/>
        <w:jc w:val="both"/>
        <w:rPr>
          <w:lang w:bidi="ru-RU"/>
        </w:rPr>
      </w:pPr>
      <w:r w:rsidRPr="005667B3">
        <w:rPr>
          <w:lang w:bidi="ru-RU"/>
        </w:rPr>
        <w:t>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w:t>
      </w:r>
    </w:p>
    <w:p w14:paraId="185B9E78" w14:textId="77777777" w:rsidR="005667B3" w:rsidRPr="005667B3" w:rsidRDefault="005667B3" w:rsidP="005667B3">
      <w:pPr>
        <w:ind w:firstLine="709"/>
        <w:jc w:val="both"/>
        <w:rPr>
          <w:lang w:bidi="ru-RU"/>
        </w:rPr>
      </w:pPr>
      <w:r w:rsidRPr="005667B3">
        <w:rPr>
          <w:lang w:bidi="ru-RU"/>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5667B3">
        <w:rPr>
          <w:iCs/>
          <w:lang w:bidi="ru-RU"/>
        </w:rPr>
        <w:t>распределение рабочего времени</w:t>
      </w:r>
      <w:r w:rsidRPr="005667B3">
        <w:rPr>
          <w:lang w:bidi="ru-RU"/>
        </w:rPr>
        <w:t>.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14:paraId="0DDB0FFA" w14:textId="77777777" w:rsidR="005667B3" w:rsidRPr="005667B3" w:rsidRDefault="005667B3" w:rsidP="005667B3">
      <w:pPr>
        <w:ind w:firstLine="709"/>
        <w:jc w:val="both"/>
        <w:rPr>
          <w:lang w:bidi="ru-RU"/>
        </w:rPr>
      </w:pPr>
      <w:r w:rsidRPr="005667B3">
        <w:rPr>
          <w:lang w:bidi="ru-RU"/>
        </w:rPr>
        <w:t>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w:t>
      </w:r>
      <w:r w:rsidRPr="005667B3">
        <w:rPr>
          <w:lang w:bidi="ru-RU"/>
        </w:rPr>
        <w:t> </w:t>
      </w:r>
      <w:r w:rsidRPr="005667B3">
        <w:rPr>
          <w:lang w:bidi="ru-RU"/>
        </w:rPr>
        <w:t>т.п.</w:t>
      </w:r>
    </w:p>
    <w:p w14:paraId="2800AE02" w14:textId="77777777" w:rsidR="005667B3" w:rsidRPr="005667B3" w:rsidRDefault="005667B3" w:rsidP="005667B3">
      <w:pPr>
        <w:ind w:firstLine="709"/>
        <w:jc w:val="both"/>
        <w:rPr>
          <w:lang w:bidi="ru-RU"/>
        </w:rPr>
      </w:pPr>
      <w:r w:rsidRPr="005667B3">
        <w:rPr>
          <w:lang w:bidi="ru-RU"/>
        </w:rPr>
        <w:t>Выполнение доступных видов работ по самообслуживанию, домашнему труду, оказание доступных видов помощи малышам, взрослым и сверстникам.</w:t>
      </w:r>
    </w:p>
    <w:p w14:paraId="3D204171" w14:textId="77777777" w:rsidR="005667B3" w:rsidRPr="005667B3" w:rsidRDefault="005667B3" w:rsidP="005667B3">
      <w:pPr>
        <w:ind w:firstLine="709"/>
        <w:jc w:val="both"/>
        <w:rPr>
          <w:lang w:bidi="ru-RU"/>
        </w:rPr>
      </w:pPr>
      <w:r w:rsidRPr="005667B3">
        <w:rPr>
          <w:b/>
          <w:bCs/>
          <w:lang w:bidi="ru-RU"/>
        </w:rPr>
        <w:t>Технология ручной обработки материалов. Элементы графической грамоты.</w:t>
      </w:r>
    </w:p>
    <w:p w14:paraId="197B672B" w14:textId="77777777" w:rsidR="005667B3" w:rsidRPr="005667B3" w:rsidRDefault="005667B3" w:rsidP="005667B3">
      <w:pPr>
        <w:ind w:firstLine="709"/>
        <w:jc w:val="both"/>
        <w:rPr>
          <w:lang w:bidi="ru-RU"/>
        </w:rPr>
      </w:pPr>
      <w:r w:rsidRPr="005667B3">
        <w:rPr>
          <w:lang w:bidi="ru-RU"/>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5667B3">
        <w:rPr>
          <w:iCs/>
          <w:lang w:bidi="ru-RU"/>
        </w:rPr>
        <w:t>Многообразие материалов и их практическое применение в жизни</w:t>
      </w:r>
      <w:r w:rsidRPr="005667B3">
        <w:rPr>
          <w:lang w:bidi="ru-RU"/>
        </w:rPr>
        <w:t>.</w:t>
      </w:r>
    </w:p>
    <w:p w14:paraId="2E318B4E" w14:textId="77777777" w:rsidR="005667B3" w:rsidRPr="005667B3" w:rsidRDefault="005667B3" w:rsidP="005667B3">
      <w:pPr>
        <w:ind w:firstLine="709"/>
        <w:jc w:val="both"/>
        <w:rPr>
          <w:lang w:bidi="ru-RU"/>
        </w:rPr>
      </w:pPr>
      <w:r w:rsidRPr="005667B3">
        <w:rPr>
          <w:lang w:bidi="ru-RU"/>
        </w:rPr>
        <w:t xml:space="preserve">Подготовка материалов к работе. Экономное расходование материалов. </w:t>
      </w:r>
      <w:r w:rsidRPr="005667B3">
        <w:rPr>
          <w:iCs/>
          <w:lang w:bidi="ru-RU"/>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5667B3">
        <w:rPr>
          <w:lang w:bidi="ru-RU"/>
        </w:rPr>
        <w:t>.</w:t>
      </w:r>
    </w:p>
    <w:p w14:paraId="3DB9E908" w14:textId="77777777" w:rsidR="005667B3" w:rsidRPr="005667B3" w:rsidRDefault="005667B3" w:rsidP="005667B3">
      <w:pPr>
        <w:ind w:firstLine="709"/>
        <w:jc w:val="both"/>
        <w:rPr>
          <w:i/>
          <w:iCs/>
          <w:lang w:bidi="ru-RU"/>
        </w:rPr>
      </w:pPr>
      <w:r w:rsidRPr="005667B3">
        <w:rPr>
          <w:lang w:bidi="ru-RU"/>
        </w:rPr>
        <w:t>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14:paraId="202DAC81" w14:textId="77777777" w:rsidR="005667B3" w:rsidRPr="005667B3" w:rsidRDefault="005667B3" w:rsidP="005667B3">
      <w:pPr>
        <w:ind w:firstLine="709"/>
        <w:jc w:val="both"/>
        <w:rPr>
          <w:lang w:bidi="ru-RU"/>
        </w:rPr>
      </w:pPr>
      <w:r w:rsidRPr="005667B3">
        <w:rPr>
          <w:iCs/>
          <w:lang w:bidi="ru-RU"/>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5667B3">
        <w:rPr>
          <w:lang w:bidi="ru-RU"/>
        </w:rPr>
        <w:t>.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w:t>
      </w:r>
      <w:r w:rsidRPr="005667B3">
        <w:rPr>
          <w:lang w:bidi="ru-RU"/>
        </w:rPr>
        <w:t> </w:t>
      </w:r>
      <w:r w:rsidRPr="005667B3">
        <w:rPr>
          <w:lang w:bidi="ru-RU"/>
        </w:rPr>
        <w:t>др.), сборка изделия (клеевое, ниточное, проволочное, винтовое и другие виды соединения), отделка изделия или его деталей (окрашивание, вышивка, аппликация и</w:t>
      </w:r>
      <w:r w:rsidRPr="005667B3">
        <w:rPr>
          <w:lang w:bidi="ru-RU"/>
        </w:rPr>
        <w:t> </w:t>
      </w:r>
      <w:r w:rsidRPr="005667B3">
        <w:rPr>
          <w:lang w:bidi="ru-RU"/>
        </w:rPr>
        <w:t xml:space="preserve">др.). Выполнение </w:t>
      </w:r>
      <w:r w:rsidRPr="005667B3">
        <w:rPr>
          <w:lang w:bidi="ru-RU"/>
        </w:rPr>
        <w:lastRenderedPageBreak/>
        <w:t>отделки в соответствии с особенностями декоративных орнаментов разных народов России (растительный, геометрический и другие орнаменты).</w:t>
      </w:r>
    </w:p>
    <w:p w14:paraId="133F871D" w14:textId="77777777" w:rsidR="005667B3" w:rsidRPr="005667B3" w:rsidRDefault="005667B3" w:rsidP="005667B3">
      <w:pPr>
        <w:ind w:firstLine="709"/>
        <w:jc w:val="both"/>
        <w:rPr>
          <w:lang w:bidi="ru-RU"/>
        </w:rPr>
      </w:pPr>
      <w:r w:rsidRPr="005667B3">
        <w:rPr>
          <w:lang w:bidi="ru-RU"/>
        </w:rPr>
        <w:t xml:space="preserve">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линия надреза, сгиба, размерная, осевая, центровая, </w:t>
      </w:r>
      <w:r w:rsidRPr="005667B3">
        <w:rPr>
          <w:iCs/>
          <w:lang w:bidi="ru-RU"/>
        </w:rPr>
        <w:t>разрыва</w:t>
      </w:r>
      <w:r w:rsidRPr="005667B3">
        <w:rPr>
          <w:lang w:bidi="ru-RU"/>
        </w:rPr>
        <w:t>).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14:paraId="072F2A7F" w14:textId="77777777" w:rsidR="005667B3" w:rsidRPr="005667B3" w:rsidRDefault="005667B3" w:rsidP="005667B3">
      <w:pPr>
        <w:ind w:firstLine="709"/>
        <w:jc w:val="both"/>
        <w:rPr>
          <w:lang w:bidi="ru-RU"/>
        </w:rPr>
      </w:pPr>
      <w:r w:rsidRPr="005667B3">
        <w:rPr>
          <w:b/>
          <w:bCs/>
          <w:lang w:bidi="ru-RU"/>
        </w:rPr>
        <w:t>Конструирование и моделирование</w:t>
      </w:r>
    </w:p>
    <w:p w14:paraId="377DFE23" w14:textId="77777777" w:rsidR="005667B3" w:rsidRPr="005667B3" w:rsidRDefault="005667B3" w:rsidP="005667B3">
      <w:pPr>
        <w:ind w:firstLine="709"/>
        <w:jc w:val="both"/>
        <w:rPr>
          <w:lang w:bidi="ru-RU"/>
        </w:rPr>
      </w:pPr>
      <w:r w:rsidRPr="005667B3">
        <w:rPr>
          <w:lang w:bidi="ru-RU"/>
        </w:rPr>
        <w:t>Общее представление о конструировании как создании конструкциикаких­либо изделий (технических, бытовых, учебных и</w:t>
      </w:r>
      <w:r w:rsidRPr="005667B3">
        <w:rPr>
          <w:lang w:bidi="ru-RU"/>
        </w:rPr>
        <w:t> </w:t>
      </w:r>
      <w:r w:rsidRPr="005667B3">
        <w:rPr>
          <w:lang w:bidi="ru-RU"/>
        </w:rPr>
        <w:t xml:space="preserve">пр.). Изделие, деталь изделия (общее представление). Понятие о конструкции изделия; </w:t>
      </w:r>
      <w:r w:rsidRPr="005667B3">
        <w:rPr>
          <w:iCs/>
          <w:lang w:bidi="ru-RU"/>
        </w:rPr>
        <w:t>различные виды конструкций и способы их сборки</w:t>
      </w:r>
      <w:r w:rsidRPr="005667B3">
        <w:rPr>
          <w:lang w:bidi="ru-RU"/>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14:paraId="778B60CC" w14:textId="77777777" w:rsidR="005667B3" w:rsidRPr="005667B3" w:rsidRDefault="005667B3" w:rsidP="005667B3">
      <w:pPr>
        <w:ind w:firstLine="709"/>
        <w:jc w:val="both"/>
        <w:rPr>
          <w:lang w:bidi="ru-RU"/>
        </w:rPr>
      </w:pPr>
      <w:r w:rsidRPr="005667B3">
        <w:rPr>
          <w:lang w:bidi="ru-RU"/>
        </w:rPr>
        <w:t xml:space="preserve">Конструирование и моделирование изделий из различных материалов по образцу, рисунку, простейшему </w:t>
      </w:r>
      <w:r w:rsidRPr="005667B3">
        <w:rPr>
          <w:iCs/>
          <w:lang w:bidi="ru-RU"/>
        </w:rPr>
        <w:t>чертежу или эскизу и по заданным условиям (технико­технологическим, функциональным, декоративно­художественным и</w:t>
      </w:r>
      <w:r w:rsidRPr="005667B3">
        <w:rPr>
          <w:iCs/>
          <w:lang w:bidi="ru-RU"/>
        </w:rPr>
        <w:t> </w:t>
      </w:r>
      <w:r w:rsidRPr="005667B3">
        <w:rPr>
          <w:iCs/>
          <w:lang w:bidi="ru-RU"/>
        </w:rPr>
        <w:t>пр.).</w:t>
      </w:r>
      <w:r w:rsidRPr="005667B3">
        <w:rPr>
          <w:lang w:bidi="ru-RU"/>
        </w:rPr>
        <w:t>Конструирование и моделирование на компьютере и в интерактивном конструкторе.</w:t>
      </w:r>
    </w:p>
    <w:p w14:paraId="390D7B61" w14:textId="77777777" w:rsidR="005667B3" w:rsidRPr="005667B3" w:rsidRDefault="005667B3" w:rsidP="005667B3">
      <w:pPr>
        <w:ind w:firstLine="709"/>
        <w:jc w:val="both"/>
        <w:rPr>
          <w:lang w:bidi="ru-RU"/>
        </w:rPr>
      </w:pPr>
      <w:r w:rsidRPr="005667B3">
        <w:rPr>
          <w:b/>
          <w:bCs/>
          <w:lang w:bidi="ru-RU"/>
        </w:rPr>
        <w:t>Практика работы на компьютере</w:t>
      </w:r>
    </w:p>
    <w:p w14:paraId="55430916" w14:textId="77777777" w:rsidR="005667B3" w:rsidRPr="005667B3" w:rsidRDefault="005667B3" w:rsidP="005667B3">
      <w:pPr>
        <w:ind w:firstLine="709"/>
        <w:jc w:val="both"/>
        <w:rPr>
          <w:lang w:bidi="ru-RU"/>
        </w:rPr>
      </w:pPr>
      <w:r w:rsidRPr="005667B3">
        <w:rPr>
          <w:lang w:bidi="ru-RU"/>
        </w:rPr>
        <w:t>Информация и её отбор. Способы получения, хранения, переработки информации.</w:t>
      </w:r>
    </w:p>
    <w:p w14:paraId="07C06A76" w14:textId="77777777" w:rsidR="005667B3" w:rsidRPr="005667B3" w:rsidRDefault="005667B3" w:rsidP="005667B3">
      <w:pPr>
        <w:ind w:firstLine="709"/>
        <w:jc w:val="both"/>
        <w:rPr>
          <w:lang w:bidi="ru-RU"/>
        </w:rPr>
      </w:pPr>
      <w:r w:rsidRPr="005667B3">
        <w:rPr>
          <w:lang w:bidi="ru-RU"/>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5667B3">
        <w:rPr>
          <w:iCs/>
          <w:lang w:bidi="ru-RU"/>
        </w:rPr>
        <w:t>общее представление о правилах клавиатурного письма</w:t>
      </w:r>
      <w:r w:rsidRPr="005667B3">
        <w:rPr>
          <w:lang w:bidi="ru-RU"/>
        </w:rPr>
        <w:t xml:space="preserve">, пользование мышью, использование простейших средств текстового редактора. </w:t>
      </w:r>
      <w:r w:rsidRPr="005667B3">
        <w:rPr>
          <w:iCs/>
          <w:lang w:bidi="ru-RU"/>
        </w:rPr>
        <w:t>Простейшие приёмы поиска информации: по ключевым словам</w:t>
      </w:r>
      <w:r w:rsidRPr="005667B3">
        <w:rPr>
          <w:lang w:bidi="ru-RU"/>
        </w:rPr>
        <w:t>.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(CD).</w:t>
      </w:r>
    </w:p>
    <w:p w14:paraId="7BC0DFB2" w14:textId="7F550599" w:rsidR="005667B3" w:rsidRDefault="005667B3" w:rsidP="005667B3">
      <w:pPr>
        <w:ind w:firstLine="709"/>
        <w:jc w:val="both"/>
        <w:rPr>
          <w:iCs/>
          <w:lang w:bidi="ru-RU"/>
        </w:rPr>
      </w:pPr>
      <w:r w:rsidRPr="005667B3">
        <w:rPr>
          <w:lang w:bidi="ru-RU"/>
        </w:rPr>
        <w:t xml:space="preserve">Работа с простыми информационными объектами (текст, таблица, схема, рисунок): преобразование, создание, сохранение, удаление. Создание небольшого текста по интересной детям тематике. Вывод текста на принтер. </w:t>
      </w:r>
      <w:r w:rsidRPr="005667B3">
        <w:rPr>
          <w:iCs/>
          <w:lang w:bidi="ru-RU"/>
        </w:rPr>
        <w:t>Использование рисунков из ресурса компьютера, программ Word и PowerPoint.</w:t>
      </w:r>
    </w:p>
    <w:p w14:paraId="31529DA9" w14:textId="4AAA38E2" w:rsidR="005667B3" w:rsidRPr="00BD50ED" w:rsidRDefault="003A2AFA" w:rsidP="00BD50ED">
      <w:pPr>
        <w:spacing w:before="240"/>
        <w:ind w:firstLine="709"/>
        <w:jc w:val="center"/>
        <w:rPr>
          <w:b/>
          <w:iCs/>
          <w:lang w:bidi="ru-RU"/>
        </w:rPr>
      </w:pPr>
      <w:r>
        <w:rPr>
          <w:b/>
          <w:iCs/>
          <w:lang w:bidi="ru-RU"/>
        </w:rPr>
        <w:t>2.2.1.</w:t>
      </w:r>
      <w:r w:rsidR="005667B3" w:rsidRPr="00BD50ED">
        <w:rPr>
          <w:b/>
          <w:iCs/>
          <w:lang w:bidi="ru-RU"/>
        </w:rPr>
        <w:t>12. Физическая культура</w:t>
      </w:r>
    </w:p>
    <w:p w14:paraId="497728BF" w14:textId="77777777" w:rsidR="005667B3" w:rsidRPr="005667B3" w:rsidRDefault="005667B3" w:rsidP="00BD50ED">
      <w:pPr>
        <w:ind w:firstLine="709"/>
        <w:jc w:val="both"/>
        <w:rPr>
          <w:b/>
          <w:bCs/>
          <w:i/>
          <w:iCs/>
          <w:lang w:bidi="ru-RU"/>
        </w:rPr>
      </w:pPr>
      <w:r w:rsidRPr="005667B3">
        <w:rPr>
          <w:b/>
          <w:bCs/>
          <w:i/>
          <w:iCs/>
          <w:lang w:bidi="ru-RU"/>
        </w:rPr>
        <w:t>Знания по физической культуре</w:t>
      </w:r>
    </w:p>
    <w:p w14:paraId="7B6304BE" w14:textId="77777777" w:rsidR="005667B3" w:rsidRPr="005667B3" w:rsidRDefault="005667B3" w:rsidP="005667B3">
      <w:pPr>
        <w:ind w:firstLine="709"/>
        <w:jc w:val="both"/>
        <w:rPr>
          <w:lang w:bidi="ru-RU"/>
        </w:rPr>
      </w:pPr>
      <w:r w:rsidRPr="005667B3">
        <w:rPr>
          <w:b/>
          <w:bCs/>
          <w:lang w:bidi="ru-RU"/>
        </w:rPr>
        <w:t xml:space="preserve">Физическая культура. </w:t>
      </w:r>
      <w:r w:rsidRPr="005667B3">
        <w:rPr>
          <w:lang w:bidi="ru-RU"/>
        </w:rPr>
        <w:t>Правила предупреждения травматизма во время занятий физическими упражнениями: организация мест занятий, подбор одежды, обуви и инвентаря. Правила личной гигиены.</w:t>
      </w:r>
    </w:p>
    <w:p w14:paraId="20B9F9AB" w14:textId="77777777" w:rsidR="005667B3" w:rsidRPr="005667B3" w:rsidRDefault="005667B3" w:rsidP="005667B3">
      <w:pPr>
        <w:ind w:firstLine="709"/>
        <w:jc w:val="both"/>
        <w:rPr>
          <w:lang w:bidi="ru-RU"/>
        </w:rPr>
      </w:pPr>
      <w:r w:rsidRPr="005667B3">
        <w:rPr>
          <w:b/>
          <w:bCs/>
          <w:lang w:bidi="ru-RU"/>
        </w:rPr>
        <w:t xml:space="preserve">Физические упражнения. </w:t>
      </w:r>
      <w:r w:rsidRPr="005667B3">
        <w:rPr>
          <w:lang w:bidi="ru-RU"/>
        </w:rPr>
        <w:t>Физические упражнения, их влияние на физическое развитие и развитие физических качеств, основы спортивной техники изучаемых упражнений.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14:paraId="19ABC65A" w14:textId="77777777" w:rsidR="005667B3" w:rsidRPr="005667B3" w:rsidRDefault="005667B3" w:rsidP="005667B3">
      <w:pPr>
        <w:ind w:firstLine="709"/>
        <w:jc w:val="both"/>
        <w:rPr>
          <w:b/>
          <w:bCs/>
          <w:i/>
          <w:iCs/>
          <w:lang w:bidi="ru-RU"/>
        </w:rPr>
      </w:pPr>
      <w:r w:rsidRPr="005667B3">
        <w:rPr>
          <w:b/>
          <w:bCs/>
          <w:i/>
          <w:iCs/>
          <w:lang w:bidi="ru-RU"/>
        </w:rPr>
        <w:t>Способы физкультурной деятельности</w:t>
      </w:r>
    </w:p>
    <w:p w14:paraId="6DE52B22" w14:textId="77777777" w:rsidR="005667B3" w:rsidRPr="005667B3" w:rsidRDefault="005667B3" w:rsidP="005667B3">
      <w:pPr>
        <w:ind w:firstLine="709"/>
        <w:jc w:val="both"/>
        <w:rPr>
          <w:lang w:bidi="ru-RU"/>
        </w:rPr>
      </w:pPr>
      <w:r w:rsidRPr="005667B3">
        <w:rPr>
          <w:b/>
          <w:bCs/>
          <w:lang w:bidi="ru-RU"/>
        </w:rPr>
        <w:t xml:space="preserve">Самостоятельные занятия. </w:t>
      </w:r>
      <w:r w:rsidRPr="005667B3">
        <w:rPr>
          <w:lang w:bidi="ru-RU"/>
        </w:rPr>
        <w:t>Выполнение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14:paraId="0BB49949" w14:textId="77777777" w:rsidR="005667B3" w:rsidRPr="005667B3" w:rsidRDefault="005667B3" w:rsidP="005667B3">
      <w:pPr>
        <w:ind w:firstLine="709"/>
        <w:jc w:val="both"/>
        <w:rPr>
          <w:lang w:bidi="ru-RU"/>
        </w:rPr>
      </w:pPr>
      <w:r w:rsidRPr="005667B3">
        <w:rPr>
          <w:b/>
          <w:bCs/>
          <w:lang w:bidi="ru-RU"/>
        </w:rPr>
        <w:t xml:space="preserve">Самостоятельные игры и развлечения. </w:t>
      </w:r>
      <w:r w:rsidRPr="005667B3">
        <w:rPr>
          <w:lang w:bidi="ru-RU"/>
        </w:rPr>
        <w:t>Организация и проведение подвижных игр (на спортивных площадках и в спортивных залах). Соблюдение правил игр.</w:t>
      </w:r>
    </w:p>
    <w:p w14:paraId="2A694895" w14:textId="77777777" w:rsidR="005667B3" w:rsidRPr="005667B3" w:rsidRDefault="005667B3" w:rsidP="005667B3">
      <w:pPr>
        <w:ind w:firstLine="709"/>
        <w:jc w:val="both"/>
        <w:rPr>
          <w:b/>
          <w:bCs/>
          <w:i/>
          <w:iCs/>
          <w:lang w:bidi="ru-RU"/>
        </w:rPr>
      </w:pPr>
      <w:r w:rsidRPr="005667B3">
        <w:rPr>
          <w:b/>
          <w:bCs/>
          <w:i/>
          <w:iCs/>
          <w:lang w:bidi="ru-RU"/>
        </w:rPr>
        <w:t>Физическое совершенствование</w:t>
      </w:r>
    </w:p>
    <w:p w14:paraId="24124569" w14:textId="77777777" w:rsidR="005667B3" w:rsidRPr="005667B3" w:rsidRDefault="005667B3" w:rsidP="005667B3">
      <w:pPr>
        <w:ind w:firstLine="709"/>
        <w:jc w:val="both"/>
        <w:rPr>
          <w:lang w:bidi="ru-RU"/>
        </w:rPr>
      </w:pPr>
      <w:r w:rsidRPr="005667B3">
        <w:rPr>
          <w:b/>
          <w:bCs/>
          <w:lang w:bidi="ru-RU"/>
        </w:rPr>
        <w:t xml:space="preserve">Физкультурно­оздоровительная деятельность. </w:t>
      </w:r>
      <w:r w:rsidRPr="005667B3">
        <w:rPr>
          <w:lang w:bidi="ru-RU"/>
        </w:rPr>
        <w:t>Комплексы физических упражнений для утренней зарядки, физкультминуток, занятий по профилактике и коррекции нарушений осанки.</w:t>
      </w:r>
    </w:p>
    <w:p w14:paraId="6BFD9958" w14:textId="77777777" w:rsidR="005667B3" w:rsidRPr="005667B3" w:rsidRDefault="005667B3" w:rsidP="005667B3">
      <w:pPr>
        <w:ind w:firstLine="709"/>
        <w:jc w:val="both"/>
        <w:rPr>
          <w:lang w:bidi="ru-RU"/>
        </w:rPr>
      </w:pPr>
      <w:r w:rsidRPr="005667B3">
        <w:rPr>
          <w:lang w:bidi="ru-RU"/>
        </w:rPr>
        <w:t>Комплексы упражнений на развитие физических качеств.</w:t>
      </w:r>
    </w:p>
    <w:p w14:paraId="7AF0BAC1" w14:textId="77777777" w:rsidR="005667B3" w:rsidRPr="005667B3" w:rsidRDefault="005667B3" w:rsidP="005667B3">
      <w:pPr>
        <w:ind w:firstLine="709"/>
        <w:jc w:val="both"/>
        <w:rPr>
          <w:lang w:bidi="ru-RU"/>
        </w:rPr>
      </w:pPr>
      <w:r w:rsidRPr="005667B3">
        <w:rPr>
          <w:lang w:bidi="ru-RU"/>
        </w:rPr>
        <w:t>Комплексы дыхательных упражнений. Гимнастика для глаз.</w:t>
      </w:r>
    </w:p>
    <w:p w14:paraId="00396CA3" w14:textId="77777777" w:rsidR="005667B3" w:rsidRPr="005667B3" w:rsidRDefault="005667B3" w:rsidP="005667B3">
      <w:pPr>
        <w:ind w:firstLine="709"/>
        <w:jc w:val="both"/>
        <w:rPr>
          <w:b/>
          <w:bCs/>
          <w:lang w:bidi="ru-RU"/>
        </w:rPr>
      </w:pPr>
      <w:r w:rsidRPr="005667B3">
        <w:rPr>
          <w:b/>
          <w:bCs/>
          <w:lang w:bidi="ru-RU"/>
        </w:rPr>
        <w:t>Спортивно­оздоровительная деятельность.</w:t>
      </w:r>
    </w:p>
    <w:p w14:paraId="360959B2" w14:textId="77777777" w:rsidR="005667B3" w:rsidRPr="005667B3" w:rsidRDefault="005667B3" w:rsidP="005667B3">
      <w:pPr>
        <w:ind w:firstLine="709"/>
        <w:jc w:val="both"/>
        <w:rPr>
          <w:b/>
          <w:bCs/>
          <w:iCs/>
          <w:lang w:bidi="ru-RU"/>
        </w:rPr>
      </w:pPr>
      <w:r w:rsidRPr="005667B3">
        <w:rPr>
          <w:b/>
          <w:bCs/>
          <w:iCs/>
          <w:lang w:bidi="ru-RU"/>
        </w:rPr>
        <w:lastRenderedPageBreak/>
        <w:t xml:space="preserve">Гимнастика. </w:t>
      </w:r>
    </w:p>
    <w:p w14:paraId="1FC2C926" w14:textId="77777777" w:rsidR="005667B3" w:rsidRPr="005667B3" w:rsidRDefault="005667B3" w:rsidP="005667B3">
      <w:pPr>
        <w:ind w:firstLine="709"/>
        <w:jc w:val="both"/>
        <w:rPr>
          <w:i/>
          <w:iCs/>
          <w:lang w:bidi="ru-RU"/>
        </w:rPr>
      </w:pPr>
      <w:r w:rsidRPr="005667B3">
        <w:rPr>
          <w:i/>
          <w:iCs/>
          <w:lang w:bidi="ru-RU"/>
        </w:rPr>
        <w:t xml:space="preserve">Организующие команды и приёмы. </w:t>
      </w:r>
      <w:r w:rsidRPr="005667B3">
        <w:rPr>
          <w:iCs/>
          <w:lang w:bidi="ru-RU"/>
        </w:rPr>
        <w:t>Простейшие виды построений.</w:t>
      </w:r>
      <w:r w:rsidRPr="005667B3">
        <w:rPr>
          <w:lang w:bidi="ru-RU"/>
        </w:rPr>
        <w:t>Строевые действия в шеренге и колонне; выполнение простейших строевых команд с одновременным показом учителя.</w:t>
      </w:r>
    </w:p>
    <w:p w14:paraId="0EAB839C" w14:textId="77777777" w:rsidR="005667B3" w:rsidRPr="005667B3" w:rsidRDefault="005667B3" w:rsidP="005667B3">
      <w:pPr>
        <w:ind w:firstLine="709"/>
        <w:jc w:val="both"/>
        <w:rPr>
          <w:lang w:bidi="ru-RU"/>
        </w:rPr>
      </w:pPr>
      <w:r w:rsidRPr="005667B3">
        <w:rPr>
          <w:i/>
          <w:lang w:bidi="ru-RU"/>
        </w:rPr>
        <w:t xml:space="preserve">Упражнения </w:t>
      </w:r>
      <w:r w:rsidRPr="005667B3">
        <w:rPr>
          <w:lang w:bidi="ru-RU"/>
        </w:rPr>
        <w:t>без предметов (для различных групп мышц) и с предметами (гимнастические палки, флажки, обручи, малые и большие  мячи).</w:t>
      </w:r>
    </w:p>
    <w:p w14:paraId="64E4B21D" w14:textId="77777777" w:rsidR="005667B3" w:rsidRPr="005667B3" w:rsidRDefault="005667B3" w:rsidP="005667B3">
      <w:pPr>
        <w:ind w:firstLine="709"/>
        <w:jc w:val="both"/>
        <w:rPr>
          <w:i/>
          <w:iCs/>
          <w:lang w:bidi="ru-RU"/>
        </w:rPr>
      </w:pPr>
      <w:r w:rsidRPr="005667B3">
        <w:rPr>
          <w:i/>
          <w:iCs/>
          <w:lang w:bidi="ru-RU"/>
        </w:rPr>
        <w:t>Опорный прыжок:</w:t>
      </w:r>
      <w:r w:rsidRPr="005667B3">
        <w:rPr>
          <w:iCs/>
          <w:lang w:bidi="ru-RU"/>
        </w:rPr>
        <w:t xml:space="preserve"> имитационные упражнения, подводящие упражнения к прыжкам </w:t>
      </w:r>
      <w:r w:rsidRPr="005667B3">
        <w:rPr>
          <w:lang w:bidi="ru-RU"/>
        </w:rPr>
        <w:t>с разбега через гимнастического козла (с повышенной организацией техники безопасности).</w:t>
      </w:r>
    </w:p>
    <w:p w14:paraId="3491F673" w14:textId="77777777" w:rsidR="005667B3" w:rsidRPr="005667B3" w:rsidRDefault="005667B3" w:rsidP="005667B3">
      <w:pPr>
        <w:ind w:firstLine="709"/>
        <w:jc w:val="both"/>
        <w:rPr>
          <w:lang w:bidi="ru-RU"/>
        </w:rPr>
      </w:pPr>
      <w:r w:rsidRPr="005667B3">
        <w:rPr>
          <w:i/>
          <w:iCs/>
          <w:lang w:bidi="ru-RU"/>
        </w:rPr>
        <w:t xml:space="preserve">Гимнастические упражнения прикладного характера. </w:t>
      </w:r>
      <w:r w:rsidRPr="005667B3">
        <w:rPr>
          <w:iCs/>
          <w:lang w:bidi="ru-RU"/>
        </w:rPr>
        <w:t xml:space="preserve">Ходьба, бег, метания. </w:t>
      </w:r>
      <w:r w:rsidRPr="005667B3">
        <w:rPr>
          <w:lang w:bidi="ru-RU"/>
        </w:rPr>
        <w:t>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14:paraId="5EA8738A" w14:textId="77777777" w:rsidR="005667B3" w:rsidRPr="005667B3" w:rsidRDefault="005667B3" w:rsidP="005667B3">
      <w:pPr>
        <w:ind w:firstLine="709"/>
        <w:jc w:val="both"/>
        <w:rPr>
          <w:lang w:bidi="ru-RU"/>
        </w:rPr>
      </w:pPr>
      <w:r w:rsidRPr="005667B3">
        <w:rPr>
          <w:i/>
          <w:lang w:bidi="ru-RU"/>
        </w:rPr>
        <w:t>Упражнения в поднимании и переноске грузов</w:t>
      </w:r>
      <w:r w:rsidRPr="005667B3">
        <w:rPr>
          <w:lang w:bidi="ru-RU"/>
        </w:rPr>
        <w:t>: подход к предмету с нужной стороны, правильный захват его для переноски, умение нести, точно и мягко опускать предмет (предметы: мячи, гимнастические палки, обручи, скамейки, маты, гимнастический «козел», «конь» и т.д.).</w:t>
      </w:r>
    </w:p>
    <w:p w14:paraId="7F656632" w14:textId="77777777" w:rsidR="005667B3" w:rsidRPr="005667B3" w:rsidRDefault="005667B3" w:rsidP="005667B3">
      <w:pPr>
        <w:ind w:firstLine="709"/>
        <w:jc w:val="both"/>
        <w:rPr>
          <w:b/>
          <w:bCs/>
          <w:iCs/>
          <w:lang w:bidi="ru-RU"/>
        </w:rPr>
      </w:pPr>
      <w:r w:rsidRPr="005667B3">
        <w:rPr>
          <w:b/>
          <w:bCs/>
          <w:iCs/>
          <w:lang w:bidi="ru-RU"/>
        </w:rPr>
        <w:t xml:space="preserve">Лёгкая атлетика. </w:t>
      </w:r>
    </w:p>
    <w:p w14:paraId="700E9009" w14:textId="77777777" w:rsidR="005667B3" w:rsidRPr="005667B3" w:rsidRDefault="005667B3" w:rsidP="005667B3">
      <w:pPr>
        <w:ind w:firstLine="709"/>
        <w:jc w:val="both"/>
        <w:rPr>
          <w:i/>
          <w:iCs/>
          <w:lang w:bidi="ru-RU"/>
        </w:rPr>
      </w:pPr>
      <w:r w:rsidRPr="005667B3">
        <w:rPr>
          <w:i/>
          <w:iCs/>
          <w:lang w:bidi="ru-RU"/>
        </w:rPr>
        <w:t xml:space="preserve">Ходьба:  </w:t>
      </w:r>
      <w:r w:rsidRPr="005667B3">
        <w:rPr>
          <w:iCs/>
          <w:lang w:bidi="ru-RU"/>
        </w:rPr>
        <w:t>парами, по кругу парами; в умеренном темпе в колонне по одному в обход зала за учителем. Ходьба с сохранением правильной осанки. Ходьба в чередовании с бегом.</w:t>
      </w:r>
    </w:p>
    <w:p w14:paraId="79B89D7B" w14:textId="77777777" w:rsidR="005667B3" w:rsidRPr="005667B3" w:rsidRDefault="005667B3" w:rsidP="005667B3">
      <w:pPr>
        <w:ind w:firstLine="709"/>
        <w:jc w:val="both"/>
        <w:rPr>
          <w:i/>
          <w:iCs/>
          <w:lang w:bidi="ru-RU"/>
        </w:rPr>
      </w:pPr>
      <w:r w:rsidRPr="005667B3">
        <w:rPr>
          <w:i/>
          <w:iCs/>
          <w:lang w:bidi="ru-RU"/>
        </w:rPr>
        <w:t xml:space="preserve">Беговые упражнения: </w:t>
      </w:r>
      <w:r w:rsidRPr="005667B3">
        <w:rPr>
          <w:lang w:bidi="ru-RU"/>
        </w:rPr>
        <w:t>с высоким подниманием бедра, с изменением направления движения, из разных исходных положений; челночный бег; высокий старт с последующим ускорением.</w:t>
      </w:r>
    </w:p>
    <w:p w14:paraId="3A7E6D66" w14:textId="77777777" w:rsidR="005667B3" w:rsidRPr="005667B3" w:rsidRDefault="005667B3" w:rsidP="005667B3">
      <w:pPr>
        <w:ind w:firstLine="709"/>
        <w:jc w:val="both"/>
        <w:rPr>
          <w:i/>
          <w:iCs/>
          <w:lang w:bidi="ru-RU"/>
        </w:rPr>
      </w:pPr>
      <w:r w:rsidRPr="005667B3">
        <w:rPr>
          <w:i/>
          <w:iCs/>
          <w:lang w:bidi="ru-RU"/>
        </w:rPr>
        <w:t xml:space="preserve">Прыжковые упражнения: </w:t>
      </w:r>
      <w:r w:rsidRPr="005667B3">
        <w:rPr>
          <w:lang w:bidi="ru-RU"/>
        </w:rPr>
        <w:t>на одной ноге и двух ногах на месте и с продвижением; в длину и высоту; спрыгивание и запрыгивание.</w:t>
      </w:r>
    </w:p>
    <w:p w14:paraId="1F37A352" w14:textId="77777777" w:rsidR="005667B3" w:rsidRPr="005667B3" w:rsidRDefault="005667B3" w:rsidP="005667B3">
      <w:pPr>
        <w:ind w:firstLine="709"/>
        <w:jc w:val="both"/>
        <w:rPr>
          <w:i/>
          <w:iCs/>
          <w:lang w:bidi="ru-RU"/>
        </w:rPr>
      </w:pPr>
      <w:r w:rsidRPr="005667B3">
        <w:rPr>
          <w:i/>
          <w:iCs/>
          <w:lang w:bidi="ru-RU"/>
        </w:rPr>
        <w:t xml:space="preserve">Броски: </w:t>
      </w:r>
      <w:r w:rsidRPr="005667B3">
        <w:rPr>
          <w:lang w:bidi="ru-RU"/>
        </w:rPr>
        <w:t>большого мяча (</w:t>
      </w:r>
      <w:smartTag w:uri="urn:schemas-microsoft-com:office:smarttags" w:element="metricconverter">
        <w:smartTagPr>
          <w:attr w:name="ProductID" w:val="1 кг"/>
        </w:smartTagPr>
        <w:r w:rsidRPr="005667B3">
          <w:rPr>
            <w:lang w:bidi="ru-RU"/>
          </w:rPr>
          <w:t>1 кг</w:t>
        </w:r>
      </w:smartTag>
      <w:r w:rsidRPr="005667B3">
        <w:rPr>
          <w:lang w:bidi="ru-RU"/>
        </w:rPr>
        <w:t>) на дальность разными способами.</w:t>
      </w:r>
    </w:p>
    <w:p w14:paraId="34813C48" w14:textId="77777777" w:rsidR="005667B3" w:rsidRPr="005667B3" w:rsidRDefault="005667B3" w:rsidP="005667B3">
      <w:pPr>
        <w:ind w:firstLine="709"/>
        <w:jc w:val="both"/>
        <w:rPr>
          <w:lang w:bidi="ru-RU"/>
        </w:rPr>
      </w:pPr>
      <w:r w:rsidRPr="005667B3">
        <w:rPr>
          <w:i/>
          <w:iCs/>
          <w:lang w:bidi="ru-RU"/>
        </w:rPr>
        <w:t xml:space="preserve">Метание: </w:t>
      </w:r>
      <w:r w:rsidRPr="005667B3">
        <w:rPr>
          <w:lang w:bidi="ru-RU"/>
        </w:rPr>
        <w:t>малого мяча в вертикальную и горизонтальную цель и на дальность.</w:t>
      </w:r>
    </w:p>
    <w:p w14:paraId="5CF27889" w14:textId="77777777" w:rsidR="005667B3" w:rsidRPr="005667B3" w:rsidRDefault="005667B3" w:rsidP="005667B3">
      <w:pPr>
        <w:ind w:firstLine="709"/>
        <w:jc w:val="both"/>
        <w:rPr>
          <w:b/>
          <w:bCs/>
          <w:i/>
          <w:iCs/>
          <w:lang w:bidi="ru-RU"/>
        </w:rPr>
      </w:pPr>
      <w:r w:rsidRPr="005667B3">
        <w:rPr>
          <w:b/>
          <w:bCs/>
          <w:iCs/>
          <w:lang w:bidi="ru-RU"/>
        </w:rPr>
        <w:t>Лыжная подготовка.</w:t>
      </w:r>
      <w:r w:rsidRPr="005667B3">
        <w:rPr>
          <w:lang w:bidi="ru-RU"/>
        </w:rPr>
        <w:t>Передвижение на лыжах; повороты; спуски; подъёмы; торможение.</w:t>
      </w:r>
    </w:p>
    <w:p w14:paraId="5D070C90" w14:textId="77777777" w:rsidR="005667B3" w:rsidRPr="005667B3" w:rsidRDefault="005667B3" w:rsidP="005667B3">
      <w:pPr>
        <w:ind w:firstLine="709"/>
        <w:jc w:val="both"/>
        <w:rPr>
          <w:b/>
          <w:bCs/>
          <w:iCs/>
          <w:lang w:bidi="ru-RU"/>
        </w:rPr>
      </w:pPr>
      <w:r w:rsidRPr="005667B3">
        <w:rPr>
          <w:b/>
          <w:bCs/>
          <w:iCs/>
          <w:lang w:bidi="ru-RU"/>
        </w:rPr>
        <w:t xml:space="preserve">Плавание. </w:t>
      </w:r>
    </w:p>
    <w:p w14:paraId="7279E69F" w14:textId="77777777" w:rsidR="005667B3" w:rsidRPr="005667B3" w:rsidRDefault="005667B3" w:rsidP="005667B3">
      <w:pPr>
        <w:ind w:firstLine="709"/>
        <w:jc w:val="both"/>
        <w:rPr>
          <w:lang w:bidi="ru-RU"/>
        </w:rPr>
      </w:pPr>
      <w:r w:rsidRPr="005667B3">
        <w:rPr>
          <w:i/>
          <w:iCs/>
          <w:lang w:bidi="ru-RU"/>
        </w:rPr>
        <w:t xml:space="preserve">Подводящие упражнения: </w:t>
      </w:r>
      <w:r w:rsidR="00753DC2">
        <w:rPr>
          <w:i/>
          <w:iCs/>
          <w:lang w:bidi="ru-RU"/>
        </w:rPr>
        <w:t xml:space="preserve">имитация </w:t>
      </w:r>
      <w:r w:rsidR="00753DC2">
        <w:rPr>
          <w:lang w:bidi="ru-RU"/>
        </w:rPr>
        <w:t>вхождения</w:t>
      </w:r>
      <w:r w:rsidRPr="005667B3">
        <w:rPr>
          <w:lang w:bidi="ru-RU"/>
        </w:rPr>
        <w:t xml:space="preserve"> в воду; </w:t>
      </w:r>
      <w:r w:rsidR="00753DC2">
        <w:rPr>
          <w:lang w:bidi="ru-RU"/>
        </w:rPr>
        <w:t>имитация передвижения</w:t>
      </w:r>
      <w:r w:rsidRPr="005667B3">
        <w:rPr>
          <w:lang w:bidi="ru-RU"/>
        </w:rPr>
        <w:t xml:space="preserve"> по дну бассейна;</w:t>
      </w:r>
      <w:r w:rsidR="00753DC2">
        <w:rPr>
          <w:lang w:bidi="ru-RU"/>
        </w:rPr>
        <w:t xml:space="preserve"> имитация </w:t>
      </w:r>
      <w:r w:rsidRPr="005667B3">
        <w:rPr>
          <w:lang w:bidi="ru-RU"/>
        </w:rPr>
        <w:t xml:space="preserve"> упражнения на всплывание; </w:t>
      </w:r>
      <w:r w:rsidR="00753DC2">
        <w:rPr>
          <w:lang w:bidi="ru-RU"/>
        </w:rPr>
        <w:t>имитация лежания и скольжения</w:t>
      </w:r>
      <w:r w:rsidRPr="005667B3">
        <w:rPr>
          <w:lang w:bidi="ru-RU"/>
        </w:rPr>
        <w:t>; упражнения на согласование работы рук и ног.</w:t>
      </w:r>
      <w:r w:rsidR="00753DC2">
        <w:rPr>
          <w:lang w:bidi="ru-RU"/>
        </w:rPr>
        <w:t xml:space="preserve"> Имитация </w:t>
      </w:r>
      <w:r w:rsidRPr="005667B3">
        <w:rPr>
          <w:lang w:bidi="ru-RU"/>
        </w:rPr>
        <w:t xml:space="preserve"> </w:t>
      </w:r>
      <w:r w:rsidR="00753DC2">
        <w:rPr>
          <w:lang w:bidi="ru-RU"/>
        </w:rPr>
        <w:t>и</w:t>
      </w:r>
      <w:r w:rsidRPr="005667B3">
        <w:rPr>
          <w:lang w:bidi="ru-RU"/>
        </w:rPr>
        <w:t>гры в воде.</w:t>
      </w:r>
    </w:p>
    <w:p w14:paraId="49915AB2" w14:textId="77777777" w:rsidR="005667B3" w:rsidRPr="005667B3" w:rsidRDefault="005667B3" w:rsidP="005667B3">
      <w:pPr>
        <w:ind w:firstLine="709"/>
        <w:jc w:val="both"/>
        <w:rPr>
          <w:b/>
          <w:bCs/>
          <w:i/>
          <w:iCs/>
          <w:lang w:bidi="ru-RU"/>
        </w:rPr>
      </w:pPr>
      <w:r w:rsidRPr="005667B3">
        <w:rPr>
          <w:b/>
          <w:i/>
          <w:lang w:bidi="ru-RU"/>
        </w:rPr>
        <w:t>Подвижные игры и элементы спортивных игр</w:t>
      </w:r>
    </w:p>
    <w:p w14:paraId="68513F18" w14:textId="77777777" w:rsidR="005667B3" w:rsidRPr="005667B3" w:rsidRDefault="005667B3" w:rsidP="005667B3">
      <w:pPr>
        <w:ind w:firstLine="709"/>
        <w:jc w:val="both"/>
        <w:rPr>
          <w:i/>
          <w:iCs/>
          <w:lang w:bidi="ru-RU"/>
        </w:rPr>
      </w:pPr>
      <w:r w:rsidRPr="005667B3">
        <w:rPr>
          <w:i/>
          <w:iCs/>
          <w:lang w:bidi="ru-RU"/>
        </w:rPr>
        <w:t xml:space="preserve">На материале гимнастики: </w:t>
      </w:r>
      <w:r w:rsidRPr="005667B3">
        <w:rPr>
          <w:lang w:bidi="ru-RU"/>
        </w:rPr>
        <w:t>игровые задания с использованием строевых упражнений, упражнений на внимание, силу, ловкость и координацию.</w:t>
      </w:r>
    </w:p>
    <w:p w14:paraId="0FEE7328" w14:textId="77777777" w:rsidR="005667B3" w:rsidRPr="005667B3" w:rsidRDefault="005667B3" w:rsidP="005667B3">
      <w:pPr>
        <w:ind w:firstLine="709"/>
        <w:jc w:val="both"/>
        <w:rPr>
          <w:lang w:bidi="ru-RU"/>
        </w:rPr>
      </w:pPr>
      <w:r w:rsidRPr="005667B3">
        <w:rPr>
          <w:i/>
          <w:iCs/>
          <w:lang w:bidi="ru-RU"/>
        </w:rPr>
        <w:t xml:space="preserve">На материале лёгкой атлетики: </w:t>
      </w:r>
      <w:r w:rsidRPr="005667B3">
        <w:rPr>
          <w:lang w:bidi="ru-RU"/>
        </w:rPr>
        <w:t>прыжки, бег, метания и броски; упражнения на координацию, выносливость и быстроту.</w:t>
      </w:r>
    </w:p>
    <w:p w14:paraId="49C48D89" w14:textId="77777777" w:rsidR="005667B3" w:rsidRPr="005667B3" w:rsidRDefault="005667B3" w:rsidP="005667B3">
      <w:pPr>
        <w:ind w:firstLine="709"/>
        <w:jc w:val="both"/>
        <w:rPr>
          <w:i/>
          <w:iCs/>
          <w:lang w:bidi="ru-RU"/>
        </w:rPr>
      </w:pPr>
      <w:r w:rsidRPr="005667B3">
        <w:rPr>
          <w:i/>
          <w:iCs/>
          <w:lang w:bidi="ru-RU"/>
        </w:rPr>
        <w:t xml:space="preserve">На материале лыжной подготовки: </w:t>
      </w:r>
      <w:r w:rsidRPr="005667B3">
        <w:rPr>
          <w:lang w:bidi="ru-RU"/>
        </w:rPr>
        <w:t>эстафеты в передвижении на лыжах, упражнения на выносливость и координацию.</w:t>
      </w:r>
    </w:p>
    <w:p w14:paraId="1476AFF7" w14:textId="77777777" w:rsidR="005667B3" w:rsidRPr="005667B3" w:rsidRDefault="005667B3" w:rsidP="005667B3">
      <w:pPr>
        <w:ind w:firstLine="709"/>
        <w:jc w:val="both"/>
        <w:rPr>
          <w:i/>
          <w:iCs/>
          <w:lang w:bidi="ru-RU"/>
        </w:rPr>
      </w:pPr>
      <w:r w:rsidRPr="005667B3">
        <w:rPr>
          <w:i/>
          <w:iCs/>
          <w:lang w:bidi="ru-RU"/>
        </w:rPr>
        <w:t>На материале спортивных игр:</w:t>
      </w:r>
    </w:p>
    <w:p w14:paraId="28495F7D" w14:textId="77777777" w:rsidR="005667B3" w:rsidRPr="005667B3" w:rsidRDefault="005667B3" w:rsidP="005667B3">
      <w:pPr>
        <w:ind w:firstLine="709"/>
        <w:jc w:val="both"/>
        <w:rPr>
          <w:i/>
          <w:iCs/>
          <w:lang w:bidi="ru-RU"/>
        </w:rPr>
      </w:pPr>
      <w:r w:rsidRPr="005667B3">
        <w:rPr>
          <w:i/>
          <w:iCs/>
          <w:lang w:bidi="ru-RU"/>
        </w:rPr>
        <w:t xml:space="preserve">Футбол: </w:t>
      </w:r>
      <w:r w:rsidRPr="005667B3">
        <w:rPr>
          <w:lang w:bidi="ru-RU"/>
        </w:rPr>
        <w:t>удар по неподвижному и катящемуся мячу; остановка мяча; ведение мяча; подвижные игры на материале футбола.</w:t>
      </w:r>
    </w:p>
    <w:p w14:paraId="21E10033" w14:textId="77777777" w:rsidR="005667B3" w:rsidRPr="005667B3" w:rsidRDefault="005667B3" w:rsidP="005667B3">
      <w:pPr>
        <w:ind w:firstLine="709"/>
        <w:jc w:val="both"/>
        <w:rPr>
          <w:i/>
          <w:iCs/>
          <w:lang w:bidi="ru-RU"/>
        </w:rPr>
      </w:pPr>
      <w:r w:rsidRPr="005667B3">
        <w:rPr>
          <w:i/>
          <w:iCs/>
          <w:lang w:bidi="ru-RU"/>
        </w:rPr>
        <w:t xml:space="preserve">Баскетбол: </w:t>
      </w:r>
      <w:r w:rsidRPr="005667B3">
        <w:rPr>
          <w:iCs/>
          <w:lang w:bidi="ru-RU"/>
        </w:rPr>
        <w:t>с</w:t>
      </w:r>
      <w:r w:rsidRPr="005667B3">
        <w:rPr>
          <w:lang w:bidi="ru-RU"/>
        </w:rPr>
        <w:t>тойка баскетболиста; специальные передвижения без мяча; хват мяча; ведение мяча на месте; броски мяча с места двумя руками снизу из-под кольца; передача и ловля мяча на месте двумя руками от груди в паре с учителем; подвижные игры на материале баскетбола.</w:t>
      </w:r>
    </w:p>
    <w:p w14:paraId="4FD16A6F" w14:textId="77777777" w:rsidR="005667B3" w:rsidRPr="005667B3" w:rsidRDefault="005667B3" w:rsidP="005667B3">
      <w:pPr>
        <w:ind w:firstLine="709"/>
        <w:jc w:val="both"/>
        <w:rPr>
          <w:lang w:bidi="ru-RU"/>
        </w:rPr>
      </w:pPr>
      <w:r w:rsidRPr="005667B3">
        <w:rPr>
          <w:i/>
          <w:lang w:bidi="ru-RU"/>
        </w:rPr>
        <w:t>Пионербол</w:t>
      </w:r>
      <w:r w:rsidRPr="005667B3">
        <w:rPr>
          <w:lang w:bidi="ru-RU"/>
        </w:rPr>
        <w:t>: броски и ловля мяча в парах через сетку двумя руками снизу и сверху; нижняя подача мяча (одной рукой снизу).</w:t>
      </w:r>
    </w:p>
    <w:p w14:paraId="2FED1039" w14:textId="77777777" w:rsidR="005667B3" w:rsidRPr="005667B3" w:rsidRDefault="005667B3" w:rsidP="005667B3">
      <w:pPr>
        <w:ind w:firstLine="709"/>
        <w:jc w:val="both"/>
        <w:rPr>
          <w:lang w:bidi="ru-RU"/>
        </w:rPr>
      </w:pPr>
      <w:r w:rsidRPr="005667B3">
        <w:rPr>
          <w:i/>
          <w:iCs/>
          <w:lang w:bidi="ru-RU"/>
        </w:rPr>
        <w:t xml:space="preserve">Волейбол: </w:t>
      </w:r>
      <w:r w:rsidRPr="005667B3">
        <w:rPr>
          <w:lang w:bidi="ru-RU"/>
        </w:rPr>
        <w:t xml:space="preserve">подбрасывание мяча; подача мяча; приём и передача мяча; подвижные игры на материале волейбола. </w:t>
      </w:r>
    </w:p>
    <w:p w14:paraId="349423C3" w14:textId="77777777" w:rsidR="005667B3" w:rsidRPr="005667B3" w:rsidRDefault="005667B3" w:rsidP="005667B3">
      <w:pPr>
        <w:ind w:firstLine="709"/>
        <w:jc w:val="both"/>
        <w:rPr>
          <w:lang w:bidi="ru-RU"/>
        </w:rPr>
      </w:pPr>
      <w:r w:rsidRPr="005667B3">
        <w:rPr>
          <w:i/>
          <w:lang w:bidi="ru-RU"/>
        </w:rPr>
        <w:t>Подвижные игры разных народов</w:t>
      </w:r>
      <w:r w:rsidRPr="005667B3">
        <w:rPr>
          <w:lang w:bidi="ru-RU"/>
        </w:rPr>
        <w:t>.</w:t>
      </w:r>
    </w:p>
    <w:p w14:paraId="322CCD80" w14:textId="77777777" w:rsidR="005667B3" w:rsidRPr="005667B3" w:rsidRDefault="005667B3" w:rsidP="005667B3">
      <w:pPr>
        <w:ind w:firstLine="709"/>
        <w:jc w:val="both"/>
        <w:rPr>
          <w:lang w:bidi="ru-RU"/>
        </w:rPr>
      </w:pPr>
      <w:r w:rsidRPr="005667B3">
        <w:rPr>
          <w:i/>
          <w:lang w:bidi="ru-RU"/>
        </w:rPr>
        <w:t>Коррекционно-развивающие игры</w:t>
      </w:r>
      <w:r w:rsidRPr="005667B3">
        <w:rPr>
          <w:lang w:bidi="ru-RU"/>
        </w:rPr>
        <w:t>: «Порядок и беспорядок», «Узнай, где звонили», «Собери урожай».</w:t>
      </w:r>
    </w:p>
    <w:p w14:paraId="7BD48349" w14:textId="77777777" w:rsidR="005667B3" w:rsidRPr="005667B3" w:rsidRDefault="005667B3" w:rsidP="005667B3">
      <w:pPr>
        <w:ind w:firstLine="709"/>
        <w:jc w:val="both"/>
        <w:rPr>
          <w:lang w:bidi="ru-RU"/>
        </w:rPr>
      </w:pPr>
      <w:r w:rsidRPr="005667B3">
        <w:rPr>
          <w:i/>
          <w:lang w:bidi="ru-RU"/>
        </w:rPr>
        <w:t>Игры с бегом и прыжками</w:t>
      </w:r>
      <w:r w:rsidRPr="005667B3">
        <w:rPr>
          <w:lang w:bidi="ru-RU"/>
        </w:rPr>
        <w:t>: «Сорви шишку», «У медведя во бору», «Подбеги к своему предмету», «День и ночь», «Кот и мыши», «Пятнашки»; «Прыжки по кочкам».</w:t>
      </w:r>
    </w:p>
    <w:p w14:paraId="22BD74EB" w14:textId="77777777" w:rsidR="005667B3" w:rsidRPr="005667B3" w:rsidRDefault="005667B3" w:rsidP="005667B3">
      <w:pPr>
        <w:ind w:firstLine="709"/>
        <w:jc w:val="both"/>
        <w:rPr>
          <w:lang w:bidi="ru-RU"/>
        </w:rPr>
      </w:pPr>
      <w:r w:rsidRPr="005667B3">
        <w:rPr>
          <w:i/>
          <w:lang w:bidi="ru-RU"/>
        </w:rPr>
        <w:lastRenderedPageBreak/>
        <w:t>Игры с мячом</w:t>
      </w:r>
      <w:r w:rsidRPr="005667B3">
        <w:rPr>
          <w:lang w:bidi="ru-RU"/>
        </w:rPr>
        <w:t>: «Метание мячей и мешочков»; «Кого назвали – тот и ловит», «Мяч по кругу», «Не урони мяч».</w:t>
      </w:r>
    </w:p>
    <w:p w14:paraId="593B1657" w14:textId="77777777" w:rsidR="005667B3" w:rsidRPr="005667B3" w:rsidRDefault="005667B3" w:rsidP="00BD50ED">
      <w:pPr>
        <w:ind w:firstLine="709"/>
        <w:jc w:val="center"/>
        <w:rPr>
          <w:b/>
          <w:i/>
          <w:lang w:bidi="ru-RU"/>
        </w:rPr>
      </w:pPr>
      <w:r w:rsidRPr="005667B3">
        <w:rPr>
          <w:b/>
          <w:i/>
          <w:lang w:bidi="ru-RU"/>
        </w:rPr>
        <w:t>Адаптивная физическая реабилитация</w:t>
      </w:r>
    </w:p>
    <w:p w14:paraId="4AD4DF92" w14:textId="77777777" w:rsidR="005667B3" w:rsidRPr="005667B3" w:rsidRDefault="005667B3" w:rsidP="005667B3">
      <w:pPr>
        <w:ind w:firstLine="709"/>
        <w:jc w:val="both"/>
        <w:rPr>
          <w:b/>
          <w:bCs/>
          <w:i/>
          <w:iCs/>
          <w:lang w:bidi="ru-RU"/>
        </w:rPr>
      </w:pPr>
      <w:r w:rsidRPr="005667B3">
        <w:rPr>
          <w:b/>
          <w:i/>
          <w:lang w:bidi="ru-RU"/>
        </w:rPr>
        <w:t>Общеразвивающие упражнения</w:t>
      </w:r>
    </w:p>
    <w:p w14:paraId="6391C751" w14:textId="77777777" w:rsidR="005667B3" w:rsidRPr="005667B3" w:rsidRDefault="005667B3" w:rsidP="005667B3">
      <w:pPr>
        <w:ind w:firstLine="709"/>
        <w:jc w:val="both"/>
        <w:rPr>
          <w:i/>
          <w:iCs/>
          <w:lang w:bidi="ru-RU"/>
        </w:rPr>
      </w:pPr>
      <w:r w:rsidRPr="005667B3">
        <w:rPr>
          <w:b/>
          <w:bCs/>
          <w:lang w:bidi="ru-RU"/>
        </w:rPr>
        <w:t xml:space="preserve">На материале гимнастики </w:t>
      </w:r>
    </w:p>
    <w:p w14:paraId="6A98621D" w14:textId="77777777" w:rsidR="005667B3" w:rsidRPr="005667B3" w:rsidRDefault="005667B3" w:rsidP="005667B3">
      <w:pPr>
        <w:ind w:firstLine="709"/>
        <w:jc w:val="both"/>
        <w:rPr>
          <w:lang w:bidi="ru-RU"/>
        </w:rPr>
      </w:pPr>
      <w:r w:rsidRPr="005667B3">
        <w:rPr>
          <w:i/>
          <w:iCs/>
          <w:lang w:bidi="ru-RU"/>
        </w:rPr>
        <w:t xml:space="preserve">Развитие гибкости: </w:t>
      </w:r>
      <w:r w:rsidRPr="005667B3">
        <w:rPr>
          <w:lang w:bidi="ru-RU"/>
        </w:rPr>
        <w:t>широкие стойки на ногах; ходьба широким шагом, выпадами, в приседе, с махом ногой; наклоны; выпады и полушпагаты на месте; «выкруты» с гимнастической палкой, скакалкой; махи правой и левой ногой, стоя у гимнастической стенки и при передвижениях; индивидуальные комплексы по развитию гибкости.</w:t>
      </w:r>
    </w:p>
    <w:p w14:paraId="72F8DDC1" w14:textId="77777777" w:rsidR="005667B3" w:rsidRPr="005667B3" w:rsidRDefault="005667B3" w:rsidP="005667B3">
      <w:pPr>
        <w:ind w:firstLine="709"/>
        <w:jc w:val="both"/>
        <w:rPr>
          <w:lang w:bidi="ru-RU"/>
        </w:rPr>
      </w:pPr>
      <w:r w:rsidRPr="005667B3">
        <w:rPr>
          <w:i/>
          <w:iCs/>
          <w:lang w:bidi="ru-RU"/>
        </w:rPr>
        <w:t xml:space="preserve">Развитие координации: </w:t>
      </w:r>
      <w:r w:rsidRPr="005667B3">
        <w:rPr>
          <w:lang w:bidi="ru-RU"/>
        </w:rPr>
        <w:t>преодоление простых препятствий; ходьба по гимнастической скамейке, низкому гимнастическому бревну; воспроизведение заданной игровой позы; игры на переключение внимания, на расслабление мышц рук, ног, туловища (в положениях стоя и лёжа, сидя); перебрасывание малого мяча из одной руки в другую; упражнения на переключение внимания;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14:paraId="5060328B" w14:textId="77777777" w:rsidR="005667B3" w:rsidRPr="005667B3" w:rsidRDefault="005667B3" w:rsidP="005667B3">
      <w:pPr>
        <w:ind w:firstLine="709"/>
        <w:jc w:val="both"/>
        <w:rPr>
          <w:lang w:bidi="ru-RU"/>
        </w:rPr>
      </w:pPr>
      <w:r w:rsidRPr="005667B3">
        <w:rPr>
          <w:i/>
          <w:iCs/>
          <w:lang w:bidi="ru-RU"/>
        </w:rPr>
        <w:t xml:space="preserve">Формирование осанки: </w:t>
      </w:r>
      <w:r w:rsidRPr="005667B3">
        <w:rPr>
          <w:lang w:bidi="ru-RU"/>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14:paraId="157FDB09" w14:textId="77777777" w:rsidR="005667B3" w:rsidRPr="005667B3" w:rsidRDefault="005667B3" w:rsidP="005667B3">
      <w:pPr>
        <w:ind w:firstLine="709"/>
        <w:jc w:val="both"/>
        <w:rPr>
          <w:lang w:bidi="ru-RU"/>
        </w:rPr>
      </w:pPr>
      <w:r w:rsidRPr="005667B3">
        <w:rPr>
          <w:i/>
          <w:iCs/>
          <w:lang w:bidi="ru-RU"/>
        </w:rPr>
        <w:t xml:space="preserve">Развитие силовых способностей: </w:t>
      </w:r>
      <w:r w:rsidRPr="005667B3">
        <w:rPr>
          <w:lang w:bidi="ru-RU"/>
        </w:rPr>
        <w:t xml:space="preserve">динамические упражнения без отягощений (преодоление веса собственного тела), с отягощениями (набивные мячи </w:t>
      </w:r>
      <w:smartTag w:uri="urn:schemas-microsoft-com:office:smarttags" w:element="metricconverter">
        <w:smartTagPr>
          <w:attr w:name="ProductID" w:val="1 кг"/>
        </w:smartTagPr>
        <w:r w:rsidRPr="005667B3">
          <w:rPr>
            <w:lang w:bidi="ru-RU"/>
          </w:rPr>
          <w:t>1 кг</w:t>
        </w:r>
      </w:smartTag>
      <w:r w:rsidRPr="005667B3">
        <w:rPr>
          <w:lang w:bidi="ru-RU"/>
        </w:rPr>
        <w:t xml:space="preserve">, гантели или мешочки с песком до </w:t>
      </w:r>
      <w:smartTag w:uri="urn:schemas-microsoft-com:office:smarttags" w:element="metricconverter">
        <w:smartTagPr>
          <w:attr w:name="ProductID" w:val="100 г"/>
        </w:smartTagPr>
        <w:r w:rsidRPr="005667B3">
          <w:rPr>
            <w:lang w:bidi="ru-RU"/>
          </w:rPr>
          <w:t>100 г</w:t>
        </w:r>
      </w:smartTag>
      <w:r w:rsidRPr="005667B3">
        <w:rPr>
          <w:lang w:bidi="ru-RU"/>
        </w:rPr>
        <w:t>, гимнастические палки и булавы), преодоление сопротивления партнера (парные упражнения); отжимания от повышенной опоры (гимнастическая скамейка).</w:t>
      </w:r>
    </w:p>
    <w:p w14:paraId="6502A842" w14:textId="77777777" w:rsidR="005667B3" w:rsidRPr="005667B3" w:rsidRDefault="005667B3" w:rsidP="005667B3">
      <w:pPr>
        <w:ind w:firstLine="709"/>
        <w:jc w:val="both"/>
        <w:rPr>
          <w:i/>
          <w:iCs/>
          <w:lang w:bidi="ru-RU"/>
        </w:rPr>
      </w:pPr>
      <w:r w:rsidRPr="005667B3">
        <w:rPr>
          <w:b/>
          <w:bCs/>
          <w:lang w:bidi="ru-RU"/>
        </w:rPr>
        <w:t>На материале лёгкой атлетики</w:t>
      </w:r>
    </w:p>
    <w:p w14:paraId="31FDCA76" w14:textId="77777777" w:rsidR="005667B3" w:rsidRPr="005667B3" w:rsidRDefault="005667B3" w:rsidP="005667B3">
      <w:pPr>
        <w:ind w:firstLine="709"/>
        <w:jc w:val="both"/>
        <w:rPr>
          <w:lang w:bidi="ru-RU"/>
        </w:rPr>
      </w:pPr>
      <w:r w:rsidRPr="005667B3">
        <w:rPr>
          <w:i/>
          <w:iCs/>
          <w:lang w:bidi="ru-RU"/>
        </w:rPr>
        <w:t xml:space="preserve">Развитие координации: </w:t>
      </w:r>
      <w:r w:rsidRPr="005667B3">
        <w:rPr>
          <w:lang w:bidi="ru-RU"/>
        </w:rPr>
        <w:t>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w:t>
      </w:r>
    </w:p>
    <w:p w14:paraId="704CEC94" w14:textId="77777777" w:rsidR="005667B3" w:rsidRPr="005667B3" w:rsidRDefault="005667B3" w:rsidP="005667B3">
      <w:pPr>
        <w:ind w:firstLine="709"/>
        <w:jc w:val="both"/>
        <w:rPr>
          <w:lang w:bidi="ru-RU"/>
        </w:rPr>
      </w:pPr>
      <w:r w:rsidRPr="005667B3">
        <w:rPr>
          <w:i/>
          <w:iCs/>
          <w:lang w:bidi="ru-RU"/>
        </w:rPr>
        <w:t xml:space="preserve">Развитие быстроты: </w:t>
      </w:r>
      <w:r w:rsidRPr="005667B3">
        <w:rPr>
          <w:lang w:bidi="ru-RU"/>
        </w:rPr>
        <w:t>повторное выполнение беговых упражнений с максимальной скоростью с высокого старта, из разных исходных положений; челночный бег; броски в стенку и ловля теннисного мяча, стоя у стены, из разных исходных положений, с поворотами.</w:t>
      </w:r>
    </w:p>
    <w:p w14:paraId="521CD031" w14:textId="77777777" w:rsidR="005667B3" w:rsidRPr="005667B3" w:rsidRDefault="005667B3" w:rsidP="005667B3">
      <w:pPr>
        <w:ind w:firstLine="709"/>
        <w:jc w:val="both"/>
        <w:rPr>
          <w:lang w:bidi="ru-RU"/>
        </w:rPr>
      </w:pPr>
      <w:r w:rsidRPr="005667B3">
        <w:rPr>
          <w:i/>
          <w:iCs/>
          <w:lang w:bidi="ru-RU"/>
        </w:rPr>
        <w:t xml:space="preserve">Развитие выносливости: </w:t>
      </w:r>
      <w:r w:rsidRPr="005667B3">
        <w:rPr>
          <w:lang w:bidi="ru-RU"/>
        </w:rPr>
        <w:t xml:space="preserve">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w:t>
      </w:r>
      <w:smartTag w:uri="urn:schemas-microsoft-com:office:smarttags" w:element="metricconverter">
        <w:smartTagPr>
          <w:attr w:name="ProductID" w:val="30 м"/>
        </w:smartTagPr>
        <w:r w:rsidRPr="005667B3">
          <w:rPr>
            <w:lang w:bidi="ru-RU"/>
          </w:rPr>
          <w:t>30 м</w:t>
        </w:r>
      </w:smartTag>
      <w:r w:rsidRPr="005667B3">
        <w:rPr>
          <w:lang w:bidi="ru-RU"/>
        </w:rPr>
        <w:t xml:space="preserve"> (с сохраняющимся или изменяющимся интервалом отдыха); бег на дистанцию до </w:t>
      </w:r>
      <w:smartTag w:uri="urn:schemas-microsoft-com:office:smarttags" w:element="metricconverter">
        <w:smartTagPr>
          <w:attr w:name="ProductID" w:val="400 м"/>
        </w:smartTagPr>
        <w:r w:rsidRPr="005667B3">
          <w:rPr>
            <w:lang w:bidi="ru-RU"/>
          </w:rPr>
          <w:t>400 м</w:t>
        </w:r>
      </w:smartTag>
      <w:r w:rsidRPr="005667B3">
        <w:rPr>
          <w:lang w:bidi="ru-RU"/>
        </w:rPr>
        <w:t>; равномерный 6</w:t>
      </w:r>
      <w:r w:rsidRPr="005667B3">
        <w:rPr>
          <w:lang w:bidi="ru-RU"/>
        </w:rPr>
        <w:noBreakHyphen/>
        <w:t>минутный бег.</w:t>
      </w:r>
    </w:p>
    <w:p w14:paraId="366BCD54" w14:textId="77777777" w:rsidR="005667B3" w:rsidRPr="005667B3" w:rsidRDefault="005667B3" w:rsidP="005667B3">
      <w:pPr>
        <w:ind w:firstLine="709"/>
        <w:jc w:val="both"/>
        <w:rPr>
          <w:lang w:bidi="ru-RU"/>
        </w:rPr>
      </w:pPr>
      <w:r w:rsidRPr="005667B3">
        <w:rPr>
          <w:i/>
          <w:iCs/>
          <w:lang w:bidi="ru-RU"/>
        </w:rPr>
        <w:t xml:space="preserve">Развитие силовых способностей: </w:t>
      </w:r>
      <w:r w:rsidRPr="005667B3">
        <w:rPr>
          <w:lang w:bidi="ru-RU"/>
        </w:rPr>
        <w:t>повторное выполнение многоскоков; повторное преодоление препятствий (15—20 см); передача набивного мяча (</w:t>
      </w:r>
      <w:smartTag w:uri="urn:schemas-microsoft-com:office:smarttags" w:element="metricconverter">
        <w:smartTagPr>
          <w:attr w:name="ProductID" w:val="1 кг"/>
        </w:smartTagPr>
        <w:r w:rsidRPr="005667B3">
          <w:rPr>
            <w:lang w:bidi="ru-RU"/>
          </w:rPr>
          <w:t>1 кг</w:t>
        </w:r>
      </w:smartTag>
      <w:r w:rsidRPr="005667B3">
        <w:rPr>
          <w:lang w:bidi="ru-RU"/>
        </w:rPr>
        <w:t>)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w:t>
      </w:r>
    </w:p>
    <w:p w14:paraId="60B0EE13" w14:textId="77777777" w:rsidR="005667B3" w:rsidRPr="005667B3" w:rsidRDefault="005667B3" w:rsidP="005667B3">
      <w:pPr>
        <w:ind w:firstLine="709"/>
        <w:jc w:val="both"/>
        <w:rPr>
          <w:i/>
          <w:iCs/>
          <w:lang w:bidi="ru-RU"/>
        </w:rPr>
      </w:pPr>
      <w:r w:rsidRPr="005667B3">
        <w:rPr>
          <w:b/>
          <w:bCs/>
          <w:lang w:bidi="ru-RU"/>
        </w:rPr>
        <w:t>На материале лыжных гонок</w:t>
      </w:r>
    </w:p>
    <w:p w14:paraId="7EAA3194" w14:textId="77777777" w:rsidR="005667B3" w:rsidRPr="005667B3" w:rsidRDefault="005667B3" w:rsidP="005667B3">
      <w:pPr>
        <w:ind w:firstLine="709"/>
        <w:jc w:val="both"/>
        <w:rPr>
          <w:i/>
          <w:iCs/>
          <w:lang w:bidi="ru-RU"/>
        </w:rPr>
      </w:pPr>
      <w:r w:rsidRPr="005667B3">
        <w:rPr>
          <w:i/>
          <w:iCs/>
          <w:lang w:bidi="ru-RU"/>
        </w:rPr>
        <w:t xml:space="preserve">Развитие координации: </w:t>
      </w:r>
      <w:r w:rsidRPr="005667B3">
        <w:rPr>
          <w:lang w:bidi="ru-RU"/>
        </w:rPr>
        <w:t>перенос тяжести тела с лыжи на лыжу (на месте); комплексы общеразвивающих упражнений с изменением поз тела, стоя на лыжах; скольжение на правой (левой) ноге после двух­трёх шагов; спуск с горы с изменяющимися стойками на лыжах; подбирание предметов во время спуска в низкой стойке.</w:t>
      </w:r>
    </w:p>
    <w:p w14:paraId="623D036F" w14:textId="77777777" w:rsidR="005667B3" w:rsidRPr="005667B3" w:rsidRDefault="005667B3" w:rsidP="005667B3">
      <w:pPr>
        <w:ind w:firstLine="709"/>
        <w:jc w:val="both"/>
        <w:rPr>
          <w:lang w:bidi="ru-RU"/>
        </w:rPr>
      </w:pPr>
      <w:r w:rsidRPr="005667B3">
        <w:rPr>
          <w:i/>
          <w:iCs/>
          <w:lang w:bidi="ru-RU"/>
        </w:rPr>
        <w:t xml:space="preserve">Развитие выносливости: </w:t>
      </w:r>
      <w:r w:rsidRPr="005667B3">
        <w:rPr>
          <w:lang w:bidi="ru-RU"/>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14:paraId="59B99F27" w14:textId="77777777" w:rsidR="005667B3" w:rsidRPr="005667B3" w:rsidRDefault="005667B3" w:rsidP="005667B3">
      <w:pPr>
        <w:ind w:firstLine="709"/>
        <w:jc w:val="both"/>
        <w:rPr>
          <w:i/>
          <w:iCs/>
          <w:lang w:bidi="ru-RU"/>
        </w:rPr>
      </w:pPr>
      <w:r w:rsidRPr="005667B3">
        <w:rPr>
          <w:b/>
          <w:bCs/>
          <w:lang w:bidi="ru-RU"/>
        </w:rPr>
        <w:t>На материале плавания</w:t>
      </w:r>
    </w:p>
    <w:p w14:paraId="411B6F3D" w14:textId="77777777" w:rsidR="005667B3" w:rsidRPr="005667B3" w:rsidRDefault="005667B3" w:rsidP="005667B3">
      <w:pPr>
        <w:ind w:firstLine="709"/>
        <w:jc w:val="both"/>
        <w:rPr>
          <w:lang w:bidi="ru-RU"/>
        </w:rPr>
      </w:pPr>
      <w:r w:rsidRPr="005667B3">
        <w:rPr>
          <w:i/>
          <w:iCs/>
          <w:lang w:bidi="ru-RU"/>
        </w:rPr>
        <w:lastRenderedPageBreak/>
        <w:t xml:space="preserve">Развитие выносливости: </w:t>
      </w:r>
      <w:r w:rsidRPr="005667B3">
        <w:rPr>
          <w:iCs/>
          <w:lang w:bidi="ru-RU"/>
        </w:rPr>
        <w:t>работа ног у вертикальной</w:t>
      </w:r>
      <w:r w:rsidR="00753DC2">
        <w:rPr>
          <w:iCs/>
          <w:lang w:bidi="ru-RU"/>
        </w:rPr>
        <w:t xml:space="preserve"> </w:t>
      </w:r>
      <w:r w:rsidRPr="005667B3">
        <w:rPr>
          <w:lang w:bidi="ru-RU"/>
        </w:rPr>
        <w:t xml:space="preserve">поверхности, </w:t>
      </w:r>
      <w:r w:rsidR="00753DC2">
        <w:rPr>
          <w:lang w:bidi="ru-RU"/>
        </w:rPr>
        <w:t>имитация проплывания</w:t>
      </w:r>
      <w:r w:rsidRPr="005667B3">
        <w:rPr>
          <w:lang w:bidi="ru-RU"/>
        </w:rPr>
        <w:t xml:space="preserve"> отрезков на ногах, держась за доску; </w:t>
      </w:r>
      <w:r w:rsidR="00753DC2">
        <w:rPr>
          <w:lang w:bidi="ru-RU"/>
        </w:rPr>
        <w:t>имитация скольжения</w:t>
      </w:r>
      <w:r w:rsidRPr="005667B3">
        <w:rPr>
          <w:lang w:bidi="ru-RU"/>
        </w:rPr>
        <w:t xml:space="preserve"> на груди и спине </w:t>
      </w:r>
      <w:r w:rsidR="00753DC2">
        <w:rPr>
          <w:lang w:bidi="ru-RU"/>
        </w:rPr>
        <w:t>с задержкой дыхания (стрелочкой)</w:t>
      </w:r>
    </w:p>
    <w:p w14:paraId="5487495B" w14:textId="77777777" w:rsidR="005667B3" w:rsidRPr="005667B3" w:rsidRDefault="005667B3" w:rsidP="00BD50ED">
      <w:pPr>
        <w:ind w:firstLine="709"/>
        <w:jc w:val="center"/>
        <w:rPr>
          <w:b/>
          <w:i/>
          <w:lang w:bidi="ru-RU"/>
        </w:rPr>
      </w:pPr>
      <w:r w:rsidRPr="005667B3">
        <w:rPr>
          <w:b/>
          <w:i/>
          <w:lang w:bidi="ru-RU"/>
        </w:rPr>
        <w:t>Коррекционно-развивающие упражнения</w:t>
      </w:r>
    </w:p>
    <w:p w14:paraId="65160BDC" w14:textId="77777777" w:rsidR="005667B3" w:rsidRPr="005667B3" w:rsidRDefault="005667B3" w:rsidP="005667B3">
      <w:pPr>
        <w:ind w:firstLine="709"/>
        <w:jc w:val="both"/>
        <w:rPr>
          <w:lang w:bidi="ru-RU"/>
        </w:rPr>
      </w:pPr>
      <w:r w:rsidRPr="005667B3">
        <w:rPr>
          <w:i/>
          <w:lang w:bidi="ru-RU"/>
        </w:rPr>
        <w:t>Основные положения и движения головы, конечностей и туловища</w:t>
      </w:r>
      <w:r w:rsidRPr="005667B3">
        <w:rPr>
          <w:lang w:bidi="ru-RU"/>
        </w:rPr>
        <w:t xml:space="preserve">, </w:t>
      </w:r>
      <w:r w:rsidRPr="005667B3">
        <w:rPr>
          <w:i/>
          <w:lang w:bidi="ru-RU"/>
        </w:rPr>
        <w:t>выполняемые на месте</w:t>
      </w:r>
      <w:r w:rsidRPr="005667B3">
        <w:rPr>
          <w:lang w:bidi="ru-RU"/>
        </w:rPr>
        <w:t xml:space="preserve">: сочетание движений туловища, ног с одноименными движениями рук; комплексы упражнений без предметов на месте и с предметами (г/ палка, малый мяч, средний мяч, г/мяч, набивной мяч, средний обруч, большой обруч). </w:t>
      </w:r>
    </w:p>
    <w:p w14:paraId="19D1F507" w14:textId="77777777" w:rsidR="005667B3" w:rsidRPr="005667B3" w:rsidRDefault="005667B3" w:rsidP="005667B3">
      <w:pPr>
        <w:ind w:firstLine="709"/>
        <w:jc w:val="both"/>
        <w:rPr>
          <w:lang w:bidi="ru-RU"/>
        </w:rPr>
      </w:pPr>
      <w:r w:rsidRPr="005667B3">
        <w:rPr>
          <w:i/>
          <w:lang w:bidi="ru-RU"/>
        </w:rPr>
        <w:t>Упражнения на дыхание</w:t>
      </w:r>
      <w:r w:rsidRPr="005667B3">
        <w:rPr>
          <w:lang w:bidi="ru-RU"/>
        </w:rPr>
        <w:t>: правильное дыхание в</w:t>
      </w:r>
      <w:r w:rsidR="00753DC2">
        <w:rPr>
          <w:lang w:bidi="ru-RU"/>
        </w:rPr>
        <w:t xml:space="preserve"> </w:t>
      </w:r>
      <w:r w:rsidRPr="005667B3">
        <w:rPr>
          <w:lang w:bidi="ru-RU"/>
        </w:rPr>
        <w:t>различных И.П. сидя, стоя, лежа; глубокое дыхание при выполнении упражнений без предметов; дыхание по подражанию ("понюхать цветок", "подуть на кашу", «согреть руки», «сдуть пушинки»), дыхание во время ходьбы с произношением звуков на выдохе, выполнение вдоха и выдоха через нос.</w:t>
      </w:r>
    </w:p>
    <w:p w14:paraId="26B1DBEB" w14:textId="77777777" w:rsidR="005667B3" w:rsidRPr="005667B3" w:rsidRDefault="005667B3" w:rsidP="005667B3">
      <w:pPr>
        <w:ind w:firstLine="709"/>
        <w:jc w:val="both"/>
        <w:rPr>
          <w:lang w:bidi="ru-RU"/>
        </w:rPr>
      </w:pPr>
      <w:r w:rsidRPr="005667B3">
        <w:rPr>
          <w:i/>
          <w:lang w:bidi="ru-RU"/>
        </w:rPr>
        <w:t>Упражнения на коррекцию и формирование правильной осанки</w:t>
      </w:r>
      <w:r w:rsidRPr="005667B3">
        <w:rPr>
          <w:lang w:bidi="ru-RU"/>
        </w:rPr>
        <w:t>: упражнения у гимнастической стенки (различные движения рук, ног, скольжение спиной и затылком по гимнастической стенке, приседы); сохранение правильной осанки при выполнении различных движений руками; упражнения в движении имитирующие ходьбу, бег животных и движения работающего человека («ходьба как лисичка», «как медведь», похлопывание крыльями как петушок», покачивание головой как лошадка», «вкручивание лампочки», «забивание гвоздя», «срывание яблок», «скатай снежный ком», «полоскание белья»); упражнения на сенсорных набивных мячах различного диаметра (сидя на мяче с удержанием статической позы с опорой с различными движениями рук); ходьба с мешочком на голове; поднимание на носки и опускание на пятки с мешочком на голове; упражнения на укрепление мышц спины и брюшного пресса путем прогиба назад; упражнения для укрепления мышц спины путем складывания; упражнения для укрепления позвоночника путем поворота туловища и наклона его в стороны; упражнения на укрепление мышц тазового пояса, бедер, ног.</w:t>
      </w:r>
    </w:p>
    <w:p w14:paraId="104EA010" w14:textId="77777777" w:rsidR="005667B3" w:rsidRPr="005667B3" w:rsidRDefault="005667B3" w:rsidP="005667B3">
      <w:pPr>
        <w:ind w:firstLine="709"/>
        <w:jc w:val="both"/>
        <w:rPr>
          <w:lang w:bidi="ru-RU"/>
        </w:rPr>
      </w:pPr>
      <w:r w:rsidRPr="005667B3">
        <w:rPr>
          <w:i/>
          <w:lang w:bidi="ru-RU"/>
        </w:rPr>
        <w:t>Упражнения на коррекцию и профилактику плоскостопия:</w:t>
      </w:r>
      <w:r w:rsidRPr="005667B3">
        <w:rPr>
          <w:lang w:bidi="ru-RU"/>
        </w:rPr>
        <w:t> сидя («каток», «серп», «окно», «маляр», «мельница», «кораблик», «ходьба», «лошадка», «медвежонок»); сидя: вращение стопами поочередно и одновременно вправо и влево, катание мяча ногами; ходьба приставными шагами и лицом вперед по канату со страховкой; ходьба на внутреннем и внешнем своде стопы; ходьба по массажной дорожке для стоп.</w:t>
      </w:r>
    </w:p>
    <w:p w14:paraId="335F498C" w14:textId="77777777" w:rsidR="005667B3" w:rsidRPr="005667B3" w:rsidRDefault="005667B3" w:rsidP="005667B3">
      <w:pPr>
        <w:ind w:firstLine="709"/>
        <w:jc w:val="both"/>
        <w:rPr>
          <w:lang w:bidi="ru-RU"/>
        </w:rPr>
      </w:pPr>
      <w:r w:rsidRPr="005667B3">
        <w:rPr>
          <w:i/>
          <w:lang w:bidi="ru-RU"/>
        </w:rPr>
        <w:t>Упражнения на развитие общей и мелкой моторики:</w:t>
      </w:r>
      <w:r w:rsidRPr="005667B3">
        <w:rPr>
          <w:lang w:bidi="ru-RU"/>
        </w:rPr>
        <w:t> с сенсорными набивными мячами разного диаметра  (прокатывание, перекатывание партнеру); со средними мячами (перекатывание партнеру сидя, подбрасывание мяча над собой  и ловля, броски мяча в стену); с малыми мячами (перекладывания из руки в руку, подбрасывание  двумя, удары мяча в стену в квадраты и ловля с отскоком от пола двумя; удары мяча об пол одной рукой и ловля двумя); набивными мячами –1 кг (ходьба с мячом в руках, удерживая его на груди и за головой по 30 секунд; поднимание мяча вперед, вверх, вправо, влево).</w:t>
      </w:r>
    </w:p>
    <w:p w14:paraId="6995617D" w14:textId="77777777" w:rsidR="00BD50ED" w:rsidRPr="004F4476" w:rsidRDefault="005667B3" w:rsidP="004F4476">
      <w:pPr>
        <w:ind w:firstLine="709"/>
        <w:jc w:val="both"/>
        <w:rPr>
          <w:lang w:bidi="ru-RU"/>
        </w:rPr>
      </w:pPr>
      <w:r w:rsidRPr="005667B3">
        <w:rPr>
          <w:i/>
          <w:lang w:bidi="ru-RU"/>
        </w:rPr>
        <w:t>Упражнения на развитие точности и координации движений</w:t>
      </w:r>
      <w:r w:rsidRPr="005667B3">
        <w:rPr>
          <w:lang w:bidi="ru-RU"/>
        </w:rPr>
        <w:t>: построение в шеренгу и в колонну с изменением места построения; ходьба между различными ориентирами; бег по начерченным на полу ориентирам (все задания выполняются вместе с учителем);  несколько поворотов подряд по показу, ходьба по двум параллельно поставленным скамейкам с помощью.</w:t>
      </w:r>
    </w:p>
    <w:p w14:paraId="22C9EC40" w14:textId="77777777" w:rsidR="005667B3" w:rsidRPr="005667B3" w:rsidRDefault="005667B3" w:rsidP="005667B3">
      <w:pPr>
        <w:ind w:firstLine="709"/>
        <w:jc w:val="both"/>
        <w:rPr>
          <w:i/>
          <w:lang w:bidi="ru-RU"/>
        </w:rPr>
      </w:pPr>
      <w:r w:rsidRPr="005667B3">
        <w:rPr>
          <w:i/>
          <w:lang w:bidi="ru-RU"/>
        </w:rPr>
        <w:t>Упражнения на развитие двигательных умений и навыков</w:t>
      </w:r>
    </w:p>
    <w:p w14:paraId="3779260C" w14:textId="77777777" w:rsidR="005667B3" w:rsidRPr="005667B3" w:rsidRDefault="005667B3" w:rsidP="005667B3">
      <w:pPr>
        <w:ind w:firstLine="709"/>
        <w:jc w:val="both"/>
        <w:rPr>
          <w:lang w:bidi="ru-RU"/>
        </w:rPr>
      </w:pPr>
      <w:r w:rsidRPr="005667B3">
        <w:rPr>
          <w:i/>
          <w:lang w:bidi="ru-RU"/>
        </w:rPr>
        <w:t>Построения и перестроения</w:t>
      </w:r>
      <w:r w:rsidRPr="005667B3">
        <w:rPr>
          <w:lang w:bidi="ru-RU"/>
        </w:rPr>
        <w:t>: выполнение команд «Становись!», «Равняйсь!», «Смирно!», «Вольно!», «Шагом марш!», «Класс стой!» с помощью; размыкание в шеренге и в колонне; размыкание в шеренге на вытянутые руки; повороты направо, налево с указанием направления; повороты на месте кругом с показом направления.</w:t>
      </w:r>
    </w:p>
    <w:p w14:paraId="3DB5692F" w14:textId="77777777" w:rsidR="005667B3" w:rsidRPr="005667B3" w:rsidRDefault="005667B3" w:rsidP="005667B3">
      <w:pPr>
        <w:ind w:firstLine="709"/>
        <w:jc w:val="both"/>
        <w:rPr>
          <w:lang w:bidi="ru-RU"/>
        </w:rPr>
      </w:pPr>
      <w:r w:rsidRPr="005667B3">
        <w:rPr>
          <w:i/>
          <w:lang w:bidi="ru-RU"/>
        </w:rPr>
        <w:t>Ходьба и бег</w:t>
      </w:r>
      <w:r w:rsidRPr="005667B3">
        <w:rPr>
          <w:lang w:bidi="ru-RU"/>
        </w:rPr>
        <w:t xml:space="preserve">: ходьба на пятках, на носках; ходьба в различном темпе: медленно, быстро; бег в чередовании с ходьбой; ходьба и бег в медленном темпе с сохранением дистанции; бег в колонне по одному в равномерном темпе; челночный бег 3 Х </w:t>
      </w:r>
      <w:smartTag w:uri="urn:schemas-microsoft-com:office:smarttags" w:element="metricconverter">
        <w:smartTagPr>
          <w:attr w:name="ProductID" w:val="10 метров"/>
        </w:smartTagPr>
        <w:r w:rsidRPr="005667B3">
          <w:rPr>
            <w:lang w:bidi="ru-RU"/>
          </w:rPr>
          <w:t>10 метров</w:t>
        </w:r>
      </w:smartTag>
      <w:r w:rsidRPr="005667B3">
        <w:rPr>
          <w:lang w:bidi="ru-RU"/>
        </w:rPr>
        <w:t xml:space="preserve">; высокий старт; бег на </w:t>
      </w:r>
      <w:smartTag w:uri="urn:schemas-microsoft-com:office:smarttags" w:element="metricconverter">
        <w:smartTagPr>
          <w:attr w:name="ProductID" w:val="30 метров"/>
        </w:smartTagPr>
        <w:r w:rsidRPr="005667B3">
          <w:rPr>
            <w:lang w:bidi="ru-RU"/>
          </w:rPr>
          <w:t>30 метров</w:t>
        </w:r>
      </w:smartTag>
      <w:r w:rsidRPr="005667B3">
        <w:rPr>
          <w:lang w:bidi="ru-RU"/>
        </w:rPr>
        <w:t xml:space="preserve"> с высокого старта на скорость.</w:t>
      </w:r>
    </w:p>
    <w:p w14:paraId="73910D35" w14:textId="77777777" w:rsidR="005667B3" w:rsidRPr="005667B3" w:rsidRDefault="005667B3" w:rsidP="005667B3">
      <w:pPr>
        <w:ind w:firstLine="709"/>
        <w:jc w:val="both"/>
        <w:rPr>
          <w:lang w:bidi="ru-RU"/>
        </w:rPr>
      </w:pPr>
      <w:r w:rsidRPr="005667B3">
        <w:rPr>
          <w:i/>
          <w:lang w:bidi="ru-RU"/>
        </w:rPr>
        <w:t>Прыжки</w:t>
      </w:r>
      <w:r w:rsidRPr="005667B3">
        <w:rPr>
          <w:lang w:bidi="ru-RU"/>
        </w:rPr>
        <w:t xml:space="preserve">: прыжки на двух (одной) ноге на месте с поворотами на 180° и 360°; прыжки на одной ноге с продвижением вперед; прыжки в длину с места толчком двух ног; прыжки в глубину с высоты </w:t>
      </w:r>
      <w:smartTag w:uri="urn:schemas-microsoft-com:office:smarttags" w:element="metricconverter">
        <w:smartTagPr>
          <w:attr w:name="ProductID" w:val="50 см"/>
        </w:smartTagPr>
        <w:r w:rsidRPr="005667B3">
          <w:rPr>
            <w:lang w:bidi="ru-RU"/>
          </w:rPr>
          <w:t xml:space="preserve">50 </w:t>
        </w:r>
        <w:r w:rsidRPr="005667B3">
          <w:rPr>
            <w:lang w:bidi="ru-RU"/>
          </w:rPr>
          <w:lastRenderedPageBreak/>
          <w:t>см</w:t>
        </w:r>
      </w:smartTag>
      <w:r w:rsidRPr="005667B3">
        <w:rPr>
          <w:lang w:bidi="ru-RU"/>
        </w:rPr>
        <w:t>;  в длину с двух-трех шагов, толчком одной с приземлением на две через ров; прыжки боком через г/скамейку с опорой на руки; прыжки, наступая на г/скамейку; прыжки в высоту с шага.</w:t>
      </w:r>
    </w:p>
    <w:p w14:paraId="1EB4A1FE" w14:textId="77777777" w:rsidR="005667B3" w:rsidRPr="005667B3" w:rsidRDefault="005667B3" w:rsidP="005667B3">
      <w:pPr>
        <w:ind w:firstLine="709"/>
        <w:jc w:val="both"/>
        <w:rPr>
          <w:lang w:bidi="ru-RU"/>
        </w:rPr>
      </w:pPr>
      <w:r w:rsidRPr="005667B3">
        <w:rPr>
          <w:i/>
          <w:lang w:bidi="ru-RU"/>
        </w:rPr>
        <w:t>Броски, ловля, метание мяча и передача предметов</w:t>
      </w:r>
      <w:r w:rsidRPr="005667B3">
        <w:rPr>
          <w:lang w:bidi="ru-RU"/>
        </w:rPr>
        <w:t xml:space="preserve">: метание малого мяча правой (левой) рукой на дальность способом «из-за головы через плечо»; метание малого мяча в горизонтальную цель (мишени на г/стенке); метание малого мяча в вертикальную цель; подбрасывание волейбольного мяча перед собой и ловля его; высокое подбрасывание большого мяча и ловля его после отскока от пола;броски большого мяча друг другу в парах двумя руками снизу; броски набивного мяча весом </w:t>
      </w:r>
      <w:smartTag w:uri="urn:schemas-microsoft-com:office:smarttags" w:element="metricconverter">
        <w:smartTagPr>
          <w:attr w:name="ProductID" w:val="1 кг"/>
        </w:smartTagPr>
        <w:r w:rsidRPr="005667B3">
          <w:rPr>
            <w:lang w:bidi="ru-RU"/>
          </w:rPr>
          <w:t>1 кг</w:t>
        </w:r>
      </w:smartTag>
      <w:r w:rsidRPr="005667B3">
        <w:rPr>
          <w:lang w:bidi="ru-RU"/>
        </w:rPr>
        <w:t xml:space="preserve"> различными способами: двумя руками снизу и от груди, из-за головы; переноска одновременно 2-3 предметов различной формы (флажки, кегли, палки, мячи и т.д.); передача и переноска предметов на расстояние до </w:t>
      </w:r>
      <w:smartTag w:uri="urn:schemas-microsoft-com:office:smarttags" w:element="metricconverter">
        <w:smartTagPr>
          <w:attr w:name="ProductID" w:val="20 метров"/>
        </w:smartTagPr>
        <w:r w:rsidRPr="005667B3">
          <w:rPr>
            <w:lang w:bidi="ru-RU"/>
          </w:rPr>
          <w:t>20 метров</w:t>
        </w:r>
      </w:smartTag>
      <w:r w:rsidRPr="005667B3">
        <w:rPr>
          <w:lang w:bidi="ru-RU"/>
        </w:rPr>
        <w:t xml:space="preserve"> (набивных мячей </w:t>
      </w:r>
      <w:smartTag w:uri="urn:schemas-microsoft-com:office:smarttags" w:element="metricconverter">
        <w:smartTagPr>
          <w:attr w:name="ProductID" w:val="-1 кг"/>
        </w:smartTagPr>
        <w:r w:rsidRPr="005667B3">
          <w:rPr>
            <w:lang w:bidi="ru-RU"/>
          </w:rPr>
          <w:t>-1 кг</w:t>
        </w:r>
      </w:smartTag>
      <w:r w:rsidRPr="005667B3">
        <w:rPr>
          <w:lang w:bidi="ru-RU"/>
        </w:rPr>
        <w:t>, г/палок, больших мячей и т.д.).</w:t>
      </w:r>
    </w:p>
    <w:p w14:paraId="12B74AF1" w14:textId="77777777" w:rsidR="005667B3" w:rsidRPr="005667B3" w:rsidRDefault="005667B3" w:rsidP="005667B3">
      <w:pPr>
        <w:ind w:firstLine="709"/>
        <w:jc w:val="both"/>
        <w:rPr>
          <w:lang w:bidi="ru-RU"/>
        </w:rPr>
      </w:pPr>
      <w:r w:rsidRPr="005667B3">
        <w:rPr>
          <w:i/>
          <w:lang w:bidi="ru-RU"/>
        </w:rPr>
        <w:t>Равновесие</w:t>
      </w:r>
      <w:r w:rsidRPr="005667B3">
        <w:rPr>
          <w:lang w:bidi="ru-RU"/>
        </w:rPr>
        <w:t>: ходьба по г/скамейке с предметом (флажок, г/мяч, г/палка); ходьба по г/скамейке с различными положениями рук; ходьба по г/скамейке с опусканием на одно колено; ходьба по г/скамейке с перешагиванием через предметы высотой 15-</w:t>
      </w:r>
      <w:smartTag w:uri="urn:schemas-microsoft-com:office:smarttags" w:element="metricconverter">
        <w:smartTagPr>
          <w:attr w:name="ProductID" w:val="20 см"/>
        </w:smartTagPr>
        <w:r w:rsidRPr="005667B3">
          <w:rPr>
            <w:lang w:bidi="ru-RU"/>
          </w:rPr>
          <w:t>20 см</w:t>
        </w:r>
      </w:smartTag>
      <w:r w:rsidRPr="005667B3">
        <w:rPr>
          <w:lang w:bidi="ru-RU"/>
        </w:rPr>
        <w:t>; поворот кругом переступанием на г/скамейке; расхождение вдвоем при встрече на г/скамейке; «Петушок», «Ласточка» на полу.</w:t>
      </w:r>
    </w:p>
    <w:p w14:paraId="1CC2C5D6" w14:textId="77777777" w:rsidR="005667B3" w:rsidRPr="005667B3" w:rsidRDefault="005667B3" w:rsidP="005667B3">
      <w:pPr>
        <w:ind w:firstLine="709"/>
        <w:jc w:val="both"/>
        <w:rPr>
          <w:lang w:bidi="ru-RU"/>
        </w:rPr>
      </w:pPr>
      <w:r w:rsidRPr="005667B3">
        <w:rPr>
          <w:i/>
          <w:lang w:bidi="ru-RU"/>
        </w:rPr>
        <w:t>Лазание, перелезание, подлезание</w:t>
      </w:r>
      <w:r w:rsidRPr="005667B3">
        <w:rPr>
          <w:lang w:bidi="ru-RU"/>
        </w:rPr>
        <w:t>: ползанье на четвереньках по наклонной г/скамейке с переходом на г/стенку; лазанье по г/стенке одновременным способом, не пропуская реек,  с поддержкой; передвижение по г/стенки в сторону; подлезание и перелезание под препятствия разной высоты (мягкие модули, г/скамейка, обручи, г/скакалка, стойки и т.д.); подлезаниепод препятствием с предметом в руках; пролезание в модуль-тоннель; перешагивание через предметы: кубики, кегли, набивные мячи, большие мячи; вис на руках на г/стенке 1-2 секунды; полоса препятствий из 5-6 заданий в подлезании, перелезании и равновесии.</w:t>
      </w:r>
    </w:p>
    <w:p w14:paraId="772C64C0" w14:textId="491FBB5A" w:rsidR="002D58BA" w:rsidRPr="002D58BA" w:rsidRDefault="003A2AFA" w:rsidP="002D58BA">
      <w:pPr>
        <w:spacing w:before="240"/>
        <w:ind w:firstLine="709"/>
        <w:jc w:val="center"/>
        <w:rPr>
          <w:b/>
          <w:lang w:bidi="ru-RU"/>
        </w:rPr>
      </w:pPr>
      <w:r>
        <w:rPr>
          <w:b/>
          <w:lang w:bidi="ru-RU"/>
        </w:rPr>
        <w:t>2.2.1.13.</w:t>
      </w:r>
      <w:r w:rsidR="002D58BA" w:rsidRPr="002D58BA">
        <w:rPr>
          <w:b/>
          <w:lang w:bidi="ru-RU"/>
        </w:rPr>
        <w:t>Содержание курсов коррекционно-развивающей области</w:t>
      </w:r>
    </w:p>
    <w:p w14:paraId="7D221AEC" w14:textId="437F5FBE" w:rsidR="002D58BA" w:rsidRPr="002D58BA" w:rsidRDefault="002D58BA" w:rsidP="002D58BA">
      <w:pPr>
        <w:ind w:firstLine="709"/>
        <w:jc w:val="both"/>
        <w:rPr>
          <w:lang w:bidi="ru-RU"/>
        </w:rPr>
      </w:pPr>
      <w:r w:rsidRPr="002D58BA">
        <w:rPr>
          <w:b/>
          <w:bCs/>
          <w:i/>
          <w:iCs/>
          <w:lang w:bidi="ru-RU"/>
        </w:rPr>
        <w:t>Содержание коррекционно – развивающей области представлено следующими обязательными коррекционными курсами:</w:t>
      </w:r>
      <w:r w:rsidR="00D11DC1">
        <w:rPr>
          <w:b/>
          <w:bCs/>
          <w:i/>
          <w:iCs/>
          <w:lang w:bidi="ru-RU"/>
        </w:rPr>
        <w:t xml:space="preserve"> </w:t>
      </w:r>
      <w:r w:rsidRPr="002D58BA">
        <w:rPr>
          <w:lang w:bidi="ru-RU"/>
        </w:rPr>
        <w:t>«коррекционно-развивающие занятия(логопедические и психокоррекционные)» (фронтальные и/или</w:t>
      </w:r>
      <w:r w:rsidR="00BC7E12">
        <w:rPr>
          <w:lang w:bidi="ru-RU"/>
        </w:rPr>
        <w:t xml:space="preserve"> </w:t>
      </w:r>
      <w:r w:rsidRPr="002D58BA">
        <w:rPr>
          <w:lang w:bidi="ru-RU"/>
        </w:rPr>
        <w:t xml:space="preserve">индивидуальные занятия), «ритмика» (фронтальные и/или индивидуальные занятия). </w:t>
      </w:r>
    </w:p>
    <w:p w14:paraId="206FD5A2" w14:textId="6511213C" w:rsidR="002D58BA" w:rsidRPr="002D58BA" w:rsidRDefault="002D58BA" w:rsidP="002D58BA">
      <w:pPr>
        <w:ind w:firstLine="709"/>
        <w:jc w:val="both"/>
        <w:rPr>
          <w:b/>
          <w:i/>
          <w:lang w:bidi="ru-RU"/>
        </w:rPr>
      </w:pPr>
      <w:r w:rsidRPr="002D58BA">
        <w:rPr>
          <w:b/>
          <w:bCs/>
          <w:i/>
          <w:lang w:bidi="ru-RU"/>
        </w:rPr>
        <w:t>Коррекционный курс</w:t>
      </w:r>
      <w:r w:rsidR="00BC7E12">
        <w:rPr>
          <w:b/>
          <w:bCs/>
          <w:i/>
          <w:lang w:bidi="ru-RU"/>
        </w:rPr>
        <w:t xml:space="preserve"> </w:t>
      </w:r>
      <w:r w:rsidRPr="002D58BA">
        <w:rPr>
          <w:lang w:bidi="ru-RU"/>
        </w:rPr>
        <w:t>«</w:t>
      </w:r>
      <w:r w:rsidRPr="002D58BA">
        <w:rPr>
          <w:b/>
          <w:i/>
          <w:lang w:bidi="ru-RU"/>
        </w:rPr>
        <w:t>Коррекционно-развивающие занятия  (логопедические и психокоррекционные)»</w:t>
      </w:r>
    </w:p>
    <w:p w14:paraId="7D63721A" w14:textId="77777777" w:rsidR="002D58BA" w:rsidRPr="002D58BA" w:rsidRDefault="002D58BA" w:rsidP="002D58BA">
      <w:pPr>
        <w:ind w:firstLine="709"/>
        <w:jc w:val="both"/>
        <w:rPr>
          <w:b/>
          <w:i/>
          <w:lang w:bidi="ru-RU"/>
        </w:rPr>
      </w:pPr>
      <w:r w:rsidRPr="002D58BA">
        <w:rPr>
          <w:b/>
          <w:i/>
          <w:lang w:bidi="ru-RU"/>
        </w:rPr>
        <w:t>Логопедические занятия</w:t>
      </w:r>
    </w:p>
    <w:p w14:paraId="6B1D4FDF" w14:textId="38891F5B" w:rsidR="002D58BA" w:rsidRPr="002D58BA" w:rsidRDefault="002D58BA" w:rsidP="002D58BA">
      <w:pPr>
        <w:ind w:firstLine="709"/>
        <w:jc w:val="both"/>
        <w:rPr>
          <w:lang w:bidi="ru-RU"/>
        </w:rPr>
      </w:pPr>
      <w:r w:rsidRPr="002D58BA">
        <w:rPr>
          <w:b/>
          <w:lang w:bidi="ru-RU"/>
        </w:rPr>
        <w:t>Цель</w:t>
      </w:r>
      <w:r w:rsidR="00BC7E12">
        <w:rPr>
          <w:b/>
          <w:lang w:bidi="ru-RU"/>
        </w:rPr>
        <w:t xml:space="preserve"> </w:t>
      </w:r>
      <w:r w:rsidRPr="002D58BA">
        <w:rPr>
          <w:lang w:bidi="ru-RU"/>
        </w:rPr>
        <w:t xml:space="preserve">логопедических занятий состоит в диагностике, коррекции и развитии всех сторон речи (фонетико-фонематической, лексико-грамматической, синтаксической), связной речи. </w:t>
      </w:r>
    </w:p>
    <w:p w14:paraId="5E8E04BD" w14:textId="77777777" w:rsidR="002D58BA" w:rsidRPr="002D58BA" w:rsidRDefault="002D58BA" w:rsidP="002D58BA">
      <w:pPr>
        <w:ind w:firstLine="709"/>
        <w:jc w:val="both"/>
        <w:rPr>
          <w:lang w:bidi="ru-RU"/>
        </w:rPr>
      </w:pPr>
      <w:r w:rsidRPr="002D58BA">
        <w:rPr>
          <w:lang w:bidi="ru-RU"/>
        </w:rPr>
        <w:t xml:space="preserve">Основными </w:t>
      </w:r>
      <w:r w:rsidRPr="002D58BA">
        <w:rPr>
          <w:b/>
          <w:lang w:bidi="ru-RU"/>
        </w:rPr>
        <w:t>направлениями</w:t>
      </w:r>
      <w:r w:rsidRPr="002D58BA">
        <w:rPr>
          <w:lang w:bidi="ru-RU"/>
        </w:rPr>
        <w:t xml:space="preserve"> логопедической работы является:</w:t>
      </w:r>
    </w:p>
    <w:p w14:paraId="0958A1B4" w14:textId="77777777" w:rsidR="002D58BA" w:rsidRPr="002D58BA" w:rsidRDefault="002D58BA" w:rsidP="002D58BA">
      <w:pPr>
        <w:ind w:firstLine="709"/>
        <w:jc w:val="both"/>
        <w:rPr>
          <w:lang w:bidi="ru-RU"/>
        </w:rPr>
      </w:pPr>
      <w:r w:rsidRPr="002D58BA">
        <w:rPr>
          <w:b/>
          <w:lang w:bidi="ru-RU"/>
        </w:rPr>
        <w:t>Диагностика и коррекция звукопроизношения</w:t>
      </w:r>
      <w:r w:rsidRPr="002D58BA">
        <w:rPr>
          <w:lang w:bidi="ru-RU"/>
        </w:rPr>
        <w:t xml:space="preserve"> (постановка, автоматизация и дифференциация звуков речи); </w:t>
      </w:r>
    </w:p>
    <w:p w14:paraId="28401E1B" w14:textId="77777777" w:rsidR="002D58BA" w:rsidRPr="002D58BA" w:rsidRDefault="002D58BA" w:rsidP="002D58BA">
      <w:pPr>
        <w:ind w:firstLine="709"/>
        <w:jc w:val="both"/>
        <w:rPr>
          <w:lang w:bidi="ru-RU"/>
        </w:rPr>
      </w:pPr>
      <w:r w:rsidRPr="002D58BA">
        <w:rPr>
          <w:b/>
          <w:lang w:bidi="ru-RU"/>
        </w:rPr>
        <w:t>Диагностика и коррекция лексической стороны речи (</w:t>
      </w:r>
      <w:r w:rsidRPr="002D58BA">
        <w:rPr>
          <w:lang w:bidi="ru-RU"/>
        </w:rPr>
        <w:t>обогащение словаря, его расширение и уточнение);</w:t>
      </w:r>
    </w:p>
    <w:p w14:paraId="3ECFAFA0" w14:textId="77777777" w:rsidR="002D58BA" w:rsidRPr="002D58BA" w:rsidRDefault="002D58BA" w:rsidP="002D58BA">
      <w:pPr>
        <w:ind w:firstLine="709"/>
        <w:jc w:val="both"/>
        <w:rPr>
          <w:lang w:bidi="ru-RU"/>
        </w:rPr>
      </w:pPr>
      <w:r w:rsidRPr="002D58BA">
        <w:rPr>
          <w:b/>
          <w:lang w:bidi="ru-RU"/>
        </w:rPr>
        <w:t>Диагностика и коррекция грамматического строя речи</w:t>
      </w:r>
      <w:r w:rsidRPr="002D58BA">
        <w:rPr>
          <w:lang w:bidi="ru-RU"/>
        </w:rPr>
        <w:t xml:space="preserve"> (синтаксической структуры речевых высказываний, словоизменения и словообразования);</w:t>
      </w:r>
    </w:p>
    <w:p w14:paraId="40916158" w14:textId="77777777" w:rsidR="002D58BA" w:rsidRPr="002D58BA" w:rsidRDefault="002D58BA" w:rsidP="002D58BA">
      <w:pPr>
        <w:ind w:firstLine="709"/>
        <w:jc w:val="both"/>
        <w:rPr>
          <w:lang w:bidi="ru-RU"/>
        </w:rPr>
      </w:pPr>
      <w:r w:rsidRPr="002D58BA">
        <w:rPr>
          <w:b/>
          <w:lang w:bidi="ru-RU"/>
        </w:rPr>
        <w:t>Коррекция диалогической и формирование монологической форм речи, развитие коммуникативной функции речи</w:t>
      </w:r>
      <w:r w:rsidRPr="002D58BA">
        <w:rPr>
          <w:lang w:bidi="ru-RU"/>
        </w:rPr>
        <w:t>(развитие навыков диалогической и монологической речи, формирование связной речи, повышение речевой мотивации, обогащение речевого опыта);</w:t>
      </w:r>
    </w:p>
    <w:p w14:paraId="24504D1B" w14:textId="77777777" w:rsidR="002D58BA" w:rsidRPr="002D58BA" w:rsidRDefault="002D58BA" w:rsidP="002D58BA">
      <w:pPr>
        <w:ind w:firstLine="709"/>
        <w:jc w:val="both"/>
        <w:rPr>
          <w:lang w:bidi="ru-RU"/>
        </w:rPr>
      </w:pPr>
      <w:r w:rsidRPr="002D58BA">
        <w:rPr>
          <w:b/>
          <w:lang w:bidi="ru-RU"/>
        </w:rPr>
        <w:t>Коррекция нарушений чтения и письма</w:t>
      </w:r>
      <w:r w:rsidRPr="002D58BA">
        <w:rPr>
          <w:lang w:bidi="ru-RU"/>
        </w:rPr>
        <w:t xml:space="preserve">; </w:t>
      </w:r>
    </w:p>
    <w:p w14:paraId="37AABA02" w14:textId="77777777" w:rsidR="002D58BA" w:rsidRPr="002D58BA" w:rsidRDefault="002D58BA" w:rsidP="002D58BA">
      <w:pPr>
        <w:ind w:firstLine="709"/>
        <w:jc w:val="both"/>
        <w:rPr>
          <w:lang w:bidi="ru-RU"/>
        </w:rPr>
      </w:pPr>
      <w:r w:rsidRPr="002D58BA">
        <w:rPr>
          <w:b/>
          <w:lang w:bidi="ru-RU"/>
        </w:rPr>
        <w:t>Расширение представлений об окружающей действительности</w:t>
      </w:r>
      <w:r w:rsidRPr="002D58BA">
        <w:rPr>
          <w:lang w:bidi="ru-RU"/>
        </w:rPr>
        <w:t xml:space="preserve">; </w:t>
      </w:r>
    </w:p>
    <w:p w14:paraId="2BAEB738" w14:textId="77777777" w:rsidR="002D58BA" w:rsidRPr="002D58BA" w:rsidRDefault="002D58BA" w:rsidP="002D58BA">
      <w:pPr>
        <w:ind w:firstLine="709"/>
        <w:jc w:val="both"/>
        <w:rPr>
          <w:lang w:bidi="ru-RU"/>
        </w:rPr>
      </w:pPr>
      <w:r w:rsidRPr="002D58BA">
        <w:rPr>
          <w:b/>
          <w:lang w:bidi="ru-RU"/>
        </w:rPr>
        <w:t>Развитие познавательной сферы</w:t>
      </w:r>
      <w:r w:rsidRPr="002D58BA">
        <w:rPr>
          <w:lang w:bidi="ru-RU"/>
        </w:rPr>
        <w:t xml:space="preserve"> (мышления, памяти, внимания и др. Познавательных процессов).</w:t>
      </w:r>
    </w:p>
    <w:p w14:paraId="68B7A6AC" w14:textId="77777777" w:rsidR="002D58BA" w:rsidRPr="002D58BA" w:rsidRDefault="002D58BA" w:rsidP="002D58BA">
      <w:pPr>
        <w:ind w:firstLine="709"/>
        <w:jc w:val="both"/>
        <w:rPr>
          <w:b/>
          <w:i/>
          <w:lang w:bidi="ru-RU"/>
        </w:rPr>
      </w:pPr>
      <w:r w:rsidRPr="002D58BA">
        <w:rPr>
          <w:b/>
          <w:i/>
          <w:lang w:bidi="ru-RU"/>
        </w:rPr>
        <w:t>Психокоррекционные занятия</w:t>
      </w:r>
    </w:p>
    <w:p w14:paraId="688211B0" w14:textId="77777777" w:rsidR="002D58BA" w:rsidRPr="002D58BA" w:rsidRDefault="002D58BA" w:rsidP="002D58BA">
      <w:pPr>
        <w:ind w:firstLine="709"/>
        <w:jc w:val="both"/>
        <w:rPr>
          <w:lang w:bidi="ru-RU"/>
        </w:rPr>
      </w:pPr>
      <w:r w:rsidRPr="002D58BA">
        <w:rPr>
          <w:b/>
          <w:lang w:bidi="ru-RU"/>
        </w:rPr>
        <w:t xml:space="preserve">Цель </w:t>
      </w:r>
      <w:r w:rsidRPr="002D58BA">
        <w:rPr>
          <w:lang w:bidi="ru-RU"/>
        </w:rPr>
        <w:t xml:space="preserve">психокоррекционных занятий заключается в применении разных форм взаимодействия с обучающимися, направленными на преодоление или ослабление проблем в психическом и личностном развитии, гармонизацию личности и межличностных отношений. </w:t>
      </w:r>
    </w:p>
    <w:p w14:paraId="60ED7AC8" w14:textId="77777777" w:rsidR="002D58BA" w:rsidRPr="002D58BA" w:rsidRDefault="002D58BA" w:rsidP="002D58BA">
      <w:pPr>
        <w:ind w:firstLine="709"/>
        <w:jc w:val="both"/>
        <w:rPr>
          <w:lang w:bidi="ru-RU"/>
        </w:rPr>
      </w:pPr>
      <w:r w:rsidRPr="002D58BA">
        <w:rPr>
          <w:lang w:bidi="ru-RU"/>
        </w:rPr>
        <w:t xml:space="preserve">Основные </w:t>
      </w:r>
      <w:r w:rsidRPr="002D58BA">
        <w:rPr>
          <w:b/>
          <w:lang w:bidi="ru-RU"/>
        </w:rPr>
        <w:t>направления</w:t>
      </w:r>
      <w:r w:rsidRPr="002D58BA">
        <w:rPr>
          <w:lang w:bidi="ru-RU"/>
        </w:rPr>
        <w:t xml:space="preserve"> работы: </w:t>
      </w:r>
    </w:p>
    <w:p w14:paraId="118C2F70" w14:textId="77777777" w:rsidR="002D58BA" w:rsidRPr="002D58BA" w:rsidRDefault="002D58BA" w:rsidP="002D58BA">
      <w:pPr>
        <w:ind w:firstLine="709"/>
        <w:jc w:val="both"/>
        <w:rPr>
          <w:lang w:bidi="ru-RU"/>
        </w:rPr>
      </w:pPr>
      <w:r w:rsidRPr="002D58BA">
        <w:rPr>
          <w:b/>
          <w:lang w:bidi="ru-RU"/>
        </w:rPr>
        <w:lastRenderedPageBreak/>
        <w:t>диагностика и развитие познавательной сферыи целенаправленное формирование высших психических функций</w:t>
      </w:r>
      <w:r w:rsidRPr="002D58BA">
        <w:rPr>
          <w:lang w:bidi="ru-RU"/>
        </w:rPr>
        <w:t xml:space="preserve"> (формирование учебной мотивации, активизация сенсорно-перцептивной, мнемической и мыслительной деятельности, </w:t>
      </w:r>
      <w:r w:rsidRPr="002D58BA">
        <w:rPr>
          <w:bCs/>
          <w:iCs/>
          <w:lang w:bidi="ru-RU"/>
        </w:rPr>
        <w:t>развития пространственно-временных представлений</w:t>
      </w:r>
      <w:r w:rsidRPr="002D58BA">
        <w:rPr>
          <w:lang w:bidi="ru-RU"/>
        </w:rPr>
        <w:t xml:space="preserve">); </w:t>
      </w:r>
    </w:p>
    <w:p w14:paraId="4A049AED" w14:textId="77777777" w:rsidR="002D58BA" w:rsidRPr="002D58BA" w:rsidRDefault="002D58BA" w:rsidP="002D58BA">
      <w:pPr>
        <w:ind w:firstLine="709"/>
        <w:jc w:val="both"/>
        <w:rPr>
          <w:lang w:bidi="ru-RU"/>
        </w:rPr>
      </w:pPr>
      <w:r w:rsidRPr="002D58BA">
        <w:rPr>
          <w:b/>
          <w:lang w:bidi="ru-RU"/>
        </w:rPr>
        <w:t>диагностика и развитие эмоционально-личностной сферы и коррекция ее недостатков</w:t>
      </w:r>
      <w:r w:rsidRPr="002D58BA">
        <w:rPr>
          <w:lang w:bidi="ru-RU"/>
        </w:rPr>
        <w:t xml:space="preserve"> (гармонизация пихоэмоционального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создание ситуации успешной деятельности); </w:t>
      </w:r>
    </w:p>
    <w:p w14:paraId="2DB85BA0" w14:textId="4C0780F3" w:rsidR="002D58BA" w:rsidRPr="002D58BA" w:rsidRDefault="002D58BA" w:rsidP="002D58BA">
      <w:pPr>
        <w:ind w:firstLine="709"/>
        <w:jc w:val="both"/>
        <w:rPr>
          <w:lang w:bidi="ru-RU"/>
        </w:rPr>
      </w:pPr>
      <w:r w:rsidRPr="002D58BA">
        <w:rPr>
          <w:b/>
          <w:lang w:bidi="ru-RU"/>
        </w:rPr>
        <w:t>диагностика и развитие коммуникативной сферы</w:t>
      </w:r>
      <w:r w:rsidR="004C751E">
        <w:rPr>
          <w:b/>
          <w:lang w:bidi="ru-RU"/>
        </w:rPr>
        <w:t xml:space="preserve"> </w:t>
      </w:r>
      <w:r w:rsidRPr="002D58BA">
        <w:rPr>
          <w:b/>
          <w:lang w:bidi="ru-RU"/>
        </w:rPr>
        <w:t>и социальная интеграции</w:t>
      </w:r>
      <w:r w:rsidRPr="002D58BA">
        <w:rPr>
          <w:lang w:bidi="ru-RU"/>
        </w:rPr>
        <w:t xml:space="preserve"> (развитие способности к эмпатии, сопереживанию); </w:t>
      </w:r>
    </w:p>
    <w:p w14:paraId="149FE7B0" w14:textId="77777777" w:rsidR="002D58BA" w:rsidRPr="002D58BA" w:rsidRDefault="002D58BA" w:rsidP="002D58BA">
      <w:pPr>
        <w:ind w:firstLine="709"/>
        <w:jc w:val="both"/>
        <w:rPr>
          <w:lang w:bidi="ru-RU"/>
        </w:rPr>
      </w:pPr>
      <w:r w:rsidRPr="002D58BA">
        <w:rPr>
          <w:b/>
          <w:lang w:bidi="ru-RU"/>
        </w:rPr>
        <w:t>формирование продуктивных видов взаимодействия с окружающими</w:t>
      </w:r>
      <w:r w:rsidRPr="002D58BA">
        <w:rPr>
          <w:lang w:bidi="ru-RU"/>
        </w:rPr>
        <w:t xml:space="preserve"> (в семье, классе), </w:t>
      </w:r>
      <w:r w:rsidRPr="002D58BA">
        <w:rPr>
          <w:b/>
          <w:lang w:bidi="ru-RU"/>
        </w:rPr>
        <w:t xml:space="preserve">повышение социального статуса обучающегося в коллективе, формирование и развитие навыков социального  поведения </w:t>
      </w:r>
      <w:r w:rsidRPr="002D58BA">
        <w:rPr>
          <w:lang w:bidi="ru-RU"/>
        </w:rPr>
        <w:t xml:space="preserve">(формирование правил и норм поведения в группе, адекватное понимание социальных ролей в значимых ситуациях); </w:t>
      </w:r>
    </w:p>
    <w:p w14:paraId="55880741" w14:textId="77777777" w:rsidR="002D58BA" w:rsidRPr="002D58BA" w:rsidRDefault="002D58BA" w:rsidP="002D58BA">
      <w:pPr>
        <w:ind w:firstLine="709"/>
        <w:jc w:val="both"/>
        <w:rPr>
          <w:b/>
          <w:lang w:bidi="ru-RU"/>
        </w:rPr>
      </w:pPr>
      <w:r w:rsidRPr="002D58BA">
        <w:rPr>
          <w:b/>
          <w:lang w:bidi="ru-RU"/>
        </w:rPr>
        <w:t xml:space="preserve">формирование произвольной регуляции деятельности и поведения </w:t>
      </w:r>
      <w:r w:rsidRPr="002D58BA">
        <w:rPr>
          <w:lang w:bidi="ru-RU"/>
        </w:rPr>
        <w:t>(развитие произвольной регуляции деятельности и поведения, формирование способности к планированию и контролю)</w:t>
      </w:r>
      <w:r w:rsidRPr="002D58BA">
        <w:rPr>
          <w:b/>
          <w:lang w:bidi="ru-RU"/>
        </w:rPr>
        <w:t>.</w:t>
      </w:r>
    </w:p>
    <w:p w14:paraId="5E8B2AEB" w14:textId="56EAB6A1" w:rsidR="002D58BA" w:rsidRPr="002D58BA" w:rsidRDefault="002D58BA" w:rsidP="002D58BA">
      <w:pPr>
        <w:ind w:firstLine="709"/>
        <w:jc w:val="both"/>
        <w:rPr>
          <w:b/>
          <w:lang w:bidi="ru-RU"/>
        </w:rPr>
      </w:pPr>
      <w:r w:rsidRPr="002D58BA">
        <w:rPr>
          <w:b/>
          <w:bCs/>
          <w:i/>
          <w:lang w:bidi="ru-RU"/>
        </w:rPr>
        <w:t>Коррекционный курс</w:t>
      </w:r>
      <w:r w:rsidR="004C751E">
        <w:rPr>
          <w:b/>
          <w:bCs/>
          <w:i/>
          <w:lang w:bidi="ru-RU"/>
        </w:rPr>
        <w:t xml:space="preserve"> </w:t>
      </w:r>
      <w:r w:rsidRPr="002D58BA">
        <w:rPr>
          <w:lang w:bidi="ru-RU"/>
        </w:rPr>
        <w:t>«</w:t>
      </w:r>
      <w:r w:rsidRPr="002D58BA">
        <w:rPr>
          <w:b/>
          <w:i/>
          <w:lang w:bidi="ru-RU"/>
        </w:rPr>
        <w:t>Ритмика</w:t>
      </w:r>
      <w:r w:rsidRPr="002D58BA">
        <w:rPr>
          <w:b/>
          <w:lang w:bidi="ru-RU"/>
        </w:rPr>
        <w:t>»</w:t>
      </w:r>
    </w:p>
    <w:p w14:paraId="1BFA5F33" w14:textId="77777777" w:rsidR="002D58BA" w:rsidRPr="002D58BA" w:rsidRDefault="002D58BA" w:rsidP="002D58BA">
      <w:pPr>
        <w:ind w:firstLine="709"/>
        <w:jc w:val="both"/>
        <w:rPr>
          <w:lang w:bidi="ru-RU"/>
        </w:rPr>
      </w:pPr>
      <w:r w:rsidRPr="002D58BA">
        <w:rPr>
          <w:b/>
          <w:lang w:bidi="ru-RU"/>
        </w:rPr>
        <w:t xml:space="preserve">Целью </w:t>
      </w:r>
      <w:r w:rsidRPr="002D58BA">
        <w:rPr>
          <w:lang w:bidi="ru-RU"/>
        </w:rPr>
        <w:t>занятий по ритмике является развитие двигательной активности обучающегося с ЗПР в процессе восприятия музыки.</w:t>
      </w:r>
    </w:p>
    <w:p w14:paraId="6F22FB98" w14:textId="77777777" w:rsidR="002D58BA" w:rsidRPr="002D58BA" w:rsidRDefault="002D58BA" w:rsidP="002D58BA">
      <w:pPr>
        <w:ind w:firstLine="709"/>
        <w:jc w:val="both"/>
        <w:rPr>
          <w:lang w:bidi="ru-RU"/>
        </w:rPr>
      </w:pPr>
      <w:r w:rsidRPr="002D58BA">
        <w:rPr>
          <w:lang w:bidi="ru-RU"/>
        </w:rPr>
        <w:t>Коррекционная работа на занятиях ритмикой базируется на постоянном взаимодействии музыки, движений и устной речи: музыка и движения, музыка и речь, движения и речь, музыка, движения и речь. На занятиях осуществляется коррекция недостатков двигательной, эмоционально-волевой, познавательной сфер. Занятия способствуют развитию общей и речевой моторики, ориентировке в пространстве, укреплению здоровья, формированию навыков здорового образа жизни у обучающихся.</w:t>
      </w:r>
    </w:p>
    <w:p w14:paraId="2C1AEEC8" w14:textId="77777777" w:rsidR="002D58BA" w:rsidRPr="002D58BA" w:rsidRDefault="002D58BA" w:rsidP="002D58BA">
      <w:pPr>
        <w:ind w:firstLine="709"/>
        <w:jc w:val="both"/>
        <w:rPr>
          <w:lang w:bidi="ru-RU"/>
        </w:rPr>
      </w:pPr>
      <w:r w:rsidRPr="002D58BA">
        <w:rPr>
          <w:lang w:bidi="ru-RU"/>
        </w:rPr>
        <w:t xml:space="preserve">Основные </w:t>
      </w:r>
      <w:r w:rsidRPr="002D58BA">
        <w:rPr>
          <w:b/>
          <w:lang w:bidi="ru-RU"/>
        </w:rPr>
        <w:t xml:space="preserve">направления </w:t>
      </w:r>
      <w:r w:rsidRPr="002D58BA">
        <w:rPr>
          <w:lang w:bidi="ru-RU"/>
        </w:rPr>
        <w:t>работы по ритмике:</w:t>
      </w:r>
    </w:p>
    <w:p w14:paraId="20472C2D" w14:textId="77777777" w:rsidR="002D58BA" w:rsidRPr="002D58BA" w:rsidRDefault="002D58BA" w:rsidP="002D58BA">
      <w:pPr>
        <w:ind w:firstLine="709"/>
        <w:jc w:val="both"/>
        <w:rPr>
          <w:lang w:bidi="ru-RU"/>
        </w:rPr>
      </w:pPr>
      <w:r w:rsidRPr="002D58BA">
        <w:rPr>
          <w:b/>
          <w:lang w:bidi="ru-RU"/>
        </w:rPr>
        <w:t>восприятие музыки</w:t>
      </w:r>
      <w:r w:rsidRPr="002D58BA">
        <w:rPr>
          <w:lang w:bidi="ru-RU"/>
        </w:rPr>
        <w:t xml:space="preserve"> (в исполнении педагога и аудиозапси): определение на слух начала и окончания звучания музыки; различение и опознавание на слух громкой, тихой, негромкой музыки; быстрого, медленного, умеренного темпа; различение и опознавание на слух музыки двухдольного, трехдольного, четырехдольного метра (полька, марш, вальс); плавной и отрывистой музыки;</w:t>
      </w:r>
    </w:p>
    <w:p w14:paraId="657672B1" w14:textId="77777777" w:rsidR="002D58BA" w:rsidRPr="002D58BA" w:rsidRDefault="002D58BA" w:rsidP="002D58BA">
      <w:pPr>
        <w:ind w:firstLine="709"/>
        <w:jc w:val="both"/>
        <w:rPr>
          <w:lang w:bidi="ru-RU"/>
        </w:rPr>
      </w:pPr>
      <w:r w:rsidRPr="002D58BA">
        <w:rPr>
          <w:b/>
          <w:lang w:bidi="ru-RU"/>
        </w:rPr>
        <w:t xml:space="preserve">упражнения на ориентировку в пространстве: </w:t>
      </w:r>
      <w:r w:rsidRPr="002D58BA">
        <w:rPr>
          <w:lang w:bidi="ru-RU"/>
        </w:rPr>
        <w:t>простейшие построения и перестроения (в одну и две линии, в колонну, в цепочку, в одну и две шеренги друг напротив друга, в круг, сужение и расширение круга, свободное размещение в классе, различные положения в парах и т. д.); ходьба в шеренге (вперед, назад), по кругу, в заданном направлении, разными видами шага; повороты;</w:t>
      </w:r>
    </w:p>
    <w:p w14:paraId="0C1AE0EC" w14:textId="056D1BDA" w:rsidR="002D58BA" w:rsidRPr="002D58BA" w:rsidRDefault="002D58BA" w:rsidP="002D58BA">
      <w:pPr>
        <w:ind w:firstLine="709"/>
        <w:jc w:val="both"/>
        <w:rPr>
          <w:lang w:bidi="ru-RU"/>
        </w:rPr>
      </w:pPr>
      <w:r w:rsidRPr="002D58BA">
        <w:rPr>
          <w:b/>
          <w:lang w:bidi="ru-RU"/>
        </w:rPr>
        <w:t>ритмико-гимнастические упражнения:</w:t>
      </w:r>
      <w:r w:rsidR="004C751E">
        <w:rPr>
          <w:b/>
          <w:lang w:bidi="ru-RU"/>
        </w:rPr>
        <w:t xml:space="preserve"> </w:t>
      </w:r>
      <w:r w:rsidRPr="002D58BA">
        <w:rPr>
          <w:lang w:bidi="ru-RU"/>
        </w:rPr>
        <w:t>о</w:t>
      </w:r>
      <w:r w:rsidRPr="002D58BA">
        <w:rPr>
          <w:iCs/>
          <w:lang w:bidi="ru-RU"/>
        </w:rPr>
        <w:t>бщеразвивающие упражнения, упражнения на координацию движений, упражнение на расслабление мышц</w:t>
      </w:r>
      <w:r w:rsidRPr="002D58BA">
        <w:rPr>
          <w:lang w:bidi="ru-RU"/>
        </w:rPr>
        <w:t xml:space="preserve">; </w:t>
      </w:r>
    </w:p>
    <w:p w14:paraId="7E33716E" w14:textId="77777777" w:rsidR="002D58BA" w:rsidRPr="002D58BA" w:rsidRDefault="002D58BA" w:rsidP="002D58BA">
      <w:pPr>
        <w:ind w:firstLine="709"/>
        <w:jc w:val="both"/>
        <w:rPr>
          <w:lang w:bidi="ru-RU"/>
        </w:rPr>
      </w:pPr>
      <w:r w:rsidRPr="002D58BA">
        <w:rPr>
          <w:b/>
          <w:lang w:bidi="ru-RU"/>
        </w:rPr>
        <w:t xml:space="preserve">упражнения с детскими музыкальными инструментами: </w:t>
      </w:r>
      <w:r w:rsidRPr="002D58BA">
        <w:rPr>
          <w:lang w:bidi="ru-RU"/>
        </w:rPr>
        <w:t xml:space="preserve">игра на элементарных музыкальных инструментах (погремушка, металлофон, бубен, ксилофон, барабан, румба, маракас, треугольник, тарелки и др.); </w:t>
      </w:r>
    </w:p>
    <w:p w14:paraId="169395E7" w14:textId="77777777" w:rsidR="002D58BA" w:rsidRPr="002D58BA" w:rsidRDefault="002D58BA" w:rsidP="002D58BA">
      <w:pPr>
        <w:ind w:firstLine="709"/>
        <w:jc w:val="both"/>
        <w:rPr>
          <w:lang w:bidi="ru-RU"/>
        </w:rPr>
      </w:pPr>
      <w:r w:rsidRPr="002D58BA">
        <w:rPr>
          <w:b/>
          <w:lang w:bidi="ru-RU"/>
        </w:rPr>
        <w:t xml:space="preserve">игры под музыку: </w:t>
      </w:r>
      <w:r w:rsidRPr="002D58BA">
        <w:rPr>
          <w:lang w:bidi="ru-RU"/>
        </w:rPr>
        <w:t>музыкальные игры и игровые ситуации с музыкально-двигательными заданиями с элементами занимательности, соревнования (кто скорее, кто лучше, кто более и т.д.),игры по ориентировке в пространстве;</w:t>
      </w:r>
    </w:p>
    <w:p w14:paraId="36EA8C05" w14:textId="77777777" w:rsidR="002D58BA" w:rsidRPr="002D58BA" w:rsidRDefault="002D58BA" w:rsidP="002D58BA">
      <w:pPr>
        <w:ind w:firstLine="709"/>
        <w:jc w:val="both"/>
        <w:rPr>
          <w:lang w:bidi="ru-RU"/>
        </w:rPr>
      </w:pPr>
      <w:r w:rsidRPr="002D58BA">
        <w:rPr>
          <w:b/>
          <w:lang w:bidi="ru-RU"/>
        </w:rPr>
        <w:t>танцевальные упражнения</w:t>
      </w:r>
      <w:r w:rsidRPr="002D58BA">
        <w:rPr>
          <w:lang w:bidi="ru-RU"/>
        </w:rPr>
        <w:t>: выполнение под музыку элементов танца и пляски, несложных композиций народных, бальных и современных танцев;</w:t>
      </w:r>
    </w:p>
    <w:p w14:paraId="5F0A7222" w14:textId="77777777" w:rsidR="002D58BA" w:rsidRPr="002D58BA" w:rsidRDefault="002D58BA" w:rsidP="002D58BA">
      <w:pPr>
        <w:ind w:firstLine="709"/>
        <w:jc w:val="both"/>
        <w:rPr>
          <w:lang w:bidi="ru-RU"/>
        </w:rPr>
      </w:pPr>
      <w:r w:rsidRPr="002D58BA">
        <w:rPr>
          <w:b/>
          <w:lang w:bidi="ru-RU"/>
        </w:rPr>
        <w:t xml:space="preserve">декламация песен под музыку: </w:t>
      </w:r>
      <w:r w:rsidRPr="002D58BA">
        <w:rPr>
          <w:lang w:bidi="ru-RU"/>
        </w:rPr>
        <w:t>выразительная декламация песен  под музыкальное сопровождение и управление педагога, воспроизведение ритмического рисунка мелодии, ее темпа, динамических оттенков, характера звуковедения (плавно, отрывисто), соответствующей манере исполнения (легко, более твердо и др.).</w:t>
      </w:r>
    </w:p>
    <w:p w14:paraId="09D4D098" w14:textId="77777777" w:rsidR="00761C5B" w:rsidRDefault="002D58BA" w:rsidP="00761C5B">
      <w:pPr>
        <w:keepNext/>
        <w:jc w:val="center"/>
        <w:outlineLvl w:val="1"/>
        <w:rPr>
          <w:b/>
          <w:bCs/>
        </w:rPr>
      </w:pPr>
      <w:r w:rsidRPr="002D58BA">
        <w:rPr>
          <w:b/>
          <w:lang w:bidi="ru-RU"/>
        </w:rPr>
        <w:t>Основное содержание курсов коррекционно-развивающей области отражено в рабочих программах.</w:t>
      </w:r>
      <w:r w:rsidR="00D1256E" w:rsidRPr="00D1256E">
        <w:rPr>
          <w:b/>
          <w:bCs/>
        </w:rPr>
        <w:t xml:space="preserve"> </w:t>
      </w:r>
    </w:p>
    <w:p w14:paraId="7F6AA8C8" w14:textId="77777777" w:rsidR="00761C5B" w:rsidRDefault="00761C5B" w:rsidP="00761C5B">
      <w:pPr>
        <w:keepNext/>
        <w:ind w:left="360"/>
        <w:outlineLvl w:val="1"/>
        <w:rPr>
          <w:b/>
          <w:bCs/>
        </w:rPr>
      </w:pPr>
    </w:p>
    <w:p w14:paraId="7698650B" w14:textId="7CC9F95F" w:rsidR="00D1256E" w:rsidRPr="00761C5B" w:rsidRDefault="00D1256E" w:rsidP="00761C5B">
      <w:pPr>
        <w:pStyle w:val="a9"/>
        <w:keepNext/>
        <w:numPr>
          <w:ilvl w:val="1"/>
          <w:numId w:val="2"/>
        </w:numPr>
        <w:jc w:val="center"/>
        <w:outlineLvl w:val="1"/>
        <w:rPr>
          <w:b/>
          <w:bCs/>
        </w:rPr>
      </w:pPr>
      <w:r w:rsidRPr="00761C5B">
        <w:rPr>
          <w:b/>
          <w:bCs/>
        </w:rPr>
        <w:t>Программа воспитания начального общего образования</w:t>
      </w:r>
    </w:p>
    <w:p w14:paraId="4F694A4F" w14:textId="77777777" w:rsidR="00D1256E" w:rsidRPr="00364A84" w:rsidRDefault="00D1256E" w:rsidP="00D1256E">
      <w:pPr>
        <w:widowControl w:val="0"/>
        <w:tabs>
          <w:tab w:val="left" w:pos="663"/>
        </w:tabs>
        <w:autoSpaceDE w:val="0"/>
        <w:autoSpaceDN w:val="0"/>
        <w:ind w:left="709"/>
        <w:contextualSpacing/>
        <w:jc w:val="both"/>
        <w:rPr>
          <w:rFonts w:eastAsiaTheme="minorEastAsia"/>
          <w:b/>
          <w:shd w:val="clear" w:color="auto" w:fill="FFFFFF"/>
        </w:rPr>
      </w:pPr>
    </w:p>
    <w:p w14:paraId="6BAB6597" w14:textId="58507AFC" w:rsidR="00D1256E" w:rsidRPr="00364A84" w:rsidRDefault="00D1256E" w:rsidP="00761C5B">
      <w:pPr>
        <w:widowControl w:val="0"/>
        <w:suppressAutoHyphens/>
        <w:spacing w:after="120"/>
        <w:ind w:right="544" w:firstLine="741"/>
        <w:jc w:val="both"/>
        <w:rPr>
          <w:rFonts w:eastAsia="Lucida Sans Unicode" w:cs="Tahoma"/>
          <w:kern w:val="1"/>
          <w:lang w:eastAsia="hi-IN" w:bidi="hi-IN"/>
        </w:rPr>
      </w:pPr>
      <w:r w:rsidRPr="00364A84">
        <w:rPr>
          <w:rFonts w:eastAsia="Lucida Sans Unicode" w:cs="Tahoma"/>
          <w:kern w:val="1"/>
          <w:lang w:val="x-none" w:eastAsia="hi-IN" w:bidi="hi-IN"/>
        </w:rPr>
        <w:lastRenderedPageBreak/>
        <w:t>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Воспитательная программа показывает, каким образом педагоги могут реализовать воспитательный потенциал их совместной с детьми деятельности. В центре программы воспитания Муниципального бюджетного общеобразовательного учреждения «Средняя общеобразовательная школа № 19» находится личностное развитие обучающихся в соответствии с ФГОС общего образования, 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 значимые качества личности; активное участие в социально-значимой деятельности. Данная программа воспитания показывает систему работы с детьми в школе.</w:t>
      </w:r>
    </w:p>
    <w:p w14:paraId="29654E9D" w14:textId="77777777" w:rsidR="00D1256E" w:rsidRPr="00364A84" w:rsidRDefault="00D1256E" w:rsidP="00D1256E">
      <w:pPr>
        <w:widowControl w:val="0"/>
        <w:suppressAutoHyphens/>
        <w:spacing w:after="120"/>
        <w:ind w:right="544" w:firstLine="741"/>
        <w:jc w:val="center"/>
        <w:rPr>
          <w:rFonts w:eastAsia="Lucida Sans Unicode" w:cs="Tahoma"/>
          <w:b/>
          <w:kern w:val="1"/>
          <w:lang w:eastAsia="hi-IN" w:bidi="hi-IN"/>
        </w:rPr>
      </w:pPr>
      <w:r w:rsidRPr="00364A84">
        <w:rPr>
          <w:rFonts w:eastAsia="Lucida Sans Unicode" w:cs="Tahoma"/>
          <w:b/>
          <w:kern w:val="1"/>
          <w:lang w:eastAsia="hi-IN" w:bidi="hi-IN"/>
        </w:rPr>
        <w:t>Особенности организуемого в школе воспитательного процесса</w:t>
      </w:r>
    </w:p>
    <w:p w14:paraId="2E85A125" w14:textId="77777777" w:rsidR="00D1256E" w:rsidRPr="00364A84" w:rsidRDefault="00D1256E" w:rsidP="00D1256E">
      <w:pPr>
        <w:widowControl w:val="0"/>
        <w:suppressAutoHyphens/>
        <w:spacing w:after="120"/>
        <w:ind w:right="524"/>
        <w:jc w:val="both"/>
        <w:rPr>
          <w:rFonts w:eastAsia="Lucida Sans Unicode"/>
          <w:kern w:val="1"/>
          <w:lang w:val="x-none" w:eastAsia="hi-IN" w:bidi="hi-IN"/>
        </w:rPr>
      </w:pPr>
      <w:r w:rsidRPr="00364A84">
        <w:rPr>
          <w:rFonts w:eastAsia="Lucida Sans Unicode"/>
          <w:kern w:val="1"/>
          <w:lang w:eastAsia="hi-IN" w:bidi="hi-IN"/>
        </w:rPr>
        <w:t xml:space="preserve">             М</w:t>
      </w:r>
      <w:r w:rsidRPr="00364A84">
        <w:rPr>
          <w:rFonts w:eastAsia="Lucida Sans Unicode"/>
          <w:kern w:val="1"/>
          <w:lang w:val="x-none" w:eastAsia="hi-IN" w:bidi="hi-IN"/>
        </w:rPr>
        <w:t>БОУ «СОШ № 19» (далее – школа, образовательная организация) имеет сформировавшиеся принципы и традиции воспитательной работы. Контингент школы составляют преимущественно дети из близлежащих жилых микрорайонов. Ученики знакомы с особенностями работы школы по рассказам своих родителей и старших братьев, и сестер, которые также обучались в нашей образовательной</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организации.</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Все</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это</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помогает</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детям</w:t>
      </w:r>
      <w:r w:rsidRPr="00364A84">
        <w:rPr>
          <w:rFonts w:eastAsia="Lucida Sans Unicode"/>
          <w:spacing w:val="-2"/>
          <w:kern w:val="1"/>
          <w:lang w:val="x-none" w:eastAsia="hi-IN" w:bidi="hi-IN"/>
        </w:rPr>
        <w:t xml:space="preserve"> </w:t>
      </w:r>
      <w:r w:rsidRPr="00364A84">
        <w:rPr>
          <w:rFonts w:eastAsia="Lucida Sans Unicode"/>
          <w:kern w:val="1"/>
          <w:lang w:val="x-none" w:eastAsia="hi-IN" w:bidi="hi-IN"/>
        </w:rPr>
        <w:t>быстрее</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адаптироваться</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к школьным условиям.</w:t>
      </w:r>
    </w:p>
    <w:p w14:paraId="5783E68D" w14:textId="77777777" w:rsidR="00D1256E" w:rsidRPr="00364A84" w:rsidRDefault="00D1256E" w:rsidP="00D1256E">
      <w:pPr>
        <w:widowControl w:val="0"/>
        <w:suppressAutoHyphens/>
        <w:spacing w:after="120"/>
        <w:ind w:right="545" w:firstLine="400"/>
        <w:jc w:val="both"/>
        <w:rPr>
          <w:rFonts w:eastAsia="Lucida Sans Unicode"/>
          <w:kern w:val="1"/>
          <w:lang w:val="x-none" w:eastAsia="hi-IN" w:bidi="hi-IN"/>
        </w:rPr>
      </w:pPr>
      <w:r w:rsidRPr="00364A84">
        <w:rPr>
          <w:rFonts w:eastAsia="Lucida Sans Unicode"/>
          <w:kern w:val="1"/>
          <w:lang w:val="x-none" w:eastAsia="hi-IN" w:bidi="hi-IN"/>
        </w:rPr>
        <w:t>Процесс воспитания в образовательной организации основывается на следующих принципах взаимодействия педагогов и школьников:</w:t>
      </w:r>
    </w:p>
    <w:p w14:paraId="7A308E74" w14:textId="77777777" w:rsidR="00D1256E" w:rsidRPr="00364A84" w:rsidRDefault="00D1256E" w:rsidP="00C33BE4">
      <w:pPr>
        <w:widowControl w:val="0"/>
        <w:numPr>
          <w:ilvl w:val="0"/>
          <w:numId w:val="141"/>
        </w:numPr>
        <w:tabs>
          <w:tab w:val="left" w:pos="1379"/>
        </w:tabs>
        <w:autoSpaceDE w:val="0"/>
        <w:autoSpaceDN w:val="0"/>
        <w:ind w:right="550"/>
        <w:jc w:val="both"/>
        <w:rPr>
          <w:rFonts w:eastAsiaTheme="minorEastAsia"/>
        </w:rPr>
      </w:pPr>
      <w:r w:rsidRPr="00364A84">
        <w:rPr>
          <w:rFonts w:eastAsiaTheme="minorEastAsia"/>
        </w:rPr>
        <w:t>неукоснительное</w:t>
      </w:r>
      <w:r w:rsidRPr="00364A84">
        <w:rPr>
          <w:rFonts w:eastAsiaTheme="minorEastAsia"/>
          <w:spacing w:val="-7"/>
        </w:rPr>
        <w:t xml:space="preserve"> </w:t>
      </w:r>
      <w:r w:rsidRPr="00364A84">
        <w:rPr>
          <w:rFonts w:eastAsiaTheme="minorEastAsia"/>
        </w:rPr>
        <w:t>соблюдение</w:t>
      </w:r>
      <w:r w:rsidRPr="00364A84">
        <w:rPr>
          <w:rFonts w:eastAsiaTheme="minorEastAsia"/>
          <w:spacing w:val="-7"/>
        </w:rPr>
        <w:t xml:space="preserve"> </w:t>
      </w:r>
      <w:r w:rsidRPr="00364A84">
        <w:rPr>
          <w:rFonts w:eastAsiaTheme="minorEastAsia"/>
        </w:rPr>
        <w:t>законности</w:t>
      </w:r>
      <w:r w:rsidRPr="00364A84">
        <w:rPr>
          <w:rFonts w:eastAsiaTheme="minorEastAsia"/>
          <w:spacing w:val="-7"/>
        </w:rPr>
        <w:t xml:space="preserve"> </w:t>
      </w:r>
      <w:r w:rsidRPr="00364A84">
        <w:rPr>
          <w:rFonts w:eastAsiaTheme="minorEastAsia"/>
        </w:rPr>
        <w:t>и</w:t>
      </w:r>
      <w:r w:rsidRPr="00364A84">
        <w:rPr>
          <w:rFonts w:eastAsiaTheme="minorEastAsia"/>
          <w:spacing w:val="-7"/>
        </w:rPr>
        <w:t xml:space="preserve"> </w:t>
      </w:r>
      <w:r w:rsidRPr="00364A84">
        <w:rPr>
          <w:rFonts w:eastAsiaTheme="minorEastAsia"/>
        </w:rPr>
        <w:t>прав</w:t>
      </w:r>
      <w:r w:rsidRPr="00364A84">
        <w:rPr>
          <w:rFonts w:eastAsiaTheme="minorEastAsia"/>
          <w:spacing w:val="-7"/>
        </w:rPr>
        <w:t xml:space="preserve"> </w:t>
      </w:r>
      <w:r w:rsidRPr="00364A84">
        <w:rPr>
          <w:rFonts w:eastAsiaTheme="minorEastAsia"/>
        </w:rPr>
        <w:t>семьи</w:t>
      </w:r>
      <w:r w:rsidRPr="00364A84">
        <w:rPr>
          <w:rFonts w:eastAsiaTheme="minorEastAsia"/>
          <w:spacing w:val="-7"/>
        </w:rPr>
        <w:t xml:space="preserve"> </w:t>
      </w:r>
      <w:r w:rsidRPr="00364A84">
        <w:rPr>
          <w:rFonts w:eastAsiaTheme="minorEastAsia"/>
        </w:rPr>
        <w:t>и</w:t>
      </w:r>
      <w:r w:rsidRPr="00364A84">
        <w:rPr>
          <w:rFonts w:eastAsiaTheme="minorEastAsia"/>
          <w:spacing w:val="-7"/>
        </w:rPr>
        <w:t xml:space="preserve"> </w:t>
      </w:r>
      <w:r w:rsidRPr="00364A84">
        <w:rPr>
          <w:rFonts w:eastAsiaTheme="minorEastAsia"/>
        </w:rPr>
        <w:t>ребенка,</w:t>
      </w:r>
      <w:r w:rsidRPr="00364A84">
        <w:rPr>
          <w:rFonts w:eastAsiaTheme="minorEastAsia"/>
          <w:spacing w:val="-7"/>
        </w:rPr>
        <w:t xml:space="preserve"> </w:t>
      </w:r>
      <w:r w:rsidRPr="00364A84">
        <w:rPr>
          <w:rFonts w:eastAsiaTheme="minorEastAsia"/>
        </w:rPr>
        <w:t>соблюдения конфиденциальности информации о ребенке и семье, приоритета безопасности ребенка при нахождении в школе;</w:t>
      </w:r>
    </w:p>
    <w:p w14:paraId="33D5F32D" w14:textId="77777777" w:rsidR="00D1256E" w:rsidRPr="00364A84" w:rsidRDefault="00D1256E" w:rsidP="00C33BE4">
      <w:pPr>
        <w:widowControl w:val="0"/>
        <w:numPr>
          <w:ilvl w:val="0"/>
          <w:numId w:val="141"/>
        </w:numPr>
        <w:tabs>
          <w:tab w:val="left" w:pos="1359"/>
        </w:tabs>
        <w:autoSpaceDE w:val="0"/>
        <w:autoSpaceDN w:val="0"/>
        <w:ind w:right="548"/>
        <w:jc w:val="both"/>
        <w:rPr>
          <w:rFonts w:eastAsiaTheme="minorEastAsia"/>
        </w:rPr>
      </w:pPr>
      <w:r w:rsidRPr="00364A84">
        <w:rPr>
          <w:rFonts w:eastAsiaTheme="minorEastAsia"/>
        </w:rPr>
        <w:t>ориентир</w:t>
      </w:r>
      <w:r w:rsidRPr="00364A84">
        <w:rPr>
          <w:rFonts w:eastAsiaTheme="minorEastAsia"/>
          <w:spacing w:val="-11"/>
        </w:rPr>
        <w:t xml:space="preserve"> </w:t>
      </w:r>
      <w:r w:rsidRPr="00364A84">
        <w:rPr>
          <w:rFonts w:eastAsiaTheme="minorEastAsia"/>
        </w:rPr>
        <w:t>на</w:t>
      </w:r>
      <w:r w:rsidRPr="00364A84">
        <w:rPr>
          <w:rFonts w:eastAsiaTheme="minorEastAsia"/>
          <w:spacing w:val="-12"/>
        </w:rPr>
        <w:t xml:space="preserve"> </w:t>
      </w:r>
      <w:r w:rsidRPr="00364A84">
        <w:rPr>
          <w:rFonts w:eastAsiaTheme="minorEastAsia"/>
        </w:rPr>
        <w:t>создание</w:t>
      </w:r>
      <w:r w:rsidRPr="00364A84">
        <w:rPr>
          <w:rFonts w:eastAsiaTheme="minorEastAsia"/>
          <w:spacing w:val="-12"/>
        </w:rPr>
        <w:t xml:space="preserve"> </w:t>
      </w:r>
      <w:r w:rsidRPr="00364A84">
        <w:rPr>
          <w:rFonts w:eastAsiaTheme="minorEastAsia"/>
        </w:rPr>
        <w:t>психологически</w:t>
      </w:r>
      <w:r w:rsidRPr="00364A84">
        <w:rPr>
          <w:rFonts w:eastAsiaTheme="minorEastAsia"/>
          <w:spacing w:val="-15"/>
        </w:rPr>
        <w:t xml:space="preserve"> </w:t>
      </w:r>
      <w:r w:rsidRPr="00364A84">
        <w:rPr>
          <w:rFonts w:eastAsiaTheme="minorEastAsia"/>
        </w:rPr>
        <w:t>комфортной</w:t>
      </w:r>
      <w:r w:rsidRPr="00364A84">
        <w:rPr>
          <w:rFonts w:eastAsiaTheme="minorEastAsia"/>
          <w:spacing w:val="-13"/>
        </w:rPr>
        <w:t xml:space="preserve"> </w:t>
      </w:r>
      <w:r w:rsidRPr="00364A84">
        <w:rPr>
          <w:rFonts w:eastAsiaTheme="minorEastAsia"/>
        </w:rPr>
        <w:t>среды</w:t>
      </w:r>
      <w:r w:rsidRPr="00364A84">
        <w:rPr>
          <w:rFonts w:eastAsiaTheme="minorEastAsia"/>
          <w:spacing w:val="-12"/>
        </w:rPr>
        <w:t xml:space="preserve"> </w:t>
      </w:r>
      <w:r w:rsidRPr="00364A84">
        <w:rPr>
          <w:rFonts w:eastAsiaTheme="minorEastAsia"/>
        </w:rPr>
        <w:t>для</w:t>
      </w:r>
      <w:r w:rsidRPr="00364A84">
        <w:rPr>
          <w:rFonts w:eastAsiaTheme="minorEastAsia"/>
          <w:spacing w:val="-14"/>
        </w:rPr>
        <w:t xml:space="preserve"> </w:t>
      </w:r>
      <w:r w:rsidRPr="00364A84">
        <w:rPr>
          <w:rFonts w:eastAsiaTheme="minorEastAsia"/>
        </w:rPr>
        <w:t>каждого</w:t>
      </w:r>
      <w:r w:rsidRPr="00364A84">
        <w:rPr>
          <w:rFonts w:eastAsiaTheme="minorEastAsia"/>
          <w:spacing w:val="-14"/>
        </w:rPr>
        <w:t xml:space="preserve"> </w:t>
      </w:r>
      <w:r w:rsidRPr="00364A84">
        <w:rPr>
          <w:rFonts w:eastAsiaTheme="minorEastAsia"/>
        </w:rPr>
        <w:t>ребенка и взрослого, без которой невозможно конструктивное взаимодействие школьников и педагогов;</w:t>
      </w:r>
    </w:p>
    <w:p w14:paraId="31DEC291" w14:textId="77777777" w:rsidR="00D1256E" w:rsidRPr="00364A84" w:rsidRDefault="00D1256E" w:rsidP="00C33BE4">
      <w:pPr>
        <w:widowControl w:val="0"/>
        <w:numPr>
          <w:ilvl w:val="1"/>
          <w:numId w:val="141"/>
        </w:numPr>
        <w:tabs>
          <w:tab w:val="left" w:pos="1474"/>
        </w:tabs>
        <w:autoSpaceDE w:val="0"/>
        <w:autoSpaceDN w:val="0"/>
        <w:ind w:right="547" w:firstLine="141"/>
        <w:jc w:val="both"/>
        <w:rPr>
          <w:rFonts w:eastAsiaTheme="minorEastAsia"/>
        </w:rPr>
      </w:pPr>
      <w:r w:rsidRPr="00364A84">
        <w:rPr>
          <w:rFonts w:eastAsiaTheme="minorEastAsia"/>
        </w:rPr>
        <w:t>реализация процесса воспитания главным образом через создание в школе детско-взрослых общностей, которые объединяют детей и педагогов содержательными событиями, позитивными эмоциями и доверительными отношениями друг к другу;</w:t>
      </w:r>
    </w:p>
    <w:p w14:paraId="49DAF783" w14:textId="77777777" w:rsidR="00D1256E" w:rsidRPr="00364A84" w:rsidRDefault="00D1256E" w:rsidP="00C33BE4">
      <w:pPr>
        <w:widowControl w:val="0"/>
        <w:numPr>
          <w:ilvl w:val="1"/>
          <w:numId w:val="141"/>
        </w:numPr>
        <w:tabs>
          <w:tab w:val="left" w:pos="1443"/>
        </w:tabs>
        <w:autoSpaceDE w:val="0"/>
        <w:autoSpaceDN w:val="0"/>
        <w:spacing w:before="1"/>
        <w:ind w:right="550" w:firstLine="141"/>
        <w:jc w:val="both"/>
        <w:rPr>
          <w:rFonts w:eastAsiaTheme="minorEastAsia"/>
        </w:rPr>
      </w:pPr>
      <w:r w:rsidRPr="00364A84">
        <w:rPr>
          <w:rFonts w:eastAsiaTheme="minorEastAsia"/>
        </w:rPr>
        <w:t>организация</w:t>
      </w:r>
      <w:r w:rsidRPr="00364A84">
        <w:rPr>
          <w:rFonts w:eastAsiaTheme="minorEastAsia"/>
          <w:spacing w:val="-5"/>
        </w:rPr>
        <w:t xml:space="preserve"> </w:t>
      </w:r>
      <w:r w:rsidRPr="00364A84">
        <w:rPr>
          <w:rFonts w:eastAsiaTheme="minorEastAsia"/>
        </w:rPr>
        <w:t>основных</w:t>
      </w:r>
      <w:r w:rsidRPr="00364A84">
        <w:rPr>
          <w:rFonts w:eastAsiaTheme="minorEastAsia"/>
          <w:spacing w:val="-4"/>
        </w:rPr>
        <w:t xml:space="preserve"> </w:t>
      </w:r>
      <w:r w:rsidRPr="00364A84">
        <w:rPr>
          <w:rFonts w:eastAsiaTheme="minorEastAsia"/>
        </w:rPr>
        <w:t>совместных</w:t>
      </w:r>
      <w:r w:rsidRPr="00364A84">
        <w:rPr>
          <w:rFonts w:eastAsiaTheme="minorEastAsia"/>
          <w:spacing w:val="-4"/>
        </w:rPr>
        <w:t xml:space="preserve"> </w:t>
      </w:r>
      <w:r w:rsidRPr="00364A84">
        <w:rPr>
          <w:rFonts w:eastAsiaTheme="minorEastAsia"/>
        </w:rPr>
        <w:t>дел</w:t>
      </w:r>
      <w:r w:rsidRPr="00364A84">
        <w:rPr>
          <w:rFonts w:eastAsiaTheme="minorEastAsia"/>
          <w:spacing w:val="-9"/>
        </w:rPr>
        <w:t xml:space="preserve"> </w:t>
      </w:r>
      <w:r w:rsidRPr="00364A84">
        <w:rPr>
          <w:rFonts w:eastAsiaTheme="minorEastAsia"/>
        </w:rPr>
        <w:t>школьников</w:t>
      </w:r>
      <w:r w:rsidRPr="00364A84">
        <w:rPr>
          <w:rFonts w:eastAsiaTheme="minorEastAsia"/>
          <w:spacing w:val="-7"/>
        </w:rPr>
        <w:t xml:space="preserve"> </w:t>
      </w:r>
      <w:r w:rsidRPr="00364A84">
        <w:rPr>
          <w:rFonts w:eastAsiaTheme="minorEastAsia"/>
        </w:rPr>
        <w:t>и</w:t>
      </w:r>
      <w:r w:rsidRPr="00364A84">
        <w:rPr>
          <w:rFonts w:eastAsiaTheme="minorEastAsia"/>
          <w:spacing w:val="-6"/>
        </w:rPr>
        <w:t xml:space="preserve"> </w:t>
      </w:r>
      <w:r w:rsidRPr="00364A84">
        <w:rPr>
          <w:rFonts w:eastAsiaTheme="minorEastAsia"/>
        </w:rPr>
        <w:t>педагогов</w:t>
      </w:r>
      <w:r w:rsidRPr="00364A84">
        <w:rPr>
          <w:rFonts w:eastAsiaTheme="minorEastAsia"/>
          <w:spacing w:val="-9"/>
        </w:rPr>
        <w:t xml:space="preserve"> </w:t>
      </w:r>
      <w:r w:rsidRPr="00364A84">
        <w:rPr>
          <w:rFonts w:eastAsiaTheme="minorEastAsia"/>
        </w:rPr>
        <w:t>как</w:t>
      </w:r>
      <w:r w:rsidRPr="00364A84">
        <w:rPr>
          <w:rFonts w:eastAsiaTheme="minorEastAsia"/>
          <w:spacing w:val="-5"/>
        </w:rPr>
        <w:t xml:space="preserve"> </w:t>
      </w:r>
      <w:r w:rsidRPr="00364A84">
        <w:rPr>
          <w:rFonts w:eastAsiaTheme="minorEastAsia"/>
        </w:rPr>
        <w:t>предмета совместной заботы и взрослых, и детей;</w:t>
      </w:r>
    </w:p>
    <w:p w14:paraId="70563753" w14:textId="77777777" w:rsidR="00D1256E" w:rsidRPr="00364A84" w:rsidRDefault="00D1256E" w:rsidP="00D1256E">
      <w:pPr>
        <w:ind w:left="1118"/>
        <w:jc w:val="both"/>
        <w:rPr>
          <w:rFonts w:eastAsiaTheme="minorEastAsia"/>
        </w:rPr>
      </w:pPr>
      <w:r w:rsidRPr="00364A84">
        <w:rPr>
          <w:rFonts w:eastAsiaTheme="minorEastAsia"/>
        </w:rPr>
        <w:t>-системность,</w:t>
      </w:r>
      <w:r w:rsidRPr="00364A84">
        <w:rPr>
          <w:rFonts w:eastAsiaTheme="minorEastAsia"/>
          <w:spacing w:val="-9"/>
        </w:rPr>
        <w:t xml:space="preserve"> </w:t>
      </w:r>
      <w:r w:rsidRPr="00364A84">
        <w:rPr>
          <w:rFonts w:eastAsiaTheme="minorEastAsia"/>
        </w:rPr>
        <w:t>целесообразность</w:t>
      </w:r>
      <w:r w:rsidRPr="00364A84">
        <w:rPr>
          <w:rFonts w:eastAsiaTheme="minorEastAsia"/>
          <w:spacing w:val="-7"/>
        </w:rPr>
        <w:t xml:space="preserve"> </w:t>
      </w:r>
      <w:r w:rsidRPr="00364A84">
        <w:rPr>
          <w:rFonts w:eastAsiaTheme="minorEastAsia"/>
        </w:rPr>
        <w:t>и</w:t>
      </w:r>
      <w:r w:rsidRPr="00364A84">
        <w:rPr>
          <w:rFonts w:eastAsiaTheme="minorEastAsia"/>
          <w:spacing w:val="-9"/>
        </w:rPr>
        <w:t xml:space="preserve"> </w:t>
      </w:r>
      <w:r w:rsidRPr="00364A84">
        <w:rPr>
          <w:rFonts w:eastAsiaTheme="minorEastAsia"/>
        </w:rPr>
        <w:t>нешаблонность</w:t>
      </w:r>
      <w:r w:rsidRPr="00364A84">
        <w:rPr>
          <w:rFonts w:eastAsiaTheme="minorEastAsia"/>
          <w:spacing w:val="40"/>
        </w:rPr>
        <w:t xml:space="preserve"> </w:t>
      </w:r>
      <w:r w:rsidRPr="00364A84">
        <w:rPr>
          <w:rFonts w:eastAsiaTheme="minorEastAsia"/>
        </w:rPr>
        <w:t>воспитания</w:t>
      </w:r>
      <w:r w:rsidRPr="00364A84">
        <w:rPr>
          <w:rFonts w:eastAsiaTheme="minorEastAsia"/>
          <w:spacing w:val="-8"/>
        </w:rPr>
        <w:t xml:space="preserve"> </w:t>
      </w:r>
      <w:r w:rsidRPr="00364A84">
        <w:rPr>
          <w:rFonts w:eastAsiaTheme="minorEastAsia"/>
        </w:rPr>
        <w:t>как</w:t>
      </w:r>
      <w:r w:rsidRPr="00364A84">
        <w:rPr>
          <w:rFonts w:eastAsiaTheme="minorEastAsia"/>
          <w:spacing w:val="-8"/>
        </w:rPr>
        <w:t xml:space="preserve"> </w:t>
      </w:r>
      <w:r w:rsidRPr="00364A84">
        <w:rPr>
          <w:rFonts w:eastAsiaTheme="minorEastAsia"/>
        </w:rPr>
        <w:t>условия</w:t>
      </w:r>
      <w:r w:rsidRPr="00364A84">
        <w:rPr>
          <w:rFonts w:eastAsiaTheme="minorEastAsia"/>
          <w:spacing w:val="-8"/>
        </w:rPr>
        <w:t xml:space="preserve"> </w:t>
      </w:r>
      <w:r w:rsidRPr="00364A84">
        <w:rPr>
          <w:rFonts w:eastAsiaTheme="minorEastAsia"/>
        </w:rPr>
        <w:t xml:space="preserve">его </w:t>
      </w:r>
      <w:r w:rsidRPr="00364A84">
        <w:rPr>
          <w:rFonts w:eastAsiaTheme="minorEastAsia"/>
          <w:spacing w:val="-2"/>
        </w:rPr>
        <w:t>эффективности.</w:t>
      </w:r>
    </w:p>
    <w:p w14:paraId="36956A15" w14:textId="77777777" w:rsidR="00D1256E" w:rsidRPr="00364A84" w:rsidRDefault="00D1256E" w:rsidP="00D1256E">
      <w:pPr>
        <w:widowControl w:val="0"/>
        <w:suppressAutoHyphens/>
        <w:spacing w:before="1" w:after="120" w:line="310" w:lineRule="exact"/>
        <w:ind w:left="1819"/>
        <w:jc w:val="both"/>
        <w:rPr>
          <w:rFonts w:eastAsia="Lucida Sans Unicode"/>
          <w:kern w:val="1"/>
          <w:lang w:val="x-none" w:eastAsia="hi-IN" w:bidi="hi-IN"/>
        </w:rPr>
      </w:pPr>
      <w:r w:rsidRPr="00364A84">
        <w:rPr>
          <w:rFonts w:eastAsia="Lucida Sans Unicode"/>
          <w:kern w:val="1"/>
          <w:lang w:val="x-none" w:eastAsia="hi-IN" w:bidi="hi-IN"/>
        </w:rPr>
        <w:t>Школа</w:t>
      </w:r>
      <w:r w:rsidRPr="00364A84">
        <w:rPr>
          <w:rFonts w:eastAsia="Lucida Sans Unicode"/>
          <w:spacing w:val="-14"/>
          <w:kern w:val="1"/>
          <w:lang w:val="x-none" w:eastAsia="hi-IN" w:bidi="hi-IN"/>
        </w:rPr>
        <w:t xml:space="preserve"> </w:t>
      </w:r>
      <w:r w:rsidRPr="00364A84">
        <w:rPr>
          <w:rFonts w:eastAsia="Lucida Sans Unicode"/>
          <w:kern w:val="1"/>
          <w:lang w:val="x-none" w:eastAsia="hi-IN" w:bidi="hi-IN"/>
        </w:rPr>
        <w:t>сформировала</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следующие</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традиции</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воспитательной</w:t>
      </w:r>
      <w:r w:rsidRPr="00364A84">
        <w:rPr>
          <w:rFonts w:eastAsia="Lucida Sans Unicode"/>
          <w:spacing w:val="-11"/>
          <w:kern w:val="1"/>
          <w:lang w:val="x-none" w:eastAsia="hi-IN" w:bidi="hi-IN"/>
        </w:rPr>
        <w:t xml:space="preserve"> </w:t>
      </w:r>
      <w:r w:rsidRPr="00364A84">
        <w:rPr>
          <w:rFonts w:eastAsia="Lucida Sans Unicode"/>
          <w:spacing w:val="-2"/>
          <w:kern w:val="1"/>
          <w:lang w:val="x-none" w:eastAsia="hi-IN" w:bidi="hi-IN"/>
        </w:rPr>
        <w:t>работы:</w:t>
      </w:r>
    </w:p>
    <w:p w14:paraId="1D1375EE" w14:textId="77777777" w:rsidR="00D1256E" w:rsidRPr="00364A84" w:rsidRDefault="00D1256E" w:rsidP="00C33BE4">
      <w:pPr>
        <w:widowControl w:val="0"/>
        <w:numPr>
          <w:ilvl w:val="2"/>
          <w:numId w:val="141"/>
        </w:numPr>
        <w:tabs>
          <w:tab w:val="left" w:pos="2516"/>
        </w:tabs>
        <w:autoSpaceDE w:val="0"/>
        <w:autoSpaceDN w:val="0"/>
        <w:ind w:right="530" w:firstLine="719"/>
        <w:jc w:val="both"/>
        <w:rPr>
          <w:rFonts w:eastAsiaTheme="minorEastAsia"/>
        </w:rPr>
      </w:pPr>
      <w:r w:rsidRPr="00364A84">
        <w:rPr>
          <w:rFonts w:eastAsiaTheme="minorEastAsia"/>
        </w:rPr>
        <w:t>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педагогов;</w:t>
      </w:r>
    </w:p>
    <w:p w14:paraId="0E9FFE2F" w14:textId="77777777" w:rsidR="00D1256E" w:rsidRPr="00364A84" w:rsidRDefault="00D1256E" w:rsidP="00C33BE4">
      <w:pPr>
        <w:widowControl w:val="0"/>
        <w:numPr>
          <w:ilvl w:val="2"/>
          <w:numId w:val="141"/>
        </w:numPr>
        <w:tabs>
          <w:tab w:val="left" w:pos="2583"/>
        </w:tabs>
        <w:autoSpaceDE w:val="0"/>
        <w:autoSpaceDN w:val="0"/>
        <w:ind w:right="527" w:firstLine="719"/>
        <w:jc w:val="both"/>
        <w:rPr>
          <w:rFonts w:eastAsiaTheme="minorEastAsia"/>
        </w:rPr>
      </w:pPr>
      <w:r w:rsidRPr="00364A84">
        <w:rPr>
          <w:rFonts w:eastAsiaTheme="minorEastAsia"/>
        </w:rPr>
        <w:t>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и коллективный анализ их результатов;</w:t>
      </w:r>
    </w:p>
    <w:p w14:paraId="2AE718EF" w14:textId="77777777" w:rsidR="00D1256E" w:rsidRPr="00364A84" w:rsidRDefault="00D1256E" w:rsidP="00C33BE4">
      <w:pPr>
        <w:widowControl w:val="0"/>
        <w:numPr>
          <w:ilvl w:val="2"/>
          <w:numId w:val="141"/>
        </w:numPr>
        <w:tabs>
          <w:tab w:val="left" w:pos="2516"/>
        </w:tabs>
        <w:autoSpaceDE w:val="0"/>
        <w:autoSpaceDN w:val="0"/>
        <w:spacing w:before="1"/>
        <w:ind w:right="530" w:firstLine="719"/>
        <w:jc w:val="both"/>
        <w:rPr>
          <w:rFonts w:eastAsiaTheme="minorEastAsia"/>
        </w:rPr>
      </w:pPr>
      <w:r w:rsidRPr="00364A84">
        <w:rPr>
          <w:rFonts w:eastAsiaTheme="minorEastAsia"/>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14:paraId="7EB443B7" w14:textId="77777777" w:rsidR="00D1256E" w:rsidRPr="00364A84" w:rsidRDefault="00D1256E" w:rsidP="00C33BE4">
      <w:pPr>
        <w:widowControl w:val="0"/>
        <w:numPr>
          <w:ilvl w:val="2"/>
          <w:numId w:val="141"/>
        </w:numPr>
        <w:tabs>
          <w:tab w:val="left" w:pos="2583"/>
        </w:tabs>
        <w:autoSpaceDE w:val="0"/>
        <w:autoSpaceDN w:val="0"/>
        <w:ind w:right="529" w:firstLine="719"/>
        <w:jc w:val="both"/>
        <w:rPr>
          <w:rFonts w:eastAsiaTheme="minorEastAsia"/>
        </w:rPr>
      </w:pPr>
      <w:r w:rsidRPr="00364A84">
        <w:rPr>
          <w:rFonts w:eastAsiaTheme="minorEastAsia"/>
        </w:rPr>
        <w:t xml:space="preserve">в проведении общешкольных дел отсутствует соревновательность между </w:t>
      </w:r>
      <w:r w:rsidRPr="00364A84">
        <w:rPr>
          <w:rFonts w:eastAsiaTheme="minorEastAsia"/>
        </w:rPr>
        <w:lastRenderedPageBreak/>
        <w:t>классами, поощряется конструктивное межклассное и межвозрастное взаимодействие школьников, а также их социальная активность;</w:t>
      </w:r>
    </w:p>
    <w:p w14:paraId="6496BAD7" w14:textId="77777777" w:rsidR="00D1256E" w:rsidRPr="00364A84" w:rsidRDefault="00D1256E" w:rsidP="00C33BE4">
      <w:pPr>
        <w:widowControl w:val="0"/>
        <w:numPr>
          <w:ilvl w:val="2"/>
          <w:numId w:val="141"/>
        </w:numPr>
        <w:tabs>
          <w:tab w:val="left" w:pos="2516"/>
        </w:tabs>
        <w:autoSpaceDE w:val="0"/>
        <w:autoSpaceDN w:val="0"/>
        <w:ind w:right="531" w:firstLine="719"/>
        <w:jc w:val="both"/>
        <w:rPr>
          <w:rFonts w:eastAsiaTheme="minorEastAsia"/>
        </w:rPr>
      </w:pPr>
      <w:r w:rsidRPr="00364A84">
        <w:rPr>
          <w:rFonts w:eastAsiaTheme="minorEastAsia"/>
        </w:rPr>
        <w:t xml:space="preserve">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w:t>
      </w:r>
      <w:r w:rsidRPr="00364A84">
        <w:rPr>
          <w:rFonts w:eastAsiaTheme="minorEastAsia"/>
          <w:spacing w:val="-2"/>
        </w:rPr>
        <w:t>взаимоотношений;</w:t>
      </w:r>
    </w:p>
    <w:p w14:paraId="058AB196" w14:textId="77777777" w:rsidR="00D1256E" w:rsidRPr="00364A84" w:rsidRDefault="00D1256E" w:rsidP="00C33BE4">
      <w:pPr>
        <w:widowControl w:val="0"/>
        <w:numPr>
          <w:ilvl w:val="2"/>
          <w:numId w:val="141"/>
        </w:numPr>
        <w:tabs>
          <w:tab w:val="left" w:pos="2516"/>
        </w:tabs>
        <w:autoSpaceDE w:val="0"/>
        <w:autoSpaceDN w:val="0"/>
        <w:ind w:right="524" w:firstLine="719"/>
        <w:jc w:val="both"/>
        <w:rPr>
          <w:rFonts w:eastAsiaTheme="minorEastAsia"/>
        </w:rPr>
      </w:pPr>
      <w:r w:rsidRPr="00364A84">
        <w:rPr>
          <w:rFonts w:eastAsiaTheme="minorEastAsia"/>
        </w:rPr>
        <w:t>ключевой фигурой воспитания в школе является классный руководитель, реализующий по отношению к детям защитную,</w:t>
      </w:r>
      <w:r w:rsidRPr="00364A84">
        <w:rPr>
          <w:rFonts w:eastAsiaTheme="minorEastAsia"/>
          <w:spacing w:val="40"/>
        </w:rPr>
        <w:t xml:space="preserve"> </w:t>
      </w:r>
      <w:r w:rsidRPr="00364A84">
        <w:rPr>
          <w:rFonts w:eastAsiaTheme="minorEastAsia"/>
        </w:rPr>
        <w:t xml:space="preserve">личностно развивающую, организационную, посредническую (в разрешении конфликтов) </w:t>
      </w:r>
      <w:r w:rsidRPr="00364A84">
        <w:rPr>
          <w:rFonts w:eastAsiaTheme="minorEastAsia"/>
          <w:spacing w:val="-2"/>
        </w:rPr>
        <w:t>функции.</w:t>
      </w:r>
    </w:p>
    <w:p w14:paraId="34CB750D" w14:textId="77777777" w:rsidR="00D1256E" w:rsidRPr="00364A84" w:rsidRDefault="00D1256E" w:rsidP="00D1256E">
      <w:pPr>
        <w:widowControl w:val="0"/>
        <w:suppressAutoHyphens/>
        <w:spacing w:before="7" w:after="120"/>
        <w:jc w:val="both"/>
        <w:rPr>
          <w:rFonts w:eastAsia="Lucida Sans Unicode"/>
          <w:kern w:val="1"/>
          <w:lang w:val="x-none" w:eastAsia="hi-IN" w:bidi="hi-IN"/>
        </w:rPr>
      </w:pPr>
    </w:p>
    <w:p w14:paraId="7C5637FB" w14:textId="77777777" w:rsidR="00D1256E" w:rsidRPr="00364A84" w:rsidRDefault="00D1256E" w:rsidP="00D1256E">
      <w:pPr>
        <w:widowControl w:val="0"/>
        <w:tabs>
          <w:tab w:val="left" w:pos="3988"/>
        </w:tabs>
        <w:autoSpaceDE w:val="0"/>
        <w:autoSpaceDN w:val="0"/>
        <w:ind w:left="3987"/>
        <w:jc w:val="both"/>
        <w:outlineLvl w:val="0"/>
        <w:rPr>
          <w:rFonts w:eastAsiaTheme="majorEastAsia"/>
          <w:b/>
          <w:bCs/>
        </w:rPr>
      </w:pPr>
      <w:r w:rsidRPr="00364A84">
        <w:rPr>
          <w:rFonts w:eastAsiaTheme="majorEastAsia"/>
          <w:b/>
          <w:bCs/>
        </w:rPr>
        <w:t>Цель и задачи воспитания</w:t>
      </w:r>
    </w:p>
    <w:p w14:paraId="12AE843C" w14:textId="77777777" w:rsidR="00D1256E" w:rsidRPr="00364A84" w:rsidRDefault="00D1256E" w:rsidP="00D1256E">
      <w:pPr>
        <w:widowControl w:val="0"/>
        <w:tabs>
          <w:tab w:val="left" w:pos="2771"/>
          <w:tab w:val="left" w:pos="3272"/>
          <w:tab w:val="left" w:pos="3924"/>
          <w:tab w:val="left" w:pos="5220"/>
          <w:tab w:val="left" w:pos="5628"/>
          <w:tab w:val="left" w:pos="6008"/>
          <w:tab w:val="left" w:pos="6141"/>
          <w:tab w:val="left" w:pos="6752"/>
          <w:tab w:val="left" w:pos="7165"/>
          <w:tab w:val="left" w:pos="7552"/>
          <w:tab w:val="left" w:pos="7611"/>
          <w:tab w:val="left" w:pos="7856"/>
          <w:tab w:val="left" w:pos="8894"/>
          <w:tab w:val="left" w:pos="9296"/>
          <w:tab w:val="left" w:pos="9689"/>
        </w:tabs>
        <w:suppressAutoHyphens/>
        <w:spacing w:after="120"/>
        <w:ind w:right="603" w:firstLine="280"/>
        <w:jc w:val="both"/>
        <w:rPr>
          <w:rFonts w:eastAsia="Lucida Sans Unicode"/>
          <w:kern w:val="1"/>
          <w:lang w:val="x-none" w:eastAsia="hi-IN" w:bidi="hi-IN"/>
        </w:rPr>
      </w:pPr>
      <w:r w:rsidRPr="00364A84">
        <w:rPr>
          <w:rFonts w:eastAsia="Lucida Sans Unicode"/>
          <w:spacing w:val="-2"/>
          <w:kern w:val="1"/>
          <w:lang w:eastAsia="hi-IN" w:bidi="hi-IN"/>
        </w:rPr>
        <w:t xml:space="preserve">          </w:t>
      </w:r>
      <w:r w:rsidRPr="00364A84">
        <w:rPr>
          <w:rFonts w:eastAsia="Lucida Sans Unicode"/>
          <w:spacing w:val="-2"/>
          <w:kern w:val="1"/>
          <w:lang w:val="x-none" w:eastAsia="hi-IN" w:bidi="hi-IN"/>
        </w:rPr>
        <w:t>Современный</w:t>
      </w:r>
      <w:r w:rsidRPr="00364A84">
        <w:rPr>
          <w:rFonts w:eastAsia="Lucida Sans Unicode"/>
          <w:kern w:val="1"/>
          <w:lang w:val="x-none" w:eastAsia="hi-IN" w:bidi="hi-IN"/>
        </w:rPr>
        <w:tab/>
      </w:r>
      <w:r w:rsidRPr="00364A84">
        <w:rPr>
          <w:rFonts w:eastAsia="Lucida Sans Unicode"/>
          <w:spacing w:val="-2"/>
          <w:kern w:val="1"/>
          <w:lang w:val="x-none" w:eastAsia="hi-IN" w:bidi="hi-IN"/>
        </w:rPr>
        <w:t>национальный</w:t>
      </w:r>
      <w:r w:rsidRPr="00364A84">
        <w:rPr>
          <w:rFonts w:eastAsia="Lucida Sans Unicode"/>
          <w:kern w:val="1"/>
          <w:lang w:val="x-none" w:eastAsia="hi-IN" w:bidi="hi-IN"/>
        </w:rPr>
        <w:tab/>
      </w:r>
      <w:r w:rsidRPr="00364A84">
        <w:rPr>
          <w:rFonts w:eastAsia="Lucida Sans Unicode"/>
          <w:spacing w:val="-4"/>
          <w:kern w:val="1"/>
          <w:lang w:val="x-none" w:eastAsia="hi-IN" w:bidi="hi-IN"/>
        </w:rPr>
        <w:t>идеал</w:t>
      </w:r>
      <w:r w:rsidRPr="00364A84">
        <w:rPr>
          <w:rFonts w:eastAsia="Lucida Sans Unicode"/>
          <w:kern w:val="1"/>
          <w:lang w:val="x-none" w:eastAsia="hi-IN" w:bidi="hi-IN"/>
        </w:rPr>
        <w:tab/>
      </w:r>
      <w:r w:rsidRPr="00364A84">
        <w:rPr>
          <w:rFonts w:eastAsia="Lucida Sans Unicode"/>
          <w:kern w:val="1"/>
          <w:lang w:val="x-none" w:eastAsia="hi-IN" w:bidi="hi-IN"/>
        </w:rPr>
        <w:tab/>
      </w:r>
      <w:r w:rsidRPr="00364A84">
        <w:rPr>
          <w:rFonts w:eastAsia="Lucida Sans Unicode"/>
          <w:spacing w:val="-2"/>
          <w:kern w:val="1"/>
          <w:lang w:val="x-none" w:eastAsia="hi-IN" w:bidi="hi-IN"/>
        </w:rPr>
        <w:t>личности,</w:t>
      </w:r>
      <w:r w:rsidRPr="00364A84">
        <w:rPr>
          <w:rFonts w:eastAsia="Lucida Sans Unicode"/>
          <w:spacing w:val="-2"/>
          <w:kern w:val="1"/>
          <w:lang w:eastAsia="hi-IN" w:bidi="hi-IN"/>
        </w:rPr>
        <w:t xml:space="preserve"> </w:t>
      </w:r>
      <w:r w:rsidRPr="00364A84">
        <w:rPr>
          <w:rFonts w:eastAsia="Lucida Sans Unicode"/>
          <w:kern w:val="1"/>
          <w:lang w:val="x-none" w:eastAsia="hi-IN" w:bidi="hi-IN"/>
        </w:rPr>
        <w:tab/>
      </w:r>
      <w:r w:rsidRPr="00364A84">
        <w:rPr>
          <w:rFonts w:eastAsia="Lucida Sans Unicode"/>
          <w:spacing w:val="-2"/>
          <w:kern w:val="1"/>
          <w:lang w:val="x-none" w:eastAsia="hi-IN" w:bidi="hi-IN"/>
        </w:rPr>
        <w:t>воспитанной</w:t>
      </w:r>
      <w:r w:rsidRPr="00364A84">
        <w:rPr>
          <w:rFonts w:eastAsia="Lucida Sans Unicode"/>
          <w:kern w:val="1"/>
          <w:lang w:val="x-none" w:eastAsia="hi-IN" w:bidi="hi-IN"/>
        </w:rPr>
        <w:tab/>
      </w:r>
      <w:r w:rsidRPr="00364A84">
        <w:rPr>
          <w:rFonts w:eastAsia="Lucida Sans Unicode"/>
          <w:spacing w:val="-10"/>
          <w:kern w:val="1"/>
          <w:lang w:val="x-none" w:eastAsia="hi-IN" w:bidi="hi-IN"/>
        </w:rPr>
        <w:t>в</w:t>
      </w:r>
      <w:r w:rsidRPr="00364A84">
        <w:rPr>
          <w:rFonts w:eastAsia="Lucida Sans Unicode"/>
          <w:kern w:val="1"/>
          <w:lang w:val="x-none" w:eastAsia="hi-IN" w:bidi="hi-IN"/>
        </w:rPr>
        <w:tab/>
      </w:r>
      <w:r w:rsidRPr="00364A84">
        <w:rPr>
          <w:rFonts w:eastAsia="Lucida Sans Unicode"/>
          <w:spacing w:val="-2"/>
          <w:kern w:val="1"/>
          <w:lang w:val="x-none" w:eastAsia="hi-IN" w:bidi="hi-IN"/>
        </w:rPr>
        <w:t>новой российской</w:t>
      </w:r>
      <w:r w:rsidRPr="00364A84">
        <w:rPr>
          <w:rFonts w:eastAsia="Lucida Sans Unicode"/>
          <w:kern w:val="1"/>
          <w:lang w:val="x-none" w:eastAsia="hi-IN" w:bidi="hi-IN"/>
        </w:rPr>
        <w:tab/>
      </w:r>
      <w:r w:rsidRPr="00364A84">
        <w:rPr>
          <w:rFonts w:eastAsia="Lucida Sans Unicode"/>
          <w:spacing w:val="-2"/>
          <w:kern w:val="1"/>
          <w:lang w:val="x-none" w:eastAsia="hi-IN" w:bidi="hi-IN"/>
        </w:rPr>
        <w:t>общеобразовательной</w:t>
      </w:r>
      <w:r w:rsidRPr="00364A84">
        <w:rPr>
          <w:rFonts w:eastAsia="Lucida Sans Unicode"/>
          <w:kern w:val="1"/>
          <w:lang w:val="x-none" w:eastAsia="hi-IN" w:bidi="hi-IN"/>
        </w:rPr>
        <w:tab/>
      </w:r>
      <w:r w:rsidRPr="00364A84">
        <w:rPr>
          <w:rFonts w:eastAsia="Lucida Sans Unicode"/>
          <w:spacing w:val="-2"/>
          <w:kern w:val="1"/>
          <w:lang w:val="x-none" w:eastAsia="hi-IN" w:bidi="hi-IN"/>
        </w:rPr>
        <w:t>школе,</w:t>
      </w:r>
      <w:r w:rsidRPr="00364A84">
        <w:rPr>
          <w:rFonts w:eastAsia="Lucida Sans Unicode"/>
          <w:kern w:val="1"/>
          <w:lang w:val="x-none" w:eastAsia="hi-IN" w:bidi="hi-IN"/>
        </w:rPr>
        <w:tab/>
      </w:r>
      <w:r w:rsidRPr="00364A84">
        <w:rPr>
          <w:rFonts w:eastAsia="Lucida Sans Unicode"/>
          <w:spacing w:val="-10"/>
          <w:kern w:val="1"/>
          <w:lang w:val="x-none" w:eastAsia="hi-IN" w:bidi="hi-IN"/>
        </w:rPr>
        <w:t>-</w:t>
      </w:r>
      <w:r w:rsidRPr="00364A84">
        <w:rPr>
          <w:rFonts w:eastAsia="Lucida Sans Unicode"/>
          <w:kern w:val="1"/>
          <w:lang w:val="x-none" w:eastAsia="hi-IN" w:bidi="hi-IN"/>
        </w:rPr>
        <w:tab/>
      </w:r>
      <w:r w:rsidRPr="00364A84">
        <w:rPr>
          <w:rFonts w:eastAsia="Lucida Sans Unicode"/>
          <w:spacing w:val="-4"/>
          <w:kern w:val="1"/>
          <w:lang w:val="x-none" w:eastAsia="hi-IN" w:bidi="hi-IN"/>
        </w:rPr>
        <w:t>это</w:t>
      </w:r>
      <w:r w:rsidRPr="00364A84">
        <w:rPr>
          <w:rFonts w:eastAsia="Lucida Sans Unicode"/>
          <w:kern w:val="1"/>
          <w:lang w:val="x-none" w:eastAsia="hi-IN" w:bidi="hi-IN"/>
        </w:rPr>
        <w:tab/>
      </w:r>
      <w:r w:rsidRPr="00364A84">
        <w:rPr>
          <w:rFonts w:eastAsia="Lucida Sans Unicode"/>
          <w:kern w:val="1"/>
          <w:lang w:val="x-none" w:eastAsia="hi-IN" w:bidi="hi-IN"/>
        </w:rPr>
        <w:tab/>
      </w:r>
      <w:r w:rsidRPr="00364A84">
        <w:rPr>
          <w:rFonts w:eastAsia="Lucida Sans Unicode"/>
          <w:kern w:val="1"/>
          <w:lang w:val="x-none" w:eastAsia="hi-IN" w:bidi="hi-IN"/>
        </w:rPr>
        <w:tab/>
      </w:r>
      <w:r w:rsidRPr="00364A84">
        <w:rPr>
          <w:rFonts w:eastAsia="Lucida Sans Unicode"/>
          <w:spacing w:val="-2"/>
          <w:kern w:val="1"/>
          <w:lang w:val="x-none" w:eastAsia="hi-IN" w:bidi="hi-IN"/>
        </w:rPr>
        <w:t xml:space="preserve">высоконравственный, </w:t>
      </w:r>
      <w:r w:rsidRPr="00364A84">
        <w:rPr>
          <w:rFonts w:eastAsia="Lucida Sans Unicode"/>
          <w:kern w:val="1"/>
          <w:lang w:val="x-none" w:eastAsia="hi-IN" w:bidi="hi-IN"/>
        </w:rPr>
        <w:t>творческий,</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компетентный</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гражданин</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России,</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принимающий</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судьбу</w:t>
      </w:r>
      <w:r w:rsidRPr="00364A84">
        <w:rPr>
          <w:rFonts w:eastAsia="Lucida Sans Unicode"/>
          <w:spacing w:val="-2"/>
          <w:kern w:val="1"/>
          <w:lang w:val="x-none" w:eastAsia="hi-IN" w:bidi="hi-IN"/>
        </w:rPr>
        <w:t xml:space="preserve"> </w:t>
      </w:r>
      <w:r w:rsidRPr="00364A84">
        <w:rPr>
          <w:rFonts w:eastAsia="Lucida Sans Unicode"/>
          <w:kern w:val="1"/>
          <w:lang w:val="x-none" w:eastAsia="hi-IN" w:bidi="hi-IN"/>
        </w:rPr>
        <w:t>Отечества как свою личную, осознающей ответственность за настоящее и будущее своей страны,</w:t>
      </w:r>
      <w:r w:rsidRPr="00364A84">
        <w:rPr>
          <w:rFonts w:eastAsia="Lucida Sans Unicode"/>
          <w:spacing w:val="-1"/>
          <w:kern w:val="1"/>
          <w:lang w:val="x-none" w:eastAsia="hi-IN" w:bidi="hi-IN"/>
        </w:rPr>
        <w:t xml:space="preserve"> </w:t>
      </w:r>
      <w:r w:rsidRPr="00364A84">
        <w:rPr>
          <w:rFonts w:eastAsia="Lucida Sans Unicode"/>
          <w:kern w:val="1"/>
          <w:lang w:val="x-none" w:eastAsia="hi-IN" w:bidi="hi-IN"/>
        </w:rPr>
        <w:t>укорененный</w:t>
      </w:r>
      <w:r w:rsidRPr="00364A84">
        <w:rPr>
          <w:rFonts w:eastAsia="Lucida Sans Unicode"/>
          <w:spacing w:val="-1"/>
          <w:kern w:val="1"/>
          <w:lang w:val="x-none" w:eastAsia="hi-IN" w:bidi="hi-IN"/>
        </w:rPr>
        <w:t xml:space="preserve"> </w:t>
      </w:r>
      <w:r w:rsidRPr="00364A84">
        <w:rPr>
          <w:rFonts w:eastAsia="Lucida Sans Unicode"/>
          <w:kern w:val="1"/>
          <w:lang w:val="x-none" w:eastAsia="hi-IN" w:bidi="hi-IN"/>
        </w:rPr>
        <w:t>в</w:t>
      </w:r>
      <w:r w:rsidRPr="00364A84">
        <w:rPr>
          <w:rFonts w:eastAsia="Lucida Sans Unicode"/>
          <w:spacing w:val="-2"/>
          <w:kern w:val="1"/>
          <w:lang w:val="x-none" w:eastAsia="hi-IN" w:bidi="hi-IN"/>
        </w:rPr>
        <w:t xml:space="preserve"> </w:t>
      </w:r>
      <w:r w:rsidRPr="00364A84">
        <w:rPr>
          <w:rFonts w:eastAsia="Lucida Sans Unicode"/>
          <w:kern w:val="1"/>
          <w:lang w:val="x-none" w:eastAsia="hi-IN" w:bidi="hi-IN"/>
        </w:rPr>
        <w:t>духовных и</w:t>
      </w:r>
      <w:r w:rsidRPr="00364A84">
        <w:rPr>
          <w:rFonts w:eastAsia="Lucida Sans Unicode"/>
          <w:spacing w:val="-2"/>
          <w:kern w:val="1"/>
          <w:lang w:val="x-none" w:eastAsia="hi-IN" w:bidi="hi-IN"/>
        </w:rPr>
        <w:t xml:space="preserve"> </w:t>
      </w:r>
      <w:r w:rsidRPr="00364A84">
        <w:rPr>
          <w:rFonts w:eastAsia="Lucida Sans Unicode"/>
          <w:kern w:val="1"/>
          <w:lang w:val="x-none" w:eastAsia="hi-IN" w:bidi="hi-IN"/>
        </w:rPr>
        <w:t>культурных традициях</w:t>
      </w:r>
      <w:r w:rsidRPr="00364A84">
        <w:rPr>
          <w:rFonts w:eastAsia="Lucida Sans Unicode"/>
          <w:spacing w:val="-2"/>
          <w:kern w:val="1"/>
          <w:lang w:val="x-none" w:eastAsia="hi-IN" w:bidi="hi-IN"/>
        </w:rPr>
        <w:t xml:space="preserve"> </w:t>
      </w:r>
      <w:r w:rsidRPr="00364A84">
        <w:rPr>
          <w:rFonts w:eastAsia="Lucida Sans Unicode"/>
          <w:kern w:val="1"/>
          <w:lang w:val="x-none" w:eastAsia="hi-IN" w:bidi="hi-IN"/>
        </w:rPr>
        <w:t>российского народа. Исходя из этого воспитательного идеала, а также основываясь на базовых для нашего</w:t>
      </w:r>
      <w:r w:rsidRPr="00364A84">
        <w:rPr>
          <w:rFonts w:eastAsia="Lucida Sans Unicode"/>
          <w:spacing w:val="38"/>
          <w:kern w:val="1"/>
          <w:lang w:val="x-none" w:eastAsia="hi-IN" w:bidi="hi-IN"/>
        </w:rPr>
        <w:t xml:space="preserve"> </w:t>
      </w:r>
      <w:r w:rsidRPr="00364A84">
        <w:rPr>
          <w:rFonts w:eastAsia="Lucida Sans Unicode"/>
          <w:kern w:val="1"/>
          <w:lang w:val="x-none" w:eastAsia="hi-IN" w:bidi="hi-IN"/>
        </w:rPr>
        <w:t>общества</w:t>
      </w:r>
      <w:r w:rsidRPr="00364A84">
        <w:rPr>
          <w:rFonts w:eastAsia="Lucida Sans Unicode"/>
          <w:spacing w:val="36"/>
          <w:kern w:val="1"/>
          <w:lang w:val="x-none" w:eastAsia="hi-IN" w:bidi="hi-IN"/>
        </w:rPr>
        <w:t xml:space="preserve"> </w:t>
      </w:r>
      <w:r w:rsidRPr="00364A84">
        <w:rPr>
          <w:rFonts w:eastAsia="Lucida Sans Unicode"/>
          <w:kern w:val="1"/>
          <w:lang w:val="x-none" w:eastAsia="hi-IN" w:bidi="hi-IN"/>
        </w:rPr>
        <w:t>ценностях</w:t>
      </w:r>
      <w:r w:rsidRPr="00364A84">
        <w:rPr>
          <w:rFonts w:eastAsia="Lucida Sans Unicode"/>
          <w:spacing w:val="38"/>
          <w:kern w:val="1"/>
          <w:lang w:val="x-none" w:eastAsia="hi-IN" w:bidi="hi-IN"/>
        </w:rPr>
        <w:t xml:space="preserve"> </w:t>
      </w:r>
      <w:r w:rsidRPr="00364A84">
        <w:rPr>
          <w:rFonts w:eastAsia="Lucida Sans Unicode"/>
          <w:kern w:val="1"/>
          <w:lang w:val="x-none" w:eastAsia="hi-IN" w:bidi="hi-IN"/>
        </w:rPr>
        <w:t>(таких</w:t>
      </w:r>
      <w:r w:rsidRPr="00364A84">
        <w:rPr>
          <w:rFonts w:eastAsia="Lucida Sans Unicode"/>
          <w:spacing w:val="38"/>
          <w:kern w:val="1"/>
          <w:lang w:val="x-none" w:eastAsia="hi-IN" w:bidi="hi-IN"/>
        </w:rPr>
        <w:t xml:space="preserve"> </w:t>
      </w:r>
      <w:r w:rsidRPr="00364A84">
        <w:rPr>
          <w:rFonts w:eastAsia="Lucida Sans Unicode"/>
          <w:kern w:val="1"/>
          <w:lang w:val="x-none" w:eastAsia="hi-IN" w:bidi="hi-IN"/>
        </w:rPr>
        <w:t>как</w:t>
      </w:r>
      <w:r w:rsidRPr="00364A84">
        <w:rPr>
          <w:rFonts w:eastAsia="Lucida Sans Unicode"/>
          <w:spacing w:val="38"/>
          <w:kern w:val="1"/>
          <w:lang w:val="x-none" w:eastAsia="hi-IN" w:bidi="hi-IN"/>
        </w:rPr>
        <w:t xml:space="preserve"> </w:t>
      </w:r>
      <w:r w:rsidRPr="00364A84">
        <w:rPr>
          <w:rFonts w:eastAsia="Lucida Sans Unicode"/>
          <w:kern w:val="1"/>
          <w:lang w:val="x-none" w:eastAsia="hi-IN" w:bidi="hi-IN"/>
        </w:rPr>
        <w:t>семья,</w:t>
      </w:r>
      <w:r w:rsidRPr="00364A84">
        <w:rPr>
          <w:rFonts w:eastAsia="Lucida Sans Unicode"/>
          <w:spacing w:val="37"/>
          <w:kern w:val="1"/>
          <w:lang w:val="x-none" w:eastAsia="hi-IN" w:bidi="hi-IN"/>
        </w:rPr>
        <w:t xml:space="preserve"> </w:t>
      </w:r>
      <w:r w:rsidRPr="00364A84">
        <w:rPr>
          <w:rFonts w:eastAsia="Lucida Sans Unicode"/>
          <w:kern w:val="1"/>
          <w:lang w:val="x-none" w:eastAsia="hi-IN" w:bidi="hi-IN"/>
        </w:rPr>
        <w:t>труд,</w:t>
      </w:r>
      <w:r w:rsidRPr="00364A84">
        <w:rPr>
          <w:rFonts w:eastAsia="Lucida Sans Unicode"/>
          <w:spacing w:val="37"/>
          <w:kern w:val="1"/>
          <w:lang w:val="x-none" w:eastAsia="hi-IN" w:bidi="hi-IN"/>
        </w:rPr>
        <w:t xml:space="preserve"> </w:t>
      </w:r>
      <w:r w:rsidRPr="00364A84">
        <w:rPr>
          <w:rFonts w:eastAsia="Lucida Sans Unicode"/>
          <w:kern w:val="1"/>
          <w:lang w:val="x-none" w:eastAsia="hi-IN" w:bidi="hi-IN"/>
        </w:rPr>
        <w:t>отечество,</w:t>
      </w:r>
      <w:r w:rsidRPr="00364A84">
        <w:rPr>
          <w:rFonts w:eastAsia="Lucida Sans Unicode"/>
          <w:spacing w:val="37"/>
          <w:kern w:val="1"/>
          <w:lang w:val="x-none" w:eastAsia="hi-IN" w:bidi="hi-IN"/>
        </w:rPr>
        <w:t xml:space="preserve"> </w:t>
      </w:r>
      <w:r w:rsidRPr="00364A84">
        <w:rPr>
          <w:rFonts w:eastAsia="Lucida Sans Unicode"/>
          <w:kern w:val="1"/>
          <w:lang w:val="x-none" w:eastAsia="hi-IN" w:bidi="hi-IN"/>
        </w:rPr>
        <w:t>природа,</w:t>
      </w:r>
      <w:r w:rsidRPr="00364A84">
        <w:rPr>
          <w:rFonts w:eastAsia="Lucida Sans Unicode"/>
          <w:spacing w:val="36"/>
          <w:kern w:val="1"/>
          <w:lang w:val="x-none" w:eastAsia="hi-IN" w:bidi="hi-IN"/>
        </w:rPr>
        <w:t xml:space="preserve"> </w:t>
      </w:r>
      <w:r w:rsidRPr="00364A84">
        <w:rPr>
          <w:rFonts w:eastAsia="Lucida Sans Unicode"/>
          <w:kern w:val="1"/>
          <w:lang w:val="x-none" w:eastAsia="hi-IN" w:bidi="hi-IN"/>
        </w:rPr>
        <w:t xml:space="preserve">мир, знания, культура, здоровье, человек) формулируется общая цель воспитания в </w:t>
      </w:r>
      <w:r w:rsidRPr="00364A84">
        <w:rPr>
          <w:rFonts w:eastAsia="Lucida Sans Unicode"/>
          <w:spacing w:val="-2"/>
          <w:kern w:val="1"/>
          <w:lang w:val="x-none" w:eastAsia="hi-IN" w:bidi="hi-IN"/>
        </w:rPr>
        <w:t>общеобразовательной</w:t>
      </w:r>
      <w:r w:rsidRPr="00364A84">
        <w:rPr>
          <w:rFonts w:eastAsia="Lucida Sans Unicode"/>
          <w:kern w:val="1"/>
          <w:lang w:val="x-none" w:eastAsia="hi-IN" w:bidi="hi-IN"/>
        </w:rPr>
        <w:tab/>
      </w:r>
      <w:r w:rsidRPr="00364A84">
        <w:rPr>
          <w:rFonts w:eastAsia="Lucida Sans Unicode"/>
          <w:spacing w:val="-2"/>
          <w:kern w:val="1"/>
          <w:lang w:val="x-none" w:eastAsia="hi-IN" w:bidi="hi-IN"/>
        </w:rPr>
        <w:t>организации</w:t>
      </w:r>
      <w:r w:rsidRPr="00364A84">
        <w:rPr>
          <w:rFonts w:eastAsia="Lucida Sans Unicode"/>
          <w:kern w:val="1"/>
          <w:lang w:val="x-none" w:eastAsia="hi-IN" w:bidi="hi-IN"/>
        </w:rPr>
        <w:tab/>
      </w:r>
      <w:r w:rsidRPr="00364A84">
        <w:rPr>
          <w:rFonts w:eastAsia="Lucida Sans Unicode"/>
          <w:spacing w:val="-48"/>
          <w:kern w:val="1"/>
          <w:lang w:val="x-none" w:eastAsia="hi-IN" w:bidi="hi-IN"/>
        </w:rPr>
        <w:t xml:space="preserve"> </w:t>
      </w:r>
      <w:r w:rsidRPr="00364A84">
        <w:rPr>
          <w:rFonts w:eastAsia="Lucida Sans Unicode"/>
          <w:kern w:val="1"/>
          <w:lang w:val="x-none" w:eastAsia="hi-IN" w:bidi="hi-IN"/>
        </w:rPr>
        <w:t>-</w:t>
      </w:r>
      <w:r w:rsidRPr="00364A84">
        <w:rPr>
          <w:rFonts w:eastAsia="Lucida Sans Unicode"/>
          <w:kern w:val="1"/>
          <w:lang w:val="x-none" w:eastAsia="hi-IN" w:bidi="hi-IN"/>
        </w:rPr>
        <w:tab/>
      </w:r>
      <w:r w:rsidRPr="00364A84">
        <w:rPr>
          <w:rFonts w:eastAsia="Lucida Sans Unicode"/>
          <w:spacing w:val="-2"/>
          <w:kern w:val="1"/>
          <w:lang w:val="x-none" w:eastAsia="hi-IN" w:bidi="hi-IN"/>
        </w:rPr>
        <w:t>личностное</w:t>
      </w:r>
      <w:r w:rsidRPr="00364A84">
        <w:rPr>
          <w:rFonts w:eastAsia="Lucida Sans Unicode"/>
          <w:kern w:val="1"/>
          <w:lang w:val="x-none" w:eastAsia="hi-IN" w:bidi="hi-IN"/>
        </w:rPr>
        <w:tab/>
      </w:r>
      <w:r w:rsidRPr="00364A84">
        <w:rPr>
          <w:rFonts w:eastAsia="Lucida Sans Unicode"/>
          <w:kern w:val="1"/>
          <w:lang w:val="x-none" w:eastAsia="hi-IN" w:bidi="hi-IN"/>
        </w:rPr>
        <w:tab/>
      </w:r>
      <w:r w:rsidRPr="00364A84">
        <w:rPr>
          <w:rFonts w:eastAsia="Lucida Sans Unicode"/>
          <w:spacing w:val="-2"/>
          <w:kern w:val="1"/>
          <w:lang w:val="x-none" w:eastAsia="hi-IN" w:bidi="hi-IN"/>
        </w:rPr>
        <w:t>развитие</w:t>
      </w:r>
      <w:r w:rsidRPr="00364A84">
        <w:rPr>
          <w:rFonts w:eastAsia="Lucida Sans Unicode"/>
          <w:kern w:val="1"/>
          <w:lang w:val="x-none" w:eastAsia="hi-IN" w:bidi="hi-IN"/>
        </w:rPr>
        <w:tab/>
      </w:r>
      <w:r w:rsidRPr="00364A84">
        <w:rPr>
          <w:rFonts w:eastAsia="Lucida Sans Unicode"/>
          <w:spacing w:val="-2"/>
          <w:kern w:val="1"/>
          <w:lang w:val="x-none" w:eastAsia="hi-IN" w:bidi="hi-IN"/>
        </w:rPr>
        <w:t>школьников,</w:t>
      </w:r>
    </w:p>
    <w:p w14:paraId="4C13A26D" w14:textId="77777777" w:rsidR="00D1256E" w:rsidRPr="00364A84" w:rsidRDefault="00D1256E" w:rsidP="00D1256E">
      <w:pPr>
        <w:widowControl w:val="0"/>
        <w:suppressAutoHyphens/>
        <w:spacing w:after="120" w:line="310" w:lineRule="exact"/>
        <w:jc w:val="both"/>
        <w:rPr>
          <w:rFonts w:eastAsia="Lucida Sans Unicode"/>
          <w:kern w:val="1"/>
          <w:lang w:val="x-none" w:eastAsia="hi-IN" w:bidi="hi-IN"/>
        </w:rPr>
      </w:pPr>
      <w:r w:rsidRPr="00364A84">
        <w:rPr>
          <w:rFonts w:eastAsia="Lucida Sans Unicode"/>
          <w:spacing w:val="-2"/>
          <w:kern w:val="1"/>
          <w:lang w:val="x-none" w:eastAsia="hi-IN" w:bidi="hi-IN"/>
        </w:rPr>
        <w:t>проявляющееся:</w:t>
      </w:r>
    </w:p>
    <w:p w14:paraId="284B0505" w14:textId="77777777" w:rsidR="00D1256E" w:rsidRPr="00364A84" w:rsidRDefault="00D1256E" w:rsidP="00C33BE4">
      <w:pPr>
        <w:widowControl w:val="0"/>
        <w:numPr>
          <w:ilvl w:val="0"/>
          <w:numId w:val="140"/>
        </w:numPr>
        <w:tabs>
          <w:tab w:val="left" w:pos="1560"/>
        </w:tabs>
        <w:autoSpaceDE w:val="0"/>
        <w:autoSpaceDN w:val="0"/>
        <w:ind w:right="605" w:firstLine="16"/>
        <w:jc w:val="both"/>
        <w:rPr>
          <w:rFonts w:eastAsiaTheme="minorEastAsia"/>
        </w:rPr>
      </w:pPr>
      <w:r w:rsidRPr="00364A84">
        <w:rPr>
          <w:rFonts w:eastAsiaTheme="minorEastAsia"/>
        </w:rPr>
        <w:t>в усвоении ими знаний основных норм, которые общество выработало на</w:t>
      </w:r>
      <w:r w:rsidRPr="00364A84">
        <w:rPr>
          <w:rFonts w:eastAsiaTheme="minorEastAsia"/>
          <w:spacing w:val="-11"/>
        </w:rPr>
        <w:t xml:space="preserve"> </w:t>
      </w:r>
      <w:r w:rsidRPr="00364A84">
        <w:rPr>
          <w:rFonts w:eastAsiaTheme="minorEastAsia"/>
        </w:rPr>
        <w:t>основе</w:t>
      </w:r>
      <w:r w:rsidRPr="00364A84">
        <w:rPr>
          <w:rFonts w:eastAsiaTheme="minorEastAsia"/>
          <w:spacing w:val="-12"/>
        </w:rPr>
        <w:t xml:space="preserve"> </w:t>
      </w:r>
      <w:r w:rsidRPr="00364A84">
        <w:rPr>
          <w:rFonts w:eastAsiaTheme="minorEastAsia"/>
        </w:rPr>
        <w:t>этих</w:t>
      </w:r>
      <w:r w:rsidRPr="00364A84">
        <w:rPr>
          <w:rFonts w:eastAsiaTheme="minorEastAsia"/>
          <w:spacing w:val="-10"/>
        </w:rPr>
        <w:t xml:space="preserve"> </w:t>
      </w:r>
      <w:r w:rsidRPr="00364A84">
        <w:rPr>
          <w:rFonts w:eastAsiaTheme="minorEastAsia"/>
        </w:rPr>
        <w:t>ценностей</w:t>
      </w:r>
      <w:r w:rsidRPr="00364A84">
        <w:rPr>
          <w:rFonts w:eastAsiaTheme="minorEastAsia"/>
          <w:spacing w:val="-13"/>
        </w:rPr>
        <w:t xml:space="preserve"> </w:t>
      </w:r>
      <w:r w:rsidRPr="00364A84">
        <w:rPr>
          <w:rFonts w:eastAsiaTheme="minorEastAsia"/>
        </w:rPr>
        <w:t>(то</w:t>
      </w:r>
      <w:r w:rsidRPr="00364A84">
        <w:rPr>
          <w:rFonts w:eastAsiaTheme="minorEastAsia"/>
          <w:spacing w:val="-12"/>
        </w:rPr>
        <w:t xml:space="preserve"> </w:t>
      </w:r>
      <w:r w:rsidRPr="00364A84">
        <w:rPr>
          <w:rFonts w:eastAsiaTheme="minorEastAsia"/>
        </w:rPr>
        <w:t>есть,</w:t>
      </w:r>
      <w:r w:rsidRPr="00364A84">
        <w:rPr>
          <w:rFonts w:eastAsiaTheme="minorEastAsia"/>
          <w:spacing w:val="-12"/>
        </w:rPr>
        <w:t xml:space="preserve"> </w:t>
      </w:r>
      <w:r w:rsidRPr="00364A84">
        <w:rPr>
          <w:rFonts w:eastAsiaTheme="minorEastAsia"/>
        </w:rPr>
        <w:t>в</w:t>
      </w:r>
      <w:r w:rsidRPr="00364A84">
        <w:rPr>
          <w:rFonts w:eastAsiaTheme="minorEastAsia"/>
          <w:spacing w:val="-13"/>
        </w:rPr>
        <w:t xml:space="preserve"> </w:t>
      </w:r>
      <w:r w:rsidRPr="00364A84">
        <w:rPr>
          <w:rFonts w:eastAsiaTheme="minorEastAsia"/>
        </w:rPr>
        <w:t>усвоении</w:t>
      </w:r>
      <w:r w:rsidRPr="00364A84">
        <w:rPr>
          <w:rFonts w:eastAsiaTheme="minorEastAsia"/>
          <w:spacing w:val="-12"/>
        </w:rPr>
        <w:t xml:space="preserve"> </w:t>
      </w:r>
      <w:r w:rsidRPr="00364A84">
        <w:rPr>
          <w:rFonts w:eastAsiaTheme="minorEastAsia"/>
        </w:rPr>
        <w:t>ими</w:t>
      </w:r>
      <w:r w:rsidRPr="00364A84">
        <w:rPr>
          <w:rFonts w:eastAsiaTheme="minorEastAsia"/>
          <w:spacing w:val="-12"/>
        </w:rPr>
        <w:t xml:space="preserve"> </w:t>
      </w:r>
      <w:r w:rsidRPr="00364A84">
        <w:rPr>
          <w:rFonts w:eastAsiaTheme="minorEastAsia"/>
        </w:rPr>
        <w:t>социально</w:t>
      </w:r>
      <w:r w:rsidRPr="00364A84">
        <w:rPr>
          <w:rFonts w:eastAsiaTheme="minorEastAsia"/>
          <w:spacing w:val="-13"/>
        </w:rPr>
        <w:t xml:space="preserve"> </w:t>
      </w:r>
      <w:r w:rsidRPr="00364A84">
        <w:rPr>
          <w:rFonts w:eastAsiaTheme="minorEastAsia"/>
        </w:rPr>
        <w:t>значимых</w:t>
      </w:r>
      <w:r w:rsidRPr="00364A84">
        <w:rPr>
          <w:rFonts w:eastAsiaTheme="minorEastAsia"/>
          <w:spacing w:val="-13"/>
        </w:rPr>
        <w:t xml:space="preserve"> </w:t>
      </w:r>
      <w:r w:rsidRPr="00364A84">
        <w:rPr>
          <w:rFonts w:eastAsiaTheme="minorEastAsia"/>
        </w:rPr>
        <w:t>знаний);</w:t>
      </w:r>
    </w:p>
    <w:p w14:paraId="610C46FD" w14:textId="77777777" w:rsidR="00D1256E" w:rsidRPr="00364A84" w:rsidRDefault="00D1256E" w:rsidP="00C33BE4">
      <w:pPr>
        <w:widowControl w:val="0"/>
        <w:numPr>
          <w:ilvl w:val="0"/>
          <w:numId w:val="140"/>
        </w:numPr>
        <w:tabs>
          <w:tab w:val="left" w:pos="1560"/>
        </w:tabs>
        <w:autoSpaceDE w:val="0"/>
        <w:autoSpaceDN w:val="0"/>
        <w:ind w:right="612" w:firstLine="16"/>
        <w:jc w:val="both"/>
        <w:rPr>
          <w:rFonts w:eastAsiaTheme="minorEastAsia"/>
        </w:rPr>
      </w:pPr>
      <w:r w:rsidRPr="00364A84">
        <w:rPr>
          <w:rFonts w:eastAsiaTheme="minorEastAsia"/>
        </w:rPr>
        <w:t>в развитии их позитивных отношений к этим общественным ценностям (то есть в развитии их социально значимых отношений);</w:t>
      </w:r>
    </w:p>
    <w:p w14:paraId="2F0C3E43" w14:textId="77777777" w:rsidR="00D1256E" w:rsidRPr="00364A84" w:rsidRDefault="00D1256E" w:rsidP="00C33BE4">
      <w:pPr>
        <w:widowControl w:val="0"/>
        <w:numPr>
          <w:ilvl w:val="0"/>
          <w:numId w:val="140"/>
        </w:numPr>
        <w:tabs>
          <w:tab w:val="left" w:pos="1560"/>
        </w:tabs>
        <w:autoSpaceDE w:val="0"/>
        <w:autoSpaceDN w:val="0"/>
        <w:spacing w:before="1"/>
        <w:ind w:right="609" w:firstLine="16"/>
        <w:jc w:val="both"/>
        <w:rPr>
          <w:rFonts w:eastAsiaTheme="minorEastAsia"/>
        </w:rPr>
      </w:pPr>
      <w:r w:rsidRPr="00364A84">
        <w:rPr>
          <w:rFonts w:eastAsiaTheme="minorEastAsia"/>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14:paraId="03BD6ED4" w14:textId="77777777" w:rsidR="00D1256E" w:rsidRPr="00364A84" w:rsidRDefault="00D1256E" w:rsidP="00D1256E">
      <w:pPr>
        <w:widowControl w:val="0"/>
        <w:suppressAutoHyphens/>
        <w:spacing w:before="74" w:after="120"/>
        <w:ind w:right="606" w:firstLine="561"/>
        <w:jc w:val="both"/>
        <w:rPr>
          <w:rFonts w:eastAsia="Lucida Sans Unicode"/>
          <w:kern w:val="1"/>
          <w:lang w:val="x-none" w:eastAsia="hi-IN" w:bidi="hi-IN"/>
        </w:rPr>
      </w:pPr>
      <w:r w:rsidRPr="00364A84">
        <w:rPr>
          <w:rFonts w:eastAsia="Lucida Sans Unicode"/>
          <w:kern w:val="1"/>
          <w:lang w:eastAsia="hi-IN" w:bidi="hi-IN"/>
        </w:rPr>
        <w:t xml:space="preserve">     </w:t>
      </w:r>
      <w:r w:rsidRPr="00364A84">
        <w:rPr>
          <w:rFonts w:eastAsia="Lucida Sans Unicode"/>
          <w:kern w:val="1"/>
          <w:lang w:val="x-none" w:eastAsia="hi-IN" w:bidi="hi-IN"/>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сотрудничество,</w:t>
      </w:r>
      <w:r w:rsidRPr="00364A84">
        <w:rPr>
          <w:rFonts w:eastAsia="Lucida Sans Unicode"/>
          <w:spacing w:val="-12"/>
          <w:kern w:val="1"/>
          <w:lang w:val="x-none" w:eastAsia="hi-IN" w:bidi="hi-IN"/>
        </w:rPr>
        <w:t xml:space="preserve"> </w:t>
      </w:r>
      <w:r w:rsidRPr="00364A84">
        <w:rPr>
          <w:rFonts w:eastAsia="Lucida Sans Unicode"/>
          <w:kern w:val="1"/>
          <w:lang w:val="x-none" w:eastAsia="hi-IN" w:bidi="hi-IN"/>
        </w:rPr>
        <w:t>партнерские</w:t>
      </w:r>
      <w:r w:rsidRPr="00364A84">
        <w:rPr>
          <w:rFonts w:eastAsia="Lucida Sans Unicode"/>
          <w:spacing w:val="-13"/>
          <w:kern w:val="1"/>
          <w:lang w:val="x-none" w:eastAsia="hi-IN" w:bidi="hi-IN"/>
        </w:rPr>
        <w:t xml:space="preserve"> </w:t>
      </w:r>
      <w:r w:rsidRPr="00364A84">
        <w:rPr>
          <w:rFonts w:eastAsia="Lucida Sans Unicode"/>
          <w:kern w:val="1"/>
          <w:lang w:val="x-none" w:eastAsia="hi-IN" w:bidi="hi-IN"/>
        </w:rPr>
        <w:t>отношения</w:t>
      </w:r>
      <w:r w:rsidRPr="00364A84">
        <w:rPr>
          <w:rFonts w:eastAsia="Lucida Sans Unicode"/>
          <w:spacing w:val="-10"/>
          <w:kern w:val="1"/>
          <w:lang w:val="x-none" w:eastAsia="hi-IN" w:bidi="hi-IN"/>
        </w:rPr>
        <w:t xml:space="preserve"> </w:t>
      </w:r>
      <w:r w:rsidRPr="00364A84">
        <w:rPr>
          <w:rFonts w:eastAsia="Lucida Sans Unicode"/>
          <w:kern w:val="1"/>
          <w:lang w:val="x-none" w:eastAsia="hi-IN" w:bidi="hi-IN"/>
        </w:rPr>
        <w:t>являются</w:t>
      </w:r>
      <w:r w:rsidRPr="00364A84">
        <w:rPr>
          <w:rFonts w:eastAsia="Lucida Sans Unicode"/>
          <w:spacing w:val="-10"/>
          <w:kern w:val="1"/>
          <w:lang w:val="x-none" w:eastAsia="hi-IN" w:bidi="hi-IN"/>
        </w:rPr>
        <w:t xml:space="preserve"> </w:t>
      </w:r>
      <w:r w:rsidRPr="00364A84">
        <w:rPr>
          <w:rFonts w:eastAsia="Lucida Sans Unicode"/>
          <w:kern w:val="1"/>
          <w:lang w:val="x-none" w:eastAsia="hi-IN" w:bidi="hi-IN"/>
        </w:rPr>
        <w:t>важным</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фактором</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успеха в достижении цели.</w:t>
      </w:r>
    </w:p>
    <w:p w14:paraId="1551705E" w14:textId="77777777" w:rsidR="00D1256E" w:rsidRPr="00364A84" w:rsidRDefault="00D1256E" w:rsidP="00D1256E">
      <w:pPr>
        <w:widowControl w:val="0"/>
        <w:suppressAutoHyphens/>
        <w:spacing w:after="120"/>
        <w:ind w:right="606" w:firstLine="561"/>
        <w:jc w:val="both"/>
        <w:rPr>
          <w:rFonts w:eastAsia="Lucida Sans Unicode"/>
          <w:kern w:val="1"/>
          <w:lang w:val="x-none" w:eastAsia="hi-IN" w:bidi="hi-IN"/>
        </w:rPr>
      </w:pPr>
      <w:r w:rsidRPr="00364A84">
        <w:rPr>
          <w:rFonts w:eastAsia="Lucida Sans Unicode"/>
          <w:kern w:val="1"/>
          <w:lang w:val="x-none" w:eastAsia="hi-IN" w:bidi="hi-IN"/>
        </w:rPr>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14:paraId="70508636" w14:textId="77777777" w:rsidR="00D1256E" w:rsidRPr="00364A84" w:rsidRDefault="00D1256E" w:rsidP="00C33BE4">
      <w:pPr>
        <w:widowControl w:val="0"/>
        <w:numPr>
          <w:ilvl w:val="0"/>
          <w:numId w:val="139"/>
        </w:numPr>
        <w:tabs>
          <w:tab w:val="left" w:pos="1962"/>
        </w:tabs>
        <w:autoSpaceDE w:val="0"/>
        <w:autoSpaceDN w:val="0"/>
        <w:ind w:right="604" w:firstLine="561"/>
        <w:jc w:val="both"/>
        <w:rPr>
          <w:rFonts w:eastAsiaTheme="minorEastAsia"/>
          <w:b/>
          <w:i/>
        </w:rPr>
      </w:pPr>
      <w:r w:rsidRPr="00364A84">
        <w:rPr>
          <w:rFonts w:eastAsiaTheme="minorEastAsia"/>
        </w:rPr>
        <w:t xml:space="preserve">В воспитании детей младшего школьного возраста </w:t>
      </w:r>
      <w:r w:rsidRPr="00364A84">
        <w:rPr>
          <w:rFonts w:eastAsiaTheme="minorEastAsia"/>
          <w:i/>
        </w:rPr>
        <w:t xml:space="preserve">на уровне начального общего образования </w:t>
      </w:r>
      <w:r w:rsidRPr="00364A84">
        <w:rPr>
          <w:rFonts w:eastAsiaTheme="minorEastAsia"/>
        </w:rPr>
        <w:t>таким целевым приоритетом является создание благоприятных условий для усвоения школьниками социально значимых знаний</w:t>
      </w:r>
      <w:r w:rsidRPr="00364A84">
        <w:rPr>
          <w:rFonts w:eastAsiaTheme="minorEastAsia"/>
          <w:spacing w:val="-15"/>
        </w:rPr>
        <w:t xml:space="preserve"> </w:t>
      </w:r>
      <w:r w:rsidRPr="00364A84">
        <w:rPr>
          <w:rFonts w:eastAsiaTheme="minorEastAsia"/>
        </w:rPr>
        <w:t>-</w:t>
      </w:r>
      <w:r w:rsidRPr="00364A84">
        <w:rPr>
          <w:rFonts w:eastAsiaTheme="minorEastAsia"/>
          <w:spacing w:val="-13"/>
        </w:rPr>
        <w:t xml:space="preserve"> </w:t>
      </w:r>
      <w:r w:rsidRPr="00364A84">
        <w:rPr>
          <w:rFonts w:eastAsiaTheme="minorEastAsia"/>
        </w:rPr>
        <w:t>знаний</w:t>
      </w:r>
      <w:r w:rsidRPr="00364A84">
        <w:rPr>
          <w:rFonts w:eastAsiaTheme="minorEastAsia"/>
          <w:spacing w:val="-15"/>
        </w:rPr>
        <w:t xml:space="preserve"> </w:t>
      </w:r>
      <w:r w:rsidRPr="00364A84">
        <w:rPr>
          <w:rFonts w:eastAsiaTheme="minorEastAsia"/>
        </w:rPr>
        <w:t>основных</w:t>
      </w:r>
      <w:r w:rsidRPr="00364A84">
        <w:rPr>
          <w:rFonts w:eastAsiaTheme="minorEastAsia"/>
          <w:spacing w:val="-13"/>
        </w:rPr>
        <w:t xml:space="preserve"> </w:t>
      </w:r>
      <w:r w:rsidRPr="00364A84">
        <w:rPr>
          <w:rFonts w:eastAsiaTheme="minorEastAsia"/>
        </w:rPr>
        <w:t>норм</w:t>
      </w:r>
      <w:r w:rsidRPr="00364A84">
        <w:rPr>
          <w:rFonts w:eastAsiaTheme="minorEastAsia"/>
          <w:spacing w:val="-13"/>
        </w:rPr>
        <w:t xml:space="preserve"> </w:t>
      </w:r>
      <w:r w:rsidRPr="00364A84">
        <w:rPr>
          <w:rFonts w:eastAsiaTheme="minorEastAsia"/>
        </w:rPr>
        <w:t>и</w:t>
      </w:r>
      <w:r w:rsidRPr="00364A84">
        <w:rPr>
          <w:rFonts w:eastAsiaTheme="minorEastAsia"/>
          <w:spacing w:val="-15"/>
        </w:rPr>
        <w:t xml:space="preserve"> </w:t>
      </w:r>
      <w:r w:rsidRPr="00364A84">
        <w:rPr>
          <w:rFonts w:eastAsiaTheme="minorEastAsia"/>
        </w:rPr>
        <w:t>традиций</w:t>
      </w:r>
      <w:r w:rsidRPr="00364A84">
        <w:rPr>
          <w:rFonts w:eastAsiaTheme="minorEastAsia"/>
          <w:spacing w:val="-15"/>
        </w:rPr>
        <w:t xml:space="preserve"> </w:t>
      </w:r>
      <w:r w:rsidRPr="00364A84">
        <w:rPr>
          <w:rFonts w:eastAsiaTheme="minorEastAsia"/>
        </w:rPr>
        <w:t>того</w:t>
      </w:r>
      <w:r w:rsidRPr="00364A84">
        <w:rPr>
          <w:rFonts w:eastAsiaTheme="minorEastAsia"/>
          <w:spacing w:val="-13"/>
        </w:rPr>
        <w:t xml:space="preserve"> </w:t>
      </w:r>
      <w:r w:rsidRPr="00364A84">
        <w:rPr>
          <w:rFonts w:eastAsiaTheme="minorEastAsia"/>
        </w:rPr>
        <w:t>общества,</w:t>
      </w:r>
      <w:r w:rsidRPr="00364A84">
        <w:rPr>
          <w:rFonts w:eastAsiaTheme="minorEastAsia"/>
          <w:spacing w:val="-14"/>
        </w:rPr>
        <w:t xml:space="preserve"> </w:t>
      </w:r>
      <w:r w:rsidRPr="00364A84">
        <w:rPr>
          <w:rFonts w:eastAsiaTheme="minorEastAsia"/>
        </w:rPr>
        <w:t>в</w:t>
      </w:r>
      <w:r w:rsidRPr="00364A84">
        <w:rPr>
          <w:rFonts w:eastAsiaTheme="minorEastAsia"/>
          <w:spacing w:val="-15"/>
        </w:rPr>
        <w:t xml:space="preserve"> </w:t>
      </w:r>
      <w:r w:rsidRPr="00364A84">
        <w:rPr>
          <w:rFonts w:eastAsiaTheme="minorEastAsia"/>
        </w:rPr>
        <w:t>котором</w:t>
      </w:r>
      <w:r w:rsidRPr="00364A84">
        <w:rPr>
          <w:rFonts w:eastAsiaTheme="minorEastAsia"/>
          <w:spacing w:val="-13"/>
        </w:rPr>
        <w:t xml:space="preserve"> </w:t>
      </w:r>
      <w:r w:rsidRPr="00364A84">
        <w:rPr>
          <w:rFonts w:eastAsiaTheme="minorEastAsia"/>
        </w:rPr>
        <w:t>они</w:t>
      </w:r>
      <w:r w:rsidRPr="00364A84">
        <w:rPr>
          <w:rFonts w:eastAsiaTheme="minorEastAsia"/>
          <w:spacing w:val="-15"/>
        </w:rPr>
        <w:t xml:space="preserve"> </w:t>
      </w:r>
      <w:r w:rsidRPr="00364A84">
        <w:rPr>
          <w:rFonts w:eastAsiaTheme="minorEastAsia"/>
        </w:rPr>
        <w:t>живут.</w:t>
      </w:r>
    </w:p>
    <w:p w14:paraId="5C39AB12" w14:textId="77777777" w:rsidR="00D1256E" w:rsidRPr="00364A84" w:rsidRDefault="00D1256E" w:rsidP="00D1256E">
      <w:pPr>
        <w:widowControl w:val="0"/>
        <w:suppressAutoHyphens/>
        <w:spacing w:before="2" w:after="120" w:line="310" w:lineRule="exact"/>
        <w:ind w:left="1680"/>
        <w:jc w:val="both"/>
        <w:rPr>
          <w:rFonts w:eastAsia="Lucida Sans Unicode"/>
          <w:kern w:val="1"/>
          <w:lang w:val="x-none" w:eastAsia="hi-IN" w:bidi="hi-IN"/>
        </w:rPr>
      </w:pPr>
      <w:r w:rsidRPr="00364A84">
        <w:rPr>
          <w:rFonts w:eastAsia="Lucida Sans Unicode"/>
          <w:kern w:val="1"/>
          <w:lang w:val="x-none" w:eastAsia="hi-IN" w:bidi="hi-IN"/>
        </w:rPr>
        <w:t>К</w:t>
      </w:r>
      <w:r w:rsidRPr="00364A84">
        <w:rPr>
          <w:rFonts w:eastAsia="Lucida Sans Unicode"/>
          <w:spacing w:val="58"/>
          <w:kern w:val="1"/>
          <w:lang w:val="x-none" w:eastAsia="hi-IN" w:bidi="hi-IN"/>
        </w:rPr>
        <w:t xml:space="preserve"> </w:t>
      </w:r>
      <w:r w:rsidRPr="00364A84">
        <w:rPr>
          <w:rFonts w:eastAsia="Lucida Sans Unicode"/>
          <w:kern w:val="1"/>
          <w:lang w:val="x-none" w:eastAsia="hi-IN" w:bidi="hi-IN"/>
        </w:rPr>
        <w:t>наиболее</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важным</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из</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них</w:t>
      </w:r>
      <w:r w:rsidRPr="00364A84">
        <w:rPr>
          <w:rFonts w:eastAsia="Lucida Sans Unicode"/>
          <w:spacing w:val="-2"/>
          <w:kern w:val="1"/>
          <w:lang w:val="x-none" w:eastAsia="hi-IN" w:bidi="hi-IN"/>
        </w:rPr>
        <w:t xml:space="preserve"> </w:t>
      </w:r>
      <w:r w:rsidRPr="00364A84">
        <w:rPr>
          <w:rFonts w:eastAsia="Lucida Sans Unicode"/>
          <w:kern w:val="1"/>
          <w:lang w:val="x-none" w:eastAsia="hi-IN" w:bidi="hi-IN"/>
        </w:rPr>
        <w:t>относятся</w:t>
      </w:r>
      <w:r w:rsidRPr="00364A84">
        <w:rPr>
          <w:rFonts w:eastAsia="Lucida Sans Unicode"/>
          <w:spacing w:val="-4"/>
          <w:kern w:val="1"/>
          <w:lang w:val="x-none" w:eastAsia="hi-IN" w:bidi="hi-IN"/>
        </w:rPr>
        <w:t xml:space="preserve"> </w:t>
      </w:r>
      <w:r w:rsidRPr="00364A84">
        <w:rPr>
          <w:rFonts w:eastAsia="Lucida Sans Unicode"/>
          <w:spacing w:val="-2"/>
          <w:kern w:val="1"/>
          <w:lang w:val="x-none" w:eastAsia="hi-IN" w:bidi="hi-IN"/>
        </w:rPr>
        <w:t>следующие:</w:t>
      </w:r>
    </w:p>
    <w:p w14:paraId="2B64A922" w14:textId="77777777" w:rsidR="00D1256E" w:rsidRPr="00364A84" w:rsidRDefault="00D1256E" w:rsidP="00C33BE4">
      <w:pPr>
        <w:widowControl w:val="0"/>
        <w:numPr>
          <w:ilvl w:val="1"/>
          <w:numId w:val="139"/>
        </w:numPr>
        <w:tabs>
          <w:tab w:val="left" w:pos="1418"/>
        </w:tabs>
        <w:autoSpaceDE w:val="0"/>
        <w:autoSpaceDN w:val="0"/>
        <w:ind w:right="546" w:firstLine="16"/>
        <w:jc w:val="both"/>
        <w:rPr>
          <w:rFonts w:eastAsiaTheme="minorEastAsia"/>
        </w:rPr>
      </w:pPr>
      <w:r w:rsidRPr="00364A84">
        <w:rPr>
          <w:rFonts w:eastAsiaTheme="minorEastAsia"/>
        </w:rPr>
        <w:t>быть любящим, послушным и отзывчивым сыном (дочерью), братом (сестрой), внуком (внучкой); уважать старших и заботиться о младших членах семьи;</w:t>
      </w:r>
      <w:r w:rsidRPr="00364A84">
        <w:rPr>
          <w:rFonts w:eastAsiaTheme="minorEastAsia"/>
          <w:spacing w:val="-3"/>
        </w:rPr>
        <w:t xml:space="preserve"> </w:t>
      </w:r>
      <w:r w:rsidRPr="00364A84">
        <w:rPr>
          <w:rFonts w:eastAsiaTheme="minorEastAsia"/>
        </w:rPr>
        <w:t>выполнять</w:t>
      </w:r>
      <w:r w:rsidRPr="00364A84">
        <w:rPr>
          <w:rFonts w:eastAsiaTheme="minorEastAsia"/>
          <w:spacing w:val="-2"/>
        </w:rPr>
        <w:t xml:space="preserve"> </w:t>
      </w:r>
      <w:r w:rsidRPr="00364A84">
        <w:rPr>
          <w:rFonts w:eastAsiaTheme="minorEastAsia"/>
        </w:rPr>
        <w:t>посильную</w:t>
      </w:r>
      <w:r w:rsidRPr="00364A84">
        <w:rPr>
          <w:rFonts w:eastAsiaTheme="minorEastAsia"/>
          <w:spacing w:val="-3"/>
        </w:rPr>
        <w:t xml:space="preserve"> </w:t>
      </w:r>
      <w:r w:rsidRPr="00364A84">
        <w:rPr>
          <w:rFonts w:eastAsiaTheme="minorEastAsia"/>
        </w:rPr>
        <w:t>для</w:t>
      </w:r>
      <w:r w:rsidRPr="00364A84">
        <w:rPr>
          <w:rFonts w:eastAsiaTheme="minorEastAsia"/>
          <w:spacing w:val="-2"/>
        </w:rPr>
        <w:t xml:space="preserve"> </w:t>
      </w:r>
      <w:r w:rsidRPr="00364A84">
        <w:rPr>
          <w:rFonts w:eastAsiaTheme="minorEastAsia"/>
        </w:rPr>
        <w:t>ребёнка</w:t>
      </w:r>
      <w:r w:rsidRPr="00364A84">
        <w:rPr>
          <w:rFonts w:eastAsiaTheme="minorEastAsia"/>
          <w:spacing w:val="-5"/>
        </w:rPr>
        <w:t xml:space="preserve"> </w:t>
      </w:r>
      <w:r w:rsidRPr="00364A84">
        <w:rPr>
          <w:rFonts w:eastAsiaTheme="minorEastAsia"/>
        </w:rPr>
        <w:t>домашнюю</w:t>
      </w:r>
      <w:r w:rsidRPr="00364A84">
        <w:rPr>
          <w:rFonts w:eastAsiaTheme="minorEastAsia"/>
          <w:spacing w:val="-3"/>
        </w:rPr>
        <w:t xml:space="preserve"> </w:t>
      </w:r>
      <w:r w:rsidRPr="00364A84">
        <w:rPr>
          <w:rFonts w:eastAsiaTheme="minorEastAsia"/>
        </w:rPr>
        <w:t>работу,</w:t>
      </w:r>
      <w:r w:rsidRPr="00364A84">
        <w:rPr>
          <w:rFonts w:eastAsiaTheme="minorEastAsia"/>
          <w:spacing w:val="-6"/>
        </w:rPr>
        <w:t xml:space="preserve"> </w:t>
      </w:r>
      <w:r w:rsidRPr="00364A84">
        <w:rPr>
          <w:rFonts w:eastAsiaTheme="minorEastAsia"/>
        </w:rPr>
        <w:t>помогая</w:t>
      </w:r>
      <w:r w:rsidRPr="00364A84">
        <w:rPr>
          <w:rFonts w:eastAsiaTheme="minorEastAsia"/>
          <w:spacing w:val="-2"/>
        </w:rPr>
        <w:t xml:space="preserve"> </w:t>
      </w:r>
      <w:r w:rsidRPr="00364A84">
        <w:rPr>
          <w:rFonts w:eastAsiaTheme="minorEastAsia"/>
        </w:rPr>
        <w:t>старшим;</w:t>
      </w:r>
    </w:p>
    <w:p w14:paraId="4FB93DCA" w14:textId="77777777" w:rsidR="00D1256E" w:rsidRPr="00364A84" w:rsidRDefault="00D1256E" w:rsidP="00C33BE4">
      <w:pPr>
        <w:widowControl w:val="0"/>
        <w:numPr>
          <w:ilvl w:val="1"/>
          <w:numId w:val="139"/>
        </w:numPr>
        <w:tabs>
          <w:tab w:val="left" w:pos="1418"/>
          <w:tab w:val="left" w:pos="2002"/>
        </w:tabs>
        <w:autoSpaceDE w:val="0"/>
        <w:autoSpaceDN w:val="0"/>
        <w:ind w:right="543" w:firstLine="16"/>
        <w:jc w:val="both"/>
        <w:rPr>
          <w:rFonts w:eastAsiaTheme="minorEastAsia"/>
        </w:rPr>
      </w:pPr>
      <w:r w:rsidRPr="00364A84">
        <w:rPr>
          <w:rFonts w:eastAsiaTheme="minorEastAsia"/>
        </w:rPr>
        <w:t xml:space="preserve">быть трудолюбивым, следуя принципу «делу — время, потехе — час» как в учебных занятиях, так и в домашних делах, доводить начатое дело до </w:t>
      </w:r>
      <w:r w:rsidRPr="00364A84">
        <w:rPr>
          <w:rFonts w:eastAsiaTheme="minorEastAsia"/>
          <w:spacing w:val="-2"/>
        </w:rPr>
        <w:t>конца;</w:t>
      </w:r>
    </w:p>
    <w:p w14:paraId="10845051" w14:textId="77777777" w:rsidR="00D1256E" w:rsidRPr="00364A84" w:rsidRDefault="00D1256E" w:rsidP="00C33BE4">
      <w:pPr>
        <w:widowControl w:val="0"/>
        <w:numPr>
          <w:ilvl w:val="1"/>
          <w:numId w:val="139"/>
        </w:numPr>
        <w:tabs>
          <w:tab w:val="left" w:pos="1418"/>
          <w:tab w:val="left" w:pos="1993"/>
        </w:tabs>
        <w:autoSpaceDE w:val="0"/>
        <w:autoSpaceDN w:val="0"/>
        <w:ind w:right="547" w:firstLine="16"/>
        <w:jc w:val="both"/>
        <w:rPr>
          <w:rFonts w:eastAsiaTheme="minorEastAsia"/>
        </w:rPr>
      </w:pPr>
      <w:r w:rsidRPr="00364A84">
        <w:rPr>
          <w:rFonts w:eastAsiaTheme="minorEastAsia"/>
        </w:rPr>
        <w:t>знать</w:t>
      </w:r>
      <w:r w:rsidRPr="00364A84">
        <w:rPr>
          <w:rFonts w:eastAsiaTheme="minorEastAsia"/>
          <w:spacing w:val="-4"/>
        </w:rPr>
        <w:t xml:space="preserve"> </w:t>
      </w:r>
      <w:r w:rsidRPr="00364A84">
        <w:rPr>
          <w:rFonts w:eastAsiaTheme="minorEastAsia"/>
        </w:rPr>
        <w:t>и</w:t>
      </w:r>
      <w:r w:rsidRPr="00364A84">
        <w:rPr>
          <w:rFonts w:eastAsiaTheme="minorEastAsia"/>
          <w:spacing w:val="-6"/>
        </w:rPr>
        <w:t xml:space="preserve"> </w:t>
      </w:r>
      <w:r w:rsidRPr="00364A84">
        <w:rPr>
          <w:rFonts w:eastAsiaTheme="minorEastAsia"/>
        </w:rPr>
        <w:t>любить</w:t>
      </w:r>
      <w:r w:rsidRPr="00364A84">
        <w:rPr>
          <w:rFonts w:eastAsiaTheme="minorEastAsia"/>
          <w:spacing w:val="-4"/>
        </w:rPr>
        <w:t xml:space="preserve"> </w:t>
      </w:r>
      <w:r w:rsidRPr="00364A84">
        <w:rPr>
          <w:rFonts w:eastAsiaTheme="minorEastAsia"/>
        </w:rPr>
        <w:t>свою</w:t>
      </w:r>
      <w:r w:rsidRPr="00364A84">
        <w:rPr>
          <w:rFonts w:eastAsiaTheme="minorEastAsia"/>
          <w:spacing w:val="-8"/>
        </w:rPr>
        <w:t xml:space="preserve"> </w:t>
      </w:r>
      <w:r w:rsidRPr="00364A84">
        <w:rPr>
          <w:rFonts w:eastAsiaTheme="minorEastAsia"/>
        </w:rPr>
        <w:t>Родину</w:t>
      </w:r>
      <w:r w:rsidRPr="00364A84">
        <w:rPr>
          <w:rFonts w:eastAsiaTheme="minorEastAsia"/>
          <w:spacing w:val="-4"/>
        </w:rPr>
        <w:t xml:space="preserve"> </w:t>
      </w:r>
      <w:r w:rsidRPr="00364A84">
        <w:rPr>
          <w:rFonts w:eastAsiaTheme="minorEastAsia"/>
        </w:rPr>
        <w:t>-</w:t>
      </w:r>
      <w:r w:rsidRPr="00364A84">
        <w:rPr>
          <w:rFonts w:eastAsiaTheme="minorEastAsia"/>
          <w:spacing w:val="-4"/>
        </w:rPr>
        <w:t xml:space="preserve"> </w:t>
      </w:r>
      <w:r w:rsidRPr="00364A84">
        <w:rPr>
          <w:rFonts w:eastAsiaTheme="minorEastAsia"/>
        </w:rPr>
        <w:t>свой</w:t>
      </w:r>
      <w:r w:rsidRPr="00364A84">
        <w:rPr>
          <w:rFonts w:eastAsiaTheme="minorEastAsia"/>
          <w:spacing w:val="-9"/>
        </w:rPr>
        <w:t xml:space="preserve"> </w:t>
      </w:r>
      <w:r w:rsidRPr="00364A84">
        <w:rPr>
          <w:rFonts w:eastAsiaTheme="minorEastAsia"/>
        </w:rPr>
        <w:t>родной</w:t>
      </w:r>
      <w:r w:rsidRPr="00364A84">
        <w:rPr>
          <w:rFonts w:eastAsiaTheme="minorEastAsia"/>
          <w:spacing w:val="-6"/>
        </w:rPr>
        <w:t xml:space="preserve"> </w:t>
      </w:r>
      <w:r w:rsidRPr="00364A84">
        <w:rPr>
          <w:rFonts w:eastAsiaTheme="minorEastAsia"/>
        </w:rPr>
        <w:t>дом,</w:t>
      </w:r>
      <w:r w:rsidRPr="00364A84">
        <w:rPr>
          <w:rFonts w:eastAsiaTheme="minorEastAsia"/>
          <w:spacing w:val="-6"/>
        </w:rPr>
        <w:t xml:space="preserve"> </w:t>
      </w:r>
      <w:r w:rsidRPr="00364A84">
        <w:rPr>
          <w:rFonts w:eastAsiaTheme="minorEastAsia"/>
        </w:rPr>
        <w:t>двор,</w:t>
      </w:r>
      <w:r w:rsidRPr="00364A84">
        <w:rPr>
          <w:rFonts w:eastAsiaTheme="minorEastAsia"/>
          <w:spacing w:val="-8"/>
        </w:rPr>
        <w:t xml:space="preserve"> </w:t>
      </w:r>
      <w:r w:rsidRPr="00364A84">
        <w:rPr>
          <w:rFonts w:eastAsiaTheme="minorEastAsia"/>
        </w:rPr>
        <w:t>улицу,</w:t>
      </w:r>
      <w:r w:rsidRPr="00364A84">
        <w:rPr>
          <w:rFonts w:eastAsiaTheme="minorEastAsia"/>
          <w:spacing w:val="-6"/>
        </w:rPr>
        <w:t xml:space="preserve"> </w:t>
      </w:r>
      <w:r w:rsidRPr="00364A84">
        <w:rPr>
          <w:rFonts w:eastAsiaTheme="minorEastAsia"/>
        </w:rPr>
        <w:t>город,</w:t>
      </w:r>
      <w:r w:rsidRPr="00364A84">
        <w:rPr>
          <w:rFonts w:eastAsiaTheme="minorEastAsia"/>
          <w:spacing w:val="-6"/>
        </w:rPr>
        <w:t xml:space="preserve"> </w:t>
      </w:r>
      <w:r w:rsidRPr="00364A84">
        <w:rPr>
          <w:rFonts w:eastAsiaTheme="minorEastAsia"/>
        </w:rPr>
        <w:t>село, свою страну;</w:t>
      </w:r>
    </w:p>
    <w:p w14:paraId="3F09F669" w14:textId="77777777" w:rsidR="00D1256E" w:rsidRPr="00364A84" w:rsidRDefault="00D1256E" w:rsidP="00C33BE4">
      <w:pPr>
        <w:widowControl w:val="0"/>
        <w:numPr>
          <w:ilvl w:val="1"/>
          <w:numId w:val="139"/>
        </w:numPr>
        <w:tabs>
          <w:tab w:val="left" w:pos="1418"/>
        </w:tabs>
        <w:autoSpaceDE w:val="0"/>
        <w:autoSpaceDN w:val="0"/>
        <w:ind w:right="547" w:firstLine="16"/>
        <w:jc w:val="both"/>
        <w:rPr>
          <w:rFonts w:eastAsiaTheme="minorEastAsia"/>
        </w:rPr>
      </w:pPr>
      <w:r w:rsidRPr="00364A84">
        <w:rPr>
          <w:rFonts w:eastAsiaTheme="minorEastAsia"/>
        </w:rPr>
        <w:t xml:space="preserve">беречь и охранять природу (ухаживать за комнатными растениями в классе или дома, </w:t>
      </w:r>
      <w:r w:rsidRPr="00364A84">
        <w:rPr>
          <w:rFonts w:eastAsiaTheme="minorEastAsia"/>
        </w:rPr>
        <w:lastRenderedPageBreak/>
        <w:t>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w:t>
      </w:r>
    </w:p>
    <w:p w14:paraId="7C3F02D1" w14:textId="77777777" w:rsidR="00D1256E" w:rsidRPr="00364A84" w:rsidRDefault="00D1256E" w:rsidP="00C33BE4">
      <w:pPr>
        <w:widowControl w:val="0"/>
        <w:numPr>
          <w:ilvl w:val="1"/>
          <w:numId w:val="139"/>
        </w:numPr>
        <w:tabs>
          <w:tab w:val="left" w:pos="1418"/>
          <w:tab w:val="left" w:pos="2036"/>
        </w:tabs>
        <w:autoSpaceDE w:val="0"/>
        <w:autoSpaceDN w:val="0"/>
        <w:ind w:right="548" w:firstLine="16"/>
        <w:jc w:val="both"/>
        <w:rPr>
          <w:rFonts w:eastAsiaTheme="minorEastAsia"/>
        </w:rPr>
      </w:pPr>
      <w:r w:rsidRPr="00364A84">
        <w:rPr>
          <w:rFonts w:eastAsiaTheme="minorEastAsia"/>
        </w:rPr>
        <w:t>проявлять миролюбие — не затевать конфликтов и стремиться решать спорные вопросы, не прибегая к силе;</w:t>
      </w:r>
    </w:p>
    <w:p w14:paraId="185C029D" w14:textId="77777777" w:rsidR="00D1256E" w:rsidRPr="00364A84" w:rsidRDefault="00D1256E" w:rsidP="00C33BE4">
      <w:pPr>
        <w:widowControl w:val="0"/>
        <w:numPr>
          <w:ilvl w:val="1"/>
          <w:numId w:val="139"/>
        </w:numPr>
        <w:tabs>
          <w:tab w:val="left" w:pos="1418"/>
          <w:tab w:val="left" w:pos="2036"/>
        </w:tabs>
        <w:autoSpaceDE w:val="0"/>
        <w:autoSpaceDN w:val="0"/>
        <w:ind w:right="552" w:firstLine="16"/>
        <w:jc w:val="both"/>
        <w:rPr>
          <w:rFonts w:eastAsiaTheme="minorEastAsia"/>
        </w:rPr>
      </w:pPr>
      <w:r w:rsidRPr="00364A84">
        <w:rPr>
          <w:rFonts w:eastAsiaTheme="minorEastAsia"/>
        </w:rPr>
        <w:t xml:space="preserve">стремиться узнавать что-то новое, проявлять любознательность, ценить </w:t>
      </w:r>
      <w:r w:rsidRPr="00364A84">
        <w:rPr>
          <w:rFonts w:eastAsiaTheme="minorEastAsia"/>
          <w:spacing w:val="-2"/>
        </w:rPr>
        <w:t>знания;</w:t>
      </w:r>
    </w:p>
    <w:p w14:paraId="1CDD1016" w14:textId="77777777" w:rsidR="00D1256E" w:rsidRPr="00364A84" w:rsidRDefault="00D1256E" w:rsidP="00C33BE4">
      <w:pPr>
        <w:widowControl w:val="0"/>
        <w:numPr>
          <w:ilvl w:val="1"/>
          <w:numId w:val="139"/>
        </w:numPr>
        <w:tabs>
          <w:tab w:val="left" w:pos="1418"/>
          <w:tab w:val="left" w:pos="1985"/>
        </w:tabs>
        <w:autoSpaceDE w:val="0"/>
        <w:autoSpaceDN w:val="0"/>
        <w:spacing w:line="310" w:lineRule="exact"/>
        <w:ind w:left="1946" w:hanging="812"/>
        <w:jc w:val="both"/>
        <w:rPr>
          <w:rFonts w:eastAsiaTheme="minorEastAsia"/>
        </w:rPr>
      </w:pPr>
      <w:r w:rsidRPr="00364A84">
        <w:rPr>
          <w:rFonts w:eastAsiaTheme="minorEastAsia"/>
        </w:rPr>
        <w:t>быть</w:t>
      </w:r>
      <w:r w:rsidRPr="00364A84">
        <w:rPr>
          <w:rFonts w:eastAsiaTheme="minorEastAsia"/>
          <w:spacing w:val="-8"/>
        </w:rPr>
        <w:t xml:space="preserve"> </w:t>
      </w:r>
      <w:r w:rsidRPr="00364A84">
        <w:rPr>
          <w:rFonts w:eastAsiaTheme="minorEastAsia"/>
        </w:rPr>
        <w:t>вежливым</w:t>
      </w:r>
      <w:r w:rsidRPr="00364A84">
        <w:rPr>
          <w:rFonts w:eastAsiaTheme="minorEastAsia"/>
          <w:spacing w:val="-5"/>
        </w:rPr>
        <w:t xml:space="preserve"> </w:t>
      </w:r>
      <w:r w:rsidRPr="00364A84">
        <w:rPr>
          <w:rFonts w:eastAsiaTheme="minorEastAsia"/>
        </w:rPr>
        <w:t>и</w:t>
      </w:r>
      <w:r w:rsidRPr="00364A84">
        <w:rPr>
          <w:rFonts w:eastAsiaTheme="minorEastAsia"/>
          <w:spacing w:val="-8"/>
        </w:rPr>
        <w:t xml:space="preserve"> </w:t>
      </w:r>
      <w:r w:rsidRPr="00364A84">
        <w:rPr>
          <w:rFonts w:eastAsiaTheme="minorEastAsia"/>
        </w:rPr>
        <w:t>опрятным,</w:t>
      </w:r>
      <w:r w:rsidRPr="00364A84">
        <w:rPr>
          <w:rFonts w:eastAsiaTheme="minorEastAsia"/>
          <w:spacing w:val="-7"/>
        </w:rPr>
        <w:t xml:space="preserve"> </w:t>
      </w:r>
      <w:r w:rsidRPr="00364A84">
        <w:rPr>
          <w:rFonts w:eastAsiaTheme="minorEastAsia"/>
        </w:rPr>
        <w:t>скромным</w:t>
      </w:r>
      <w:r w:rsidRPr="00364A84">
        <w:rPr>
          <w:rFonts w:eastAsiaTheme="minorEastAsia"/>
          <w:spacing w:val="-4"/>
        </w:rPr>
        <w:t xml:space="preserve"> </w:t>
      </w:r>
      <w:r w:rsidRPr="00364A84">
        <w:rPr>
          <w:rFonts w:eastAsiaTheme="minorEastAsia"/>
        </w:rPr>
        <w:t>и</w:t>
      </w:r>
      <w:r w:rsidRPr="00364A84">
        <w:rPr>
          <w:rFonts w:eastAsiaTheme="minorEastAsia"/>
          <w:spacing w:val="-8"/>
        </w:rPr>
        <w:t xml:space="preserve"> </w:t>
      </w:r>
      <w:r w:rsidRPr="00364A84">
        <w:rPr>
          <w:rFonts w:eastAsiaTheme="minorEastAsia"/>
          <w:spacing w:val="-2"/>
        </w:rPr>
        <w:t>приветливым;</w:t>
      </w:r>
    </w:p>
    <w:p w14:paraId="67BEE7AB" w14:textId="77777777" w:rsidR="00D1256E" w:rsidRPr="00364A84" w:rsidRDefault="00D1256E" w:rsidP="00C33BE4">
      <w:pPr>
        <w:widowControl w:val="0"/>
        <w:numPr>
          <w:ilvl w:val="1"/>
          <w:numId w:val="139"/>
        </w:numPr>
        <w:tabs>
          <w:tab w:val="left" w:pos="1418"/>
          <w:tab w:val="left" w:pos="2050"/>
        </w:tabs>
        <w:autoSpaceDE w:val="0"/>
        <w:autoSpaceDN w:val="0"/>
        <w:ind w:right="551" w:firstLine="16"/>
        <w:jc w:val="both"/>
        <w:rPr>
          <w:rFonts w:eastAsiaTheme="minorEastAsia"/>
        </w:rPr>
      </w:pPr>
      <w:r w:rsidRPr="00364A84">
        <w:rPr>
          <w:rFonts w:eastAsiaTheme="minorEastAsia"/>
        </w:rPr>
        <w:t xml:space="preserve">соблюдать правила личной гигиены, режим дня, вести здоровый образ </w:t>
      </w:r>
      <w:r w:rsidRPr="00364A84">
        <w:rPr>
          <w:rFonts w:eastAsiaTheme="minorEastAsia"/>
          <w:spacing w:val="-2"/>
        </w:rPr>
        <w:t>жизни;</w:t>
      </w:r>
    </w:p>
    <w:p w14:paraId="21CA767F" w14:textId="77777777" w:rsidR="00D1256E" w:rsidRPr="00364A84" w:rsidRDefault="00D1256E" w:rsidP="00C33BE4">
      <w:pPr>
        <w:widowControl w:val="0"/>
        <w:numPr>
          <w:ilvl w:val="1"/>
          <w:numId w:val="139"/>
        </w:numPr>
        <w:tabs>
          <w:tab w:val="left" w:pos="1418"/>
          <w:tab w:val="left" w:pos="2142"/>
        </w:tabs>
        <w:autoSpaceDE w:val="0"/>
        <w:autoSpaceDN w:val="0"/>
        <w:spacing w:before="1"/>
        <w:ind w:right="551" w:firstLine="16"/>
        <w:jc w:val="both"/>
        <w:rPr>
          <w:rFonts w:eastAsiaTheme="minorEastAsia"/>
        </w:rPr>
      </w:pPr>
      <w:r w:rsidRPr="00364A84">
        <w:rPr>
          <w:rFonts w:eastAsiaTheme="minorEastAsia"/>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14:paraId="6F30A4C6" w14:textId="77777777" w:rsidR="00D1256E" w:rsidRPr="00364A84" w:rsidRDefault="00D1256E" w:rsidP="00C33BE4">
      <w:pPr>
        <w:widowControl w:val="0"/>
        <w:numPr>
          <w:ilvl w:val="1"/>
          <w:numId w:val="139"/>
        </w:numPr>
        <w:tabs>
          <w:tab w:val="left" w:pos="1418"/>
          <w:tab w:val="left" w:pos="2026"/>
        </w:tabs>
        <w:autoSpaceDE w:val="0"/>
        <w:autoSpaceDN w:val="0"/>
        <w:ind w:right="544" w:firstLine="16"/>
        <w:jc w:val="both"/>
        <w:rPr>
          <w:rFonts w:eastAsiaTheme="minorEastAsia"/>
        </w:rPr>
      </w:pPr>
      <w:r w:rsidRPr="00364A84">
        <w:rPr>
          <w:rFonts w:eastAsiaTheme="minorEastAsia"/>
        </w:rPr>
        <w:t>быть</w:t>
      </w:r>
      <w:r w:rsidRPr="00364A84">
        <w:rPr>
          <w:rFonts w:eastAsiaTheme="minorEastAsia"/>
          <w:spacing w:val="-1"/>
        </w:rPr>
        <w:t xml:space="preserve"> </w:t>
      </w:r>
      <w:r w:rsidRPr="00364A84">
        <w:rPr>
          <w:rFonts w:eastAsiaTheme="minorEastAsia"/>
        </w:rPr>
        <w:t>уверенным</w:t>
      </w:r>
      <w:r w:rsidRPr="00364A84">
        <w:rPr>
          <w:rFonts w:eastAsiaTheme="minorEastAsia"/>
          <w:spacing w:val="-1"/>
        </w:rPr>
        <w:t xml:space="preserve"> </w:t>
      </w:r>
      <w:r w:rsidRPr="00364A84">
        <w:rPr>
          <w:rFonts w:eastAsiaTheme="minorEastAsia"/>
        </w:rPr>
        <w:t>в</w:t>
      </w:r>
      <w:r w:rsidRPr="00364A84">
        <w:rPr>
          <w:rFonts w:eastAsiaTheme="minorEastAsia"/>
          <w:spacing w:val="-2"/>
        </w:rPr>
        <w:t xml:space="preserve"> </w:t>
      </w:r>
      <w:r w:rsidRPr="00364A84">
        <w:rPr>
          <w:rFonts w:eastAsiaTheme="minorEastAsia"/>
        </w:rPr>
        <w:t>себе,</w:t>
      </w:r>
      <w:r w:rsidRPr="00364A84">
        <w:rPr>
          <w:rFonts w:eastAsiaTheme="minorEastAsia"/>
          <w:spacing w:val="-3"/>
        </w:rPr>
        <w:t xml:space="preserve"> </w:t>
      </w:r>
      <w:r w:rsidRPr="00364A84">
        <w:rPr>
          <w:rFonts w:eastAsiaTheme="minorEastAsia"/>
        </w:rPr>
        <w:t>открытым</w:t>
      </w:r>
      <w:r w:rsidRPr="00364A84">
        <w:rPr>
          <w:rFonts w:eastAsiaTheme="minorEastAsia"/>
          <w:spacing w:val="-1"/>
        </w:rPr>
        <w:t xml:space="preserve"> </w:t>
      </w:r>
      <w:r w:rsidRPr="00364A84">
        <w:rPr>
          <w:rFonts w:eastAsiaTheme="minorEastAsia"/>
        </w:rPr>
        <w:t>и</w:t>
      </w:r>
      <w:r w:rsidRPr="00364A84">
        <w:rPr>
          <w:rFonts w:eastAsiaTheme="minorEastAsia"/>
          <w:spacing w:val="-3"/>
        </w:rPr>
        <w:t xml:space="preserve"> </w:t>
      </w:r>
      <w:r w:rsidRPr="00364A84">
        <w:rPr>
          <w:rFonts w:eastAsiaTheme="minorEastAsia"/>
        </w:rPr>
        <w:t>общительным,</w:t>
      </w:r>
      <w:r w:rsidRPr="00364A84">
        <w:rPr>
          <w:rFonts w:eastAsiaTheme="minorEastAsia"/>
          <w:spacing w:val="-2"/>
        </w:rPr>
        <w:t xml:space="preserve"> </w:t>
      </w:r>
      <w:r w:rsidRPr="00364A84">
        <w:rPr>
          <w:rFonts w:eastAsiaTheme="minorEastAsia"/>
        </w:rPr>
        <w:t>не</w:t>
      </w:r>
      <w:r w:rsidRPr="00364A84">
        <w:rPr>
          <w:rFonts w:eastAsiaTheme="minorEastAsia"/>
          <w:spacing w:val="-2"/>
        </w:rPr>
        <w:t xml:space="preserve"> </w:t>
      </w:r>
      <w:r w:rsidRPr="00364A84">
        <w:rPr>
          <w:rFonts w:eastAsiaTheme="minorEastAsia"/>
        </w:rPr>
        <w:t>стесняться</w:t>
      </w:r>
      <w:r w:rsidRPr="00364A84">
        <w:rPr>
          <w:rFonts w:eastAsiaTheme="minorEastAsia"/>
          <w:spacing w:val="-2"/>
        </w:rPr>
        <w:t xml:space="preserve"> </w:t>
      </w:r>
      <w:r w:rsidRPr="00364A84">
        <w:rPr>
          <w:rFonts w:eastAsiaTheme="minorEastAsia"/>
        </w:rPr>
        <w:t>быть</w:t>
      </w:r>
      <w:r w:rsidRPr="00364A84">
        <w:rPr>
          <w:rFonts w:eastAsiaTheme="minorEastAsia"/>
          <w:spacing w:val="-1"/>
        </w:rPr>
        <w:t xml:space="preserve"> </w:t>
      </w:r>
      <w:r w:rsidRPr="00364A84">
        <w:rPr>
          <w:rFonts w:eastAsiaTheme="minorEastAsia"/>
        </w:rPr>
        <w:t>в чём-то</w:t>
      </w:r>
      <w:r w:rsidRPr="00364A84">
        <w:rPr>
          <w:rFonts w:eastAsiaTheme="minorEastAsia"/>
          <w:spacing w:val="-2"/>
        </w:rPr>
        <w:t xml:space="preserve"> </w:t>
      </w:r>
      <w:r w:rsidRPr="00364A84">
        <w:rPr>
          <w:rFonts w:eastAsiaTheme="minorEastAsia"/>
        </w:rPr>
        <w:t>непохожим</w:t>
      </w:r>
      <w:r w:rsidRPr="00364A84">
        <w:rPr>
          <w:rFonts w:eastAsiaTheme="minorEastAsia"/>
          <w:spacing w:val="-2"/>
        </w:rPr>
        <w:t xml:space="preserve"> </w:t>
      </w:r>
      <w:r w:rsidRPr="00364A84">
        <w:rPr>
          <w:rFonts w:eastAsiaTheme="minorEastAsia"/>
        </w:rPr>
        <w:t>на</w:t>
      </w:r>
      <w:r w:rsidRPr="00364A84">
        <w:rPr>
          <w:rFonts w:eastAsiaTheme="minorEastAsia"/>
          <w:spacing w:val="-4"/>
        </w:rPr>
        <w:t xml:space="preserve"> </w:t>
      </w:r>
      <w:r w:rsidRPr="00364A84">
        <w:rPr>
          <w:rFonts w:eastAsiaTheme="minorEastAsia"/>
        </w:rPr>
        <w:t>других</w:t>
      </w:r>
      <w:r w:rsidRPr="00364A84">
        <w:rPr>
          <w:rFonts w:eastAsiaTheme="minorEastAsia"/>
          <w:spacing w:val="-2"/>
        </w:rPr>
        <w:t xml:space="preserve"> </w:t>
      </w:r>
      <w:r w:rsidRPr="00364A84">
        <w:rPr>
          <w:rFonts w:eastAsiaTheme="minorEastAsia"/>
        </w:rPr>
        <w:t>ребят;</w:t>
      </w:r>
      <w:r w:rsidRPr="00364A84">
        <w:rPr>
          <w:rFonts w:eastAsiaTheme="minorEastAsia"/>
          <w:spacing w:val="-4"/>
        </w:rPr>
        <w:t xml:space="preserve"> </w:t>
      </w:r>
      <w:r w:rsidRPr="00364A84">
        <w:rPr>
          <w:rFonts w:eastAsiaTheme="minorEastAsia"/>
        </w:rPr>
        <w:t>уметь</w:t>
      </w:r>
      <w:r w:rsidRPr="00364A84">
        <w:rPr>
          <w:rFonts w:eastAsiaTheme="minorEastAsia"/>
          <w:spacing w:val="-2"/>
        </w:rPr>
        <w:t xml:space="preserve"> </w:t>
      </w:r>
      <w:r w:rsidRPr="00364A84">
        <w:rPr>
          <w:rFonts w:eastAsiaTheme="minorEastAsia"/>
        </w:rPr>
        <w:t>ставить</w:t>
      </w:r>
      <w:r w:rsidRPr="00364A84">
        <w:rPr>
          <w:rFonts w:eastAsiaTheme="minorEastAsia"/>
          <w:spacing w:val="-2"/>
        </w:rPr>
        <w:t xml:space="preserve"> </w:t>
      </w:r>
      <w:r w:rsidRPr="00364A84">
        <w:rPr>
          <w:rFonts w:eastAsiaTheme="minorEastAsia"/>
        </w:rPr>
        <w:t>перед</w:t>
      </w:r>
      <w:r w:rsidRPr="00364A84">
        <w:rPr>
          <w:rFonts w:eastAsiaTheme="minorEastAsia"/>
          <w:spacing w:val="-4"/>
        </w:rPr>
        <w:t xml:space="preserve"> </w:t>
      </w:r>
      <w:r w:rsidRPr="00364A84">
        <w:rPr>
          <w:rFonts w:eastAsiaTheme="minorEastAsia"/>
        </w:rPr>
        <w:t>собой</w:t>
      </w:r>
      <w:r w:rsidRPr="00364A84">
        <w:rPr>
          <w:rFonts w:eastAsiaTheme="minorEastAsia"/>
          <w:spacing w:val="-4"/>
        </w:rPr>
        <w:t xml:space="preserve"> </w:t>
      </w:r>
      <w:r w:rsidRPr="00364A84">
        <w:rPr>
          <w:rFonts w:eastAsiaTheme="minorEastAsia"/>
        </w:rPr>
        <w:t>цели</w:t>
      </w:r>
      <w:r w:rsidRPr="00364A84">
        <w:rPr>
          <w:rFonts w:eastAsiaTheme="minorEastAsia"/>
          <w:spacing w:val="-4"/>
        </w:rPr>
        <w:t xml:space="preserve"> </w:t>
      </w:r>
      <w:r w:rsidRPr="00364A84">
        <w:rPr>
          <w:rFonts w:eastAsiaTheme="minorEastAsia"/>
        </w:rPr>
        <w:t>и</w:t>
      </w:r>
      <w:r w:rsidRPr="00364A84">
        <w:rPr>
          <w:rFonts w:eastAsiaTheme="minorEastAsia"/>
          <w:spacing w:val="-3"/>
        </w:rPr>
        <w:t xml:space="preserve"> </w:t>
      </w:r>
      <w:r w:rsidRPr="00364A84">
        <w:rPr>
          <w:rFonts w:eastAsiaTheme="minorEastAsia"/>
        </w:rPr>
        <w:t>проявлять инициативу, отстаивать своё</w:t>
      </w:r>
      <w:r w:rsidRPr="00364A84">
        <w:rPr>
          <w:rFonts w:eastAsiaTheme="minorEastAsia"/>
          <w:spacing w:val="-1"/>
        </w:rPr>
        <w:t xml:space="preserve"> </w:t>
      </w:r>
      <w:r w:rsidRPr="00364A84">
        <w:rPr>
          <w:rFonts w:eastAsiaTheme="minorEastAsia"/>
        </w:rPr>
        <w:t>мнение</w:t>
      </w:r>
      <w:r w:rsidRPr="00364A84">
        <w:rPr>
          <w:rFonts w:eastAsiaTheme="minorEastAsia"/>
          <w:spacing w:val="-1"/>
        </w:rPr>
        <w:t xml:space="preserve"> </w:t>
      </w:r>
      <w:r w:rsidRPr="00364A84">
        <w:rPr>
          <w:rFonts w:eastAsiaTheme="minorEastAsia"/>
        </w:rPr>
        <w:t>и</w:t>
      </w:r>
      <w:r w:rsidRPr="00364A84">
        <w:rPr>
          <w:rFonts w:eastAsiaTheme="minorEastAsia"/>
          <w:spacing w:val="-2"/>
        </w:rPr>
        <w:t xml:space="preserve"> </w:t>
      </w:r>
      <w:r w:rsidRPr="00364A84">
        <w:rPr>
          <w:rFonts w:eastAsiaTheme="minorEastAsia"/>
        </w:rPr>
        <w:t xml:space="preserve">действовать самостоятельно, без помощи </w:t>
      </w:r>
      <w:r w:rsidRPr="00364A84">
        <w:rPr>
          <w:rFonts w:eastAsiaTheme="minorEastAsia"/>
          <w:spacing w:val="-2"/>
        </w:rPr>
        <w:t>старших.</w:t>
      </w:r>
    </w:p>
    <w:p w14:paraId="382E3A70" w14:textId="77777777" w:rsidR="00D1256E" w:rsidRPr="00364A84" w:rsidRDefault="00D1256E" w:rsidP="00D1256E">
      <w:pPr>
        <w:widowControl w:val="0"/>
        <w:suppressAutoHyphens/>
        <w:spacing w:before="1" w:after="120"/>
        <w:ind w:right="552" w:firstLine="659"/>
        <w:jc w:val="both"/>
        <w:rPr>
          <w:rFonts w:eastAsia="Lucida Sans Unicode"/>
          <w:kern w:val="1"/>
          <w:lang w:eastAsia="hi-IN" w:bidi="hi-IN"/>
        </w:rPr>
      </w:pPr>
      <w:r w:rsidRPr="00364A84">
        <w:rPr>
          <w:rFonts w:eastAsia="Lucida Sans Unicode"/>
          <w:kern w:val="1"/>
          <w:lang w:val="x-none" w:eastAsia="hi-IN" w:bidi="hi-IN"/>
        </w:rPr>
        <w:t>Знание младшим школьником данных социальных норм и традиций, понимание</w:t>
      </w:r>
      <w:r w:rsidRPr="00364A84">
        <w:rPr>
          <w:rFonts w:eastAsia="Lucida Sans Unicode"/>
          <w:spacing w:val="25"/>
          <w:kern w:val="1"/>
          <w:lang w:val="x-none" w:eastAsia="hi-IN" w:bidi="hi-IN"/>
        </w:rPr>
        <w:t xml:space="preserve"> </w:t>
      </w:r>
      <w:r w:rsidRPr="00364A84">
        <w:rPr>
          <w:rFonts w:eastAsia="Lucida Sans Unicode"/>
          <w:kern w:val="1"/>
          <w:lang w:val="x-none" w:eastAsia="hi-IN" w:bidi="hi-IN"/>
        </w:rPr>
        <w:t>важности</w:t>
      </w:r>
      <w:r w:rsidRPr="00364A84">
        <w:rPr>
          <w:rFonts w:eastAsia="Lucida Sans Unicode"/>
          <w:spacing w:val="27"/>
          <w:kern w:val="1"/>
          <w:lang w:val="x-none" w:eastAsia="hi-IN" w:bidi="hi-IN"/>
        </w:rPr>
        <w:t xml:space="preserve"> </w:t>
      </w:r>
      <w:r w:rsidRPr="00364A84">
        <w:rPr>
          <w:rFonts w:eastAsia="Lucida Sans Unicode"/>
          <w:kern w:val="1"/>
          <w:lang w:val="x-none" w:eastAsia="hi-IN" w:bidi="hi-IN"/>
        </w:rPr>
        <w:t>следования</w:t>
      </w:r>
      <w:r w:rsidRPr="00364A84">
        <w:rPr>
          <w:rFonts w:eastAsia="Lucida Sans Unicode"/>
          <w:spacing w:val="28"/>
          <w:kern w:val="1"/>
          <w:lang w:val="x-none" w:eastAsia="hi-IN" w:bidi="hi-IN"/>
        </w:rPr>
        <w:t xml:space="preserve"> </w:t>
      </w:r>
      <w:r w:rsidRPr="00364A84">
        <w:rPr>
          <w:rFonts w:eastAsia="Lucida Sans Unicode"/>
          <w:kern w:val="1"/>
          <w:lang w:val="x-none" w:eastAsia="hi-IN" w:bidi="hi-IN"/>
        </w:rPr>
        <w:t>им</w:t>
      </w:r>
      <w:r w:rsidRPr="00364A84">
        <w:rPr>
          <w:rFonts w:eastAsia="Lucida Sans Unicode"/>
          <w:spacing w:val="29"/>
          <w:kern w:val="1"/>
          <w:lang w:val="x-none" w:eastAsia="hi-IN" w:bidi="hi-IN"/>
        </w:rPr>
        <w:t xml:space="preserve"> </w:t>
      </w:r>
      <w:r w:rsidRPr="00364A84">
        <w:rPr>
          <w:rFonts w:eastAsia="Lucida Sans Unicode"/>
          <w:kern w:val="1"/>
          <w:lang w:val="x-none" w:eastAsia="hi-IN" w:bidi="hi-IN"/>
        </w:rPr>
        <w:t>имеет</w:t>
      </w:r>
      <w:r w:rsidRPr="00364A84">
        <w:rPr>
          <w:rFonts w:eastAsia="Lucida Sans Unicode"/>
          <w:spacing w:val="28"/>
          <w:kern w:val="1"/>
          <w:lang w:val="x-none" w:eastAsia="hi-IN" w:bidi="hi-IN"/>
        </w:rPr>
        <w:t xml:space="preserve"> </w:t>
      </w:r>
      <w:r w:rsidRPr="00364A84">
        <w:rPr>
          <w:rFonts w:eastAsia="Lucida Sans Unicode"/>
          <w:kern w:val="1"/>
          <w:lang w:val="x-none" w:eastAsia="hi-IN" w:bidi="hi-IN"/>
        </w:rPr>
        <w:t>особое</w:t>
      </w:r>
      <w:r w:rsidRPr="00364A84">
        <w:rPr>
          <w:rFonts w:eastAsia="Lucida Sans Unicode"/>
          <w:spacing w:val="25"/>
          <w:kern w:val="1"/>
          <w:lang w:val="x-none" w:eastAsia="hi-IN" w:bidi="hi-IN"/>
        </w:rPr>
        <w:t xml:space="preserve"> </w:t>
      </w:r>
      <w:r w:rsidRPr="00364A84">
        <w:rPr>
          <w:rFonts w:eastAsia="Lucida Sans Unicode"/>
          <w:kern w:val="1"/>
          <w:lang w:val="x-none" w:eastAsia="hi-IN" w:bidi="hi-IN"/>
        </w:rPr>
        <w:t>значение</w:t>
      </w:r>
      <w:r w:rsidRPr="00364A84">
        <w:rPr>
          <w:rFonts w:eastAsia="Lucida Sans Unicode"/>
          <w:spacing w:val="26"/>
          <w:kern w:val="1"/>
          <w:lang w:val="x-none" w:eastAsia="hi-IN" w:bidi="hi-IN"/>
        </w:rPr>
        <w:t xml:space="preserve"> </w:t>
      </w:r>
      <w:r w:rsidRPr="00364A84">
        <w:rPr>
          <w:rFonts w:eastAsia="Lucida Sans Unicode"/>
          <w:kern w:val="1"/>
          <w:lang w:val="x-none" w:eastAsia="hi-IN" w:bidi="hi-IN"/>
        </w:rPr>
        <w:t>для</w:t>
      </w:r>
      <w:r w:rsidRPr="00364A84">
        <w:rPr>
          <w:rFonts w:eastAsia="Lucida Sans Unicode"/>
          <w:spacing w:val="29"/>
          <w:kern w:val="1"/>
          <w:lang w:val="x-none" w:eastAsia="hi-IN" w:bidi="hi-IN"/>
        </w:rPr>
        <w:t xml:space="preserve"> </w:t>
      </w:r>
      <w:r w:rsidRPr="00364A84">
        <w:rPr>
          <w:rFonts w:eastAsia="Lucida Sans Unicode"/>
          <w:kern w:val="1"/>
          <w:lang w:val="x-none" w:eastAsia="hi-IN" w:bidi="hi-IN"/>
        </w:rPr>
        <w:t>ребенка</w:t>
      </w:r>
      <w:r w:rsidRPr="00364A84">
        <w:rPr>
          <w:rFonts w:eastAsia="Lucida Sans Unicode"/>
          <w:spacing w:val="28"/>
          <w:kern w:val="1"/>
          <w:lang w:val="x-none" w:eastAsia="hi-IN" w:bidi="hi-IN"/>
        </w:rPr>
        <w:t xml:space="preserve"> </w:t>
      </w:r>
      <w:r w:rsidRPr="00364A84">
        <w:rPr>
          <w:rFonts w:eastAsia="Lucida Sans Unicode"/>
          <w:spacing w:val="-2"/>
          <w:kern w:val="1"/>
          <w:lang w:val="x-none" w:eastAsia="hi-IN" w:bidi="hi-IN"/>
        </w:rPr>
        <w:t>этого</w:t>
      </w:r>
      <w:r w:rsidRPr="00364A84">
        <w:rPr>
          <w:rFonts w:eastAsia="Lucida Sans Unicode"/>
          <w:kern w:val="1"/>
          <w:lang w:eastAsia="hi-IN" w:bidi="hi-IN"/>
        </w:rPr>
        <w:t xml:space="preserve"> </w:t>
      </w:r>
      <w:r w:rsidRPr="00364A84">
        <w:rPr>
          <w:rFonts w:eastAsia="Lucida Sans Unicode"/>
          <w:kern w:val="1"/>
          <w:lang w:val="x-none" w:eastAsia="hi-IN" w:bidi="hi-IN"/>
        </w:rPr>
        <w:t>возраста, поскольку облегчает его вхождение в широкий социальный мир, в открывающуюся ему систему общественных отношений.</w:t>
      </w:r>
    </w:p>
    <w:p w14:paraId="6084B3ED" w14:textId="77777777" w:rsidR="00D1256E" w:rsidRPr="00364A84" w:rsidRDefault="00D1256E" w:rsidP="00D1256E">
      <w:pPr>
        <w:widowControl w:val="0"/>
        <w:suppressAutoHyphens/>
        <w:spacing w:before="1" w:after="120"/>
        <w:ind w:right="552" w:firstLine="659"/>
        <w:jc w:val="both"/>
        <w:rPr>
          <w:rFonts w:eastAsia="Lucida Sans Unicode"/>
          <w:kern w:val="1"/>
          <w:lang w:eastAsia="hi-IN" w:bidi="hi-IN"/>
        </w:rPr>
      </w:pPr>
    </w:p>
    <w:p w14:paraId="5DF771BF" w14:textId="77777777" w:rsidR="00D1256E" w:rsidRPr="00364A84" w:rsidRDefault="00D1256E" w:rsidP="00D1256E">
      <w:pPr>
        <w:widowControl w:val="0"/>
        <w:suppressAutoHyphens/>
        <w:spacing w:before="1" w:after="120"/>
        <w:ind w:right="552" w:firstLine="659"/>
        <w:jc w:val="center"/>
        <w:rPr>
          <w:rFonts w:eastAsia="Lucida Sans Unicode"/>
          <w:b/>
          <w:kern w:val="1"/>
          <w:lang w:eastAsia="hi-IN" w:bidi="hi-IN"/>
        </w:rPr>
      </w:pPr>
      <w:r w:rsidRPr="00364A84">
        <w:rPr>
          <w:rFonts w:eastAsia="Lucida Sans Unicode"/>
          <w:b/>
          <w:kern w:val="1"/>
          <w:lang w:eastAsia="hi-IN" w:bidi="hi-IN"/>
        </w:rPr>
        <w:t>Виды, формы и содержание деятельности</w:t>
      </w:r>
    </w:p>
    <w:p w14:paraId="78D3A6BE" w14:textId="77777777" w:rsidR="00D1256E" w:rsidRPr="00364A84" w:rsidRDefault="00D1256E" w:rsidP="00D1256E">
      <w:pPr>
        <w:widowControl w:val="0"/>
        <w:suppressAutoHyphens/>
        <w:spacing w:after="120"/>
        <w:ind w:firstLine="561"/>
        <w:rPr>
          <w:rFonts w:eastAsia="Lucida Sans Unicode" w:cs="Tahoma"/>
          <w:kern w:val="1"/>
          <w:lang w:val="x-none" w:eastAsia="hi-IN" w:bidi="hi-IN"/>
        </w:rPr>
      </w:pPr>
      <w:r w:rsidRPr="00364A84">
        <w:rPr>
          <w:rFonts w:eastAsia="Lucida Sans Unicode" w:cs="Tahoma"/>
          <w:kern w:val="1"/>
          <w:lang w:val="x-none" w:eastAsia="hi-IN" w:bidi="hi-IN"/>
        </w:rPr>
        <w:t>Практическая</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реализация</w:t>
      </w:r>
      <w:r w:rsidRPr="00364A84">
        <w:rPr>
          <w:rFonts w:eastAsia="Lucida Sans Unicode" w:cs="Tahoma"/>
          <w:spacing w:val="-12"/>
          <w:kern w:val="1"/>
          <w:lang w:val="x-none" w:eastAsia="hi-IN" w:bidi="hi-IN"/>
        </w:rPr>
        <w:t xml:space="preserve"> </w:t>
      </w:r>
      <w:r w:rsidRPr="00364A84">
        <w:rPr>
          <w:rFonts w:eastAsia="Lucida Sans Unicode" w:cs="Tahoma"/>
          <w:kern w:val="1"/>
          <w:lang w:val="x-none" w:eastAsia="hi-IN" w:bidi="hi-IN"/>
        </w:rPr>
        <w:t>цели</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и</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задач</w:t>
      </w:r>
      <w:r w:rsidRPr="00364A84">
        <w:rPr>
          <w:rFonts w:eastAsia="Lucida Sans Unicode" w:cs="Tahoma"/>
          <w:spacing w:val="-12"/>
          <w:kern w:val="1"/>
          <w:lang w:val="x-none" w:eastAsia="hi-IN" w:bidi="hi-IN"/>
        </w:rPr>
        <w:t xml:space="preserve"> </w:t>
      </w:r>
      <w:r w:rsidRPr="00364A84">
        <w:rPr>
          <w:rFonts w:eastAsia="Lucida Sans Unicode" w:cs="Tahoma"/>
          <w:kern w:val="1"/>
          <w:lang w:val="x-none" w:eastAsia="hi-IN" w:bidi="hi-IN"/>
        </w:rPr>
        <w:t>воспитания</w:t>
      </w:r>
      <w:r w:rsidRPr="00364A84">
        <w:rPr>
          <w:rFonts w:eastAsia="Lucida Sans Unicode" w:cs="Tahoma"/>
          <w:spacing w:val="-12"/>
          <w:kern w:val="1"/>
          <w:lang w:val="x-none" w:eastAsia="hi-IN" w:bidi="hi-IN"/>
        </w:rPr>
        <w:t xml:space="preserve"> </w:t>
      </w:r>
      <w:r w:rsidRPr="00364A84">
        <w:rPr>
          <w:rFonts w:eastAsia="Lucida Sans Unicode" w:cs="Tahoma"/>
          <w:kern w:val="1"/>
          <w:lang w:val="x-none" w:eastAsia="hi-IN" w:bidi="hi-IN"/>
        </w:rPr>
        <w:t>осуществляется</w:t>
      </w:r>
      <w:r w:rsidRPr="00364A84">
        <w:rPr>
          <w:rFonts w:eastAsia="Lucida Sans Unicode" w:cs="Tahoma"/>
          <w:spacing w:val="-12"/>
          <w:kern w:val="1"/>
          <w:lang w:val="x-none" w:eastAsia="hi-IN" w:bidi="hi-IN"/>
        </w:rPr>
        <w:t xml:space="preserve"> </w:t>
      </w:r>
      <w:r w:rsidRPr="00364A84">
        <w:rPr>
          <w:rFonts w:eastAsia="Lucida Sans Unicode" w:cs="Tahoma"/>
          <w:kern w:val="1"/>
          <w:lang w:val="x-none" w:eastAsia="hi-IN" w:bidi="hi-IN"/>
        </w:rPr>
        <w:t>в</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рамках следующих направлений воспитательной работы школы.</w:t>
      </w:r>
    </w:p>
    <w:p w14:paraId="6AB0B89D" w14:textId="77777777" w:rsidR="00D1256E" w:rsidRPr="00364A84" w:rsidRDefault="00D1256E" w:rsidP="00D1256E">
      <w:pPr>
        <w:widowControl w:val="0"/>
        <w:autoSpaceDE w:val="0"/>
        <w:autoSpaceDN w:val="0"/>
        <w:spacing w:before="3" w:line="308" w:lineRule="exact"/>
        <w:ind w:left="1134"/>
        <w:jc w:val="center"/>
        <w:outlineLvl w:val="1"/>
        <w:rPr>
          <w:b/>
          <w:bCs/>
          <w:i/>
          <w:iCs/>
        </w:rPr>
      </w:pPr>
      <w:r w:rsidRPr="00364A84">
        <w:rPr>
          <w:b/>
          <w:bCs/>
          <w:i/>
          <w:iCs/>
        </w:rPr>
        <w:t>Модуль</w:t>
      </w:r>
      <w:r w:rsidRPr="00364A84">
        <w:rPr>
          <w:b/>
          <w:bCs/>
          <w:i/>
          <w:iCs/>
          <w:spacing w:val="-10"/>
        </w:rPr>
        <w:t xml:space="preserve"> </w:t>
      </w:r>
      <w:r w:rsidRPr="00364A84">
        <w:rPr>
          <w:b/>
          <w:bCs/>
          <w:i/>
          <w:iCs/>
        </w:rPr>
        <w:t>«Ключевые</w:t>
      </w:r>
      <w:r w:rsidRPr="00364A84">
        <w:rPr>
          <w:b/>
          <w:bCs/>
          <w:i/>
          <w:iCs/>
          <w:spacing w:val="-10"/>
        </w:rPr>
        <w:t xml:space="preserve"> </w:t>
      </w:r>
      <w:r w:rsidRPr="00364A84">
        <w:rPr>
          <w:b/>
          <w:bCs/>
          <w:i/>
          <w:iCs/>
        </w:rPr>
        <w:t>общешкольные</w:t>
      </w:r>
      <w:r w:rsidRPr="00364A84">
        <w:rPr>
          <w:b/>
          <w:bCs/>
          <w:i/>
          <w:iCs/>
          <w:spacing w:val="-9"/>
        </w:rPr>
        <w:t xml:space="preserve"> </w:t>
      </w:r>
      <w:r w:rsidRPr="00364A84">
        <w:rPr>
          <w:b/>
          <w:bCs/>
          <w:i/>
          <w:iCs/>
          <w:spacing w:val="-2"/>
        </w:rPr>
        <w:t>дела»</w:t>
      </w:r>
    </w:p>
    <w:p w14:paraId="18A746F7" w14:textId="77777777" w:rsidR="00D1256E" w:rsidRPr="00364A84" w:rsidRDefault="00D1256E" w:rsidP="00D1256E">
      <w:pPr>
        <w:widowControl w:val="0"/>
        <w:suppressAutoHyphens/>
        <w:spacing w:after="120"/>
        <w:ind w:firstLine="561"/>
        <w:rPr>
          <w:rFonts w:eastAsia="Lucida Sans Unicode" w:cs="Tahoma"/>
          <w:kern w:val="1"/>
          <w:lang w:val="x-none" w:eastAsia="hi-IN" w:bidi="hi-IN"/>
        </w:rPr>
      </w:pPr>
      <w:r w:rsidRPr="00364A84">
        <w:rPr>
          <w:rFonts w:eastAsia="Lucida Sans Unicode" w:cs="Tahoma"/>
          <w:kern w:val="1"/>
          <w:lang w:val="x-none" w:eastAsia="hi-IN" w:bidi="hi-IN"/>
        </w:rPr>
        <w:t>Ключевые</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дела</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w:t>
      </w:r>
      <w:r w:rsidRPr="00364A84">
        <w:rPr>
          <w:rFonts w:eastAsia="Lucida Sans Unicode" w:cs="Tahoma"/>
          <w:spacing w:val="-12"/>
          <w:kern w:val="1"/>
          <w:lang w:val="x-none" w:eastAsia="hi-IN" w:bidi="hi-IN"/>
        </w:rPr>
        <w:t xml:space="preserve"> </w:t>
      </w:r>
      <w:r w:rsidRPr="00364A84">
        <w:rPr>
          <w:rFonts w:eastAsia="Lucida Sans Unicode" w:cs="Tahoma"/>
          <w:kern w:val="1"/>
          <w:lang w:val="x-none" w:eastAsia="hi-IN" w:bidi="hi-IN"/>
        </w:rPr>
        <w:t>это</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главные</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традиционные</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общешкольные</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дела,</w:t>
      </w:r>
      <w:r w:rsidRPr="00364A84">
        <w:rPr>
          <w:rFonts w:eastAsia="Lucida Sans Unicode" w:cs="Tahoma"/>
          <w:spacing w:val="-15"/>
          <w:kern w:val="1"/>
          <w:lang w:val="x-none" w:eastAsia="hi-IN" w:bidi="hi-IN"/>
        </w:rPr>
        <w:t xml:space="preserve"> </w:t>
      </w:r>
      <w:r w:rsidRPr="00364A84">
        <w:rPr>
          <w:rFonts w:eastAsia="Lucida Sans Unicode" w:cs="Tahoma"/>
          <w:kern w:val="1"/>
          <w:lang w:val="x-none" w:eastAsia="hi-IN" w:bidi="hi-IN"/>
        </w:rPr>
        <w:t>в</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которых принимает участие большая часть школьников и которые обязательно</w:t>
      </w:r>
      <w:r w:rsidRPr="00364A84">
        <w:rPr>
          <w:rFonts w:eastAsia="Lucida Sans Unicode" w:cs="Tahoma"/>
          <w:kern w:val="1"/>
          <w:lang w:eastAsia="hi-IN" w:bidi="hi-IN"/>
        </w:rPr>
        <w:t xml:space="preserve"> </w:t>
      </w:r>
      <w:r w:rsidRPr="00364A84">
        <w:rPr>
          <w:rFonts w:eastAsia="Lucida Sans Unicode" w:cs="Tahoma"/>
          <w:kern w:val="1"/>
          <w:lang w:val="x-none" w:eastAsia="hi-IN" w:bidi="hi-IN"/>
        </w:rPr>
        <w:t>планируются,</w:t>
      </w:r>
      <w:r w:rsidRPr="00364A84">
        <w:rPr>
          <w:rFonts w:eastAsia="Lucida Sans Unicode" w:cs="Tahoma"/>
          <w:spacing w:val="-6"/>
          <w:kern w:val="1"/>
          <w:lang w:val="x-none" w:eastAsia="hi-IN" w:bidi="hi-IN"/>
        </w:rPr>
        <w:t xml:space="preserve"> </w:t>
      </w:r>
      <w:r w:rsidRPr="00364A84">
        <w:rPr>
          <w:rFonts w:eastAsia="Lucida Sans Unicode" w:cs="Tahoma"/>
          <w:kern w:val="1"/>
          <w:lang w:val="x-none" w:eastAsia="hi-IN" w:bidi="hi-IN"/>
        </w:rPr>
        <w:t>готовятся,</w:t>
      </w:r>
      <w:r w:rsidRPr="00364A84">
        <w:rPr>
          <w:rFonts w:eastAsia="Lucida Sans Unicode" w:cs="Tahoma"/>
          <w:spacing w:val="-6"/>
          <w:kern w:val="1"/>
          <w:lang w:val="x-none" w:eastAsia="hi-IN" w:bidi="hi-IN"/>
        </w:rPr>
        <w:t xml:space="preserve"> </w:t>
      </w:r>
      <w:r w:rsidRPr="00364A84">
        <w:rPr>
          <w:rFonts w:eastAsia="Lucida Sans Unicode" w:cs="Tahoma"/>
          <w:kern w:val="1"/>
          <w:lang w:val="x-none" w:eastAsia="hi-IN" w:bidi="hi-IN"/>
        </w:rPr>
        <w:t>проводятся</w:t>
      </w:r>
      <w:r w:rsidRPr="00364A84">
        <w:rPr>
          <w:rFonts w:eastAsia="Lucida Sans Unicode" w:cs="Tahoma"/>
          <w:spacing w:val="-6"/>
          <w:kern w:val="1"/>
          <w:lang w:val="x-none" w:eastAsia="hi-IN" w:bidi="hi-IN"/>
        </w:rPr>
        <w:t xml:space="preserve"> </w:t>
      </w:r>
      <w:r w:rsidRPr="00364A84">
        <w:rPr>
          <w:rFonts w:eastAsia="Lucida Sans Unicode" w:cs="Tahoma"/>
          <w:kern w:val="1"/>
          <w:lang w:val="x-none" w:eastAsia="hi-IN" w:bidi="hi-IN"/>
        </w:rPr>
        <w:t>и</w:t>
      </w:r>
      <w:r w:rsidRPr="00364A84">
        <w:rPr>
          <w:rFonts w:eastAsia="Lucida Sans Unicode" w:cs="Tahoma"/>
          <w:spacing w:val="-6"/>
          <w:kern w:val="1"/>
          <w:lang w:val="x-none" w:eastAsia="hi-IN" w:bidi="hi-IN"/>
        </w:rPr>
        <w:t xml:space="preserve"> </w:t>
      </w:r>
      <w:r w:rsidRPr="00364A84">
        <w:rPr>
          <w:rFonts w:eastAsia="Lucida Sans Unicode" w:cs="Tahoma"/>
          <w:kern w:val="1"/>
          <w:lang w:val="x-none" w:eastAsia="hi-IN" w:bidi="hi-IN"/>
        </w:rPr>
        <w:t>анализируются</w:t>
      </w:r>
      <w:r w:rsidRPr="00364A84">
        <w:rPr>
          <w:rFonts w:eastAsia="Lucida Sans Unicode" w:cs="Tahoma"/>
          <w:spacing w:val="-6"/>
          <w:kern w:val="1"/>
          <w:lang w:val="x-none" w:eastAsia="hi-IN" w:bidi="hi-IN"/>
        </w:rPr>
        <w:t xml:space="preserve"> </w:t>
      </w:r>
      <w:r w:rsidRPr="00364A84">
        <w:rPr>
          <w:rFonts w:eastAsia="Lucida Sans Unicode" w:cs="Tahoma"/>
          <w:kern w:val="1"/>
          <w:lang w:val="x-none" w:eastAsia="hi-IN" w:bidi="hi-IN"/>
        </w:rPr>
        <w:t>совместно</w:t>
      </w:r>
      <w:r w:rsidRPr="00364A84">
        <w:rPr>
          <w:rFonts w:eastAsia="Lucida Sans Unicode" w:cs="Tahoma"/>
          <w:spacing w:val="-4"/>
          <w:kern w:val="1"/>
          <w:lang w:val="x-none" w:eastAsia="hi-IN" w:bidi="hi-IN"/>
        </w:rPr>
        <w:t xml:space="preserve"> </w:t>
      </w:r>
      <w:r w:rsidRPr="00364A84">
        <w:rPr>
          <w:rFonts w:eastAsia="Lucida Sans Unicode" w:cs="Tahoma"/>
          <w:kern w:val="1"/>
          <w:lang w:val="x-none" w:eastAsia="hi-IN" w:bidi="hi-IN"/>
        </w:rPr>
        <w:t>педагогами</w:t>
      </w:r>
      <w:r w:rsidRPr="00364A84">
        <w:rPr>
          <w:rFonts w:eastAsia="Lucida Sans Unicode" w:cs="Tahoma"/>
          <w:spacing w:val="-6"/>
          <w:kern w:val="1"/>
          <w:lang w:val="x-none" w:eastAsia="hi-IN" w:bidi="hi-IN"/>
        </w:rPr>
        <w:t xml:space="preserve"> </w:t>
      </w:r>
      <w:r w:rsidRPr="00364A84">
        <w:rPr>
          <w:rFonts w:eastAsia="Lucida Sans Unicode" w:cs="Tahoma"/>
          <w:kern w:val="1"/>
          <w:lang w:val="x-none" w:eastAsia="hi-IN" w:bidi="hi-IN"/>
        </w:rPr>
        <w:t>и детьми. Это комплекс коллективных творческих дел, интересных и значимых для школьников, объединяющих их вместе с педагогами в единый коллектив. Для этого в Школе используются следующие формы работы:</w:t>
      </w:r>
    </w:p>
    <w:p w14:paraId="645A22BB" w14:textId="77777777" w:rsidR="00D1256E" w:rsidRPr="00364A84" w:rsidRDefault="00D1256E" w:rsidP="00D1256E">
      <w:pPr>
        <w:keepNext/>
        <w:keepLines/>
        <w:spacing w:before="200"/>
        <w:outlineLvl w:val="2"/>
        <w:rPr>
          <w:rFonts w:eastAsiaTheme="majorEastAsia"/>
          <w:bCs/>
        </w:rPr>
      </w:pPr>
      <w:r w:rsidRPr="00364A84">
        <w:rPr>
          <w:rFonts w:eastAsiaTheme="majorEastAsia"/>
          <w:bCs/>
        </w:rPr>
        <w:t>На</w:t>
      </w:r>
      <w:r w:rsidRPr="00364A84">
        <w:rPr>
          <w:rFonts w:eastAsiaTheme="majorEastAsia"/>
          <w:bCs/>
          <w:spacing w:val="-7"/>
        </w:rPr>
        <w:t xml:space="preserve"> </w:t>
      </w:r>
      <w:r w:rsidRPr="00364A84">
        <w:rPr>
          <w:rFonts w:eastAsiaTheme="majorEastAsia"/>
          <w:bCs/>
        </w:rPr>
        <w:t>внешкольном</w:t>
      </w:r>
      <w:r w:rsidRPr="00364A84">
        <w:rPr>
          <w:rFonts w:eastAsiaTheme="majorEastAsia"/>
          <w:bCs/>
          <w:spacing w:val="-8"/>
        </w:rPr>
        <w:t xml:space="preserve"> </w:t>
      </w:r>
      <w:r w:rsidRPr="00364A84">
        <w:rPr>
          <w:rFonts w:eastAsiaTheme="majorEastAsia"/>
          <w:bCs/>
          <w:spacing w:val="-2"/>
        </w:rPr>
        <w:t>уровне:</w:t>
      </w:r>
    </w:p>
    <w:p w14:paraId="70F35831" w14:textId="77777777" w:rsidR="00D1256E" w:rsidRPr="00364A84" w:rsidRDefault="00D1256E" w:rsidP="00C33BE4">
      <w:pPr>
        <w:widowControl w:val="0"/>
        <w:numPr>
          <w:ilvl w:val="0"/>
          <w:numId w:val="145"/>
        </w:numPr>
        <w:tabs>
          <w:tab w:val="left" w:pos="1134"/>
        </w:tabs>
        <w:autoSpaceDE w:val="0"/>
        <w:autoSpaceDN w:val="0"/>
        <w:ind w:left="1134" w:right="500"/>
        <w:rPr>
          <w:rFonts w:eastAsiaTheme="minorEastAsia"/>
        </w:rPr>
      </w:pPr>
      <w:r w:rsidRPr="00364A84">
        <w:rPr>
          <w:rFonts w:eastAsiaTheme="minorEastAsia"/>
        </w:rPr>
        <w:t>социальные</w:t>
      </w:r>
      <w:r w:rsidRPr="00364A84">
        <w:rPr>
          <w:rFonts w:eastAsiaTheme="minorEastAsia"/>
          <w:spacing w:val="-7"/>
        </w:rPr>
        <w:t xml:space="preserve"> </w:t>
      </w:r>
      <w:r w:rsidRPr="00364A84">
        <w:rPr>
          <w:rFonts w:eastAsiaTheme="minorEastAsia"/>
        </w:rPr>
        <w:t>проекты</w:t>
      </w:r>
      <w:r w:rsidRPr="00364A84">
        <w:rPr>
          <w:rFonts w:eastAsiaTheme="minorEastAsia"/>
          <w:spacing w:val="-6"/>
        </w:rPr>
        <w:t xml:space="preserve"> </w:t>
      </w:r>
      <w:r w:rsidRPr="00364A84">
        <w:rPr>
          <w:rFonts w:eastAsiaTheme="minorEastAsia"/>
        </w:rPr>
        <w:t>-</w:t>
      </w:r>
      <w:r w:rsidRPr="00364A84">
        <w:rPr>
          <w:rFonts w:eastAsiaTheme="minorEastAsia"/>
          <w:spacing w:val="-6"/>
        </w:rPr>
        <w:t xml:space="preserve"> </w:t>
      </w:r>
      <w:r w:rsidRPr="00364A84">
        <w:rPr>
          <w:rFonts w:eastAsiaTheme="minorEastAsia"/>
        </w:rPr>
        <w:t>ежегодные</w:t>
      </w:r>
      <w:r w:rsidRPr="00364A84">
        <w:rPr>
          <w:rFonts w:eastAsiaTheme="minorEastAsia"/>
          <w:spacing w:val="-7"/>
        </w:rPr>
        <w:t xml:space="preserve"> </w:t>
      </w:r>
      <w:r w:rsidRPr="00364A84">
        <w:rPr>
          <w:rFonts w:eastAsiaTheme="minorEastAsia"/>
        </w:rPr>
        <w:t>совместно</w:t>
      </w:r>
      <w:r w:rsidRPr="00364A84">
        <w:rPr>
          <w:rFonts w:eastAsiaTheme="minorEastAsia"/>
          <w:spacing w:val="-5"/>
        </w:rPr>
        <w:t xml:space="preserve"> </w:t>
      </w:r>
      <w:r w:rsidRPr="00364A84">
        <w:rPr>
          <w:rFonts w:eastAsiaTheme="minorEastAsia"/>
        </w:rPr>
        <w:t>разрабатываемые</w:t>
      </w:r>
      <w:r w:rsidRPr="00364A84">
        <w:rPr>
          <w:rFonts w:eastAsiaTheme="minorEastAsia"/>
          <w:spacing w:val="-7"/>
        </w:rPr>
        <w:t xml:space="preserve"> </w:t>
      </w:r>
      <w:r w:rsidRPr="00364A84">
        <w:rPr>
          <w:rFonts w:eastAsiaTheme="minorEastAsia"/>
        </w:rPr>
        <w:t>и реализуемые школьниками и педагогами комплексы дел</w:t>
      </w:r>
    </w:p>
    <w:p w14:paraId="428B3E18" w14:textId="77777777" w:rsidR="00D1256E" w:rsidRPr="00364A84" w:rsidRDefault="00D1256E" w:rsidP="00D1256E">
      <w:pPr>
        <w:widowControl w:val="0"/>
        <w:tabs>
          <w:tab w:val="left" w:pos="1134"/>
        </w:tabs>
        <w:suppressAutoHyphens/>
        <w:spacing w:after="120" w:line="310" w:lineRule="exact"/>
        <w:ind w:left="1134" w:right="500"/>
        <w:rPr>
          <w:rFonts w:eastAsia="Lucida Sans Unicode"/>
          <w:kern w:val="1"/>
          <w:lang w:val="x-none" w:eastAsia="hi-IN" w:bidi="hi-IN"/>
        </w:rPr>
      </w:pPr>
      <w:r w:rsidRPr="00364A84">
        <w:rPr>
          <w:rFonts w:eastAsia="Lucida Sans Unicode"/>
          <w:spacing w:val="-2"/>
          <w:kern w:val="1"/>
          <w:lang w:val="x-none" w:eastAsia="hi-IN" w:bidi="hi-IN"/>
        </w:rPr>
        <w:t>(благотворительной,</w:t>
      </w:r>
      <w:r w:rsidRPr="00364A84">
        <w:rPr>
          <w:rFonts w:eastAsia="Lucida Sans Unicode"/>
          <w:spacing w:val="12"/>
          <w:kern w:val="1"/>
          <w:lang w:val="x-none" w:eastAsia="hi-IN" w:bidi="hi-IN"/>
        </w:rPr>
        <w:t xml:space="preserve"> </w:t>
      </w:r>
      <w:r w:rsidRPr="00364A84">
        <w:rPr>
          <w:rFonts w:eastAsia="Lucida Sans Unicode"/>
          <w:spacing w:val="-2"/>
          <w:kern w:val="1"/>
          <w:lang w:val="x-none" w:eastAsia="hi-IN" w:bidi="hi-IN"/>
        </w:rPr>
        <w:t>экологической,</w:t>
      </w:r>
      <w:r w:rsidRPr="00364A84">
        <w:rPr>
          <w:rFonts w:eastAsia="Lucida Sans Unicode"/>
          <w:spacing w:val="15"/>
          <w:kern w:val="1"/>
          <w:lang w:val="x-none" w:eastAsia="hi-IN" w:bidi="hi-IN"/>
        </w:rPr>
        <w:t xml:space="preserve"> </w:t>
      </w:r>
      <w:r w:rsidRPr="00364A84">
        <w:rPr>
          <w:rFonts w:eastAsia="Lucida Sans Unicode"/>
          <w:spacing w:val="-2"/>
          <w:kern w:val="1"/>
          <w:lang w:val="x-none" w:eastAsia="hi-IN" w:bidi="hi-IN"/>
        </w:rPr>
        <w:t>патриотической,</w:t>
      </w:r>
      <w:r w:rsidRPr="00364A84">
        <w:rPr>
          <w:rFonts w:eastAsia="Lucida Sans Unicode"/>
          <w:spacing w:val="15"/>
          <w:kern w:val="1"/>
          <w:lang w:val="x-none" w:eastAsia="hi-IN" w:bidi="hi-IN"/>
        </w:rPr>
        <w:t xml:space="preserve"> </w:t>
      </w:r>
      <w:r w:rsidRPr="00364A84">
        <w:rPr>
          <w:rFonts w:eastAsia="Lucida Sans Unicode"/>
          <w:spacing w:val="-2"/>
          <w:kern w:val="1"/>
          <w:lang w:val="x-none" w:eastAsia="hi-IN" w:bidi="hi-IN"/>
        </w:rPr>
        <w:t>трудовой</w:t>
      </w:r>
      <w:r w:rsidRPr="00364A84">
        <w:rPr>
          <w:rFonts w:eastAsia="Lucida Sans Unicode"/>
          <w:kern w:val="1"/>
          <w:lang w:val="x-none" w:eastAsia="hi-IN" w:bidi="hi-IN"/>
        </w:rPr>
        <w:t xml:space="preserve"> направленности),</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ориентированные</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на</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преобразование</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окружающего школу социума:</w:t>
      </w:r>
    </w:p>
    <w:p w14:paraId="72DA06F1" w14:textId="77777777" w:rsidR="00D1256E" w:rsidRPr="00364A84" w:rsidRDefault="00D1256E" w:rsidP="00D1256E">
      <w:pPr>
        <w:widowControl w:val="0"/>
        <w:tabs>
          <w:tab w:val="left" w:pos="1134"/>
        </w:tabs>
        <w:suppressAutoHyphens/>
        <w:spacing w:after="120"/>
        <w:ind w:left="1134" w:right="500"/>
        <w:rPr>
          <w:rFonts w:eastAsia="Lucida Sans Unicode"/>
          <w:kern w:val="1"/>
          <w:lang w:val="x-none" w:eastAsia="hi-IN" w:bidi="hi-IN"/>
        </w:rPr>
      </w:pPr>
      <w:r w:rsidRPr="00364A84">
        <w:rPr>
          <w:rFonts w:eastAsia="Lucida Sans Unicode"/>
          <w:kern w:val="1"/>
          <w:lang w:val="x-none" w:eastAsia="hi-IN" w:bidi="hi-IN"/>
        </w:rPr>
        <w:t>- патриотическая</w:t>
      </w:r>
      <w:r w:rsidRPr="00364A84">
        <w:rPr>
          <w:rFonts w:eastAsia="Lucida Sans Unicode"/>
          <w:spacing w:val="-17"/>
          <w:kern w:val="1"/>
          <w:lang w:val="x-none" w:eastAsia="hi-IN" w:bidi="hi-IN"/>
        </w:rPr>
        <w:t xml:space="preserve"> </w:t>
      </w:r>
      <w:r w:rsidRPr="00364A84">
        <w:rPr>
          <w:rFonts w:eastAsia="Lucida Sans Unicode"/>
          <w:spacing w:val="-17"/>
          <w:kern w:val="1"/>
          <w:lang w:eastAsia="hi-IN" w:bidi="hi-IN"/>
        </w:rPr>
        <w:t xml:space="preserve"> </w:t>
      </w:r>
      <w:r w:rsidRPr="00364A84">
        <w:rPr>
          <w:rFonts w:eastAsia="Lucida Sans Unicode"/>
          <w:kern w:val="1"/>
          <w:lang w:val="x-none" w:eastAsia="hi-IN" w:bidi="hi-IN"/>
        </w:rPr>
        <w:t>акция</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«Бессмертный</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полк»</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(проект</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запущен</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по</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инициативе Управления образования и при непосредственном участии Школы, шествие жителей</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г.</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Нижнекамска</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с</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портретами</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ветеранов</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Великой</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Отечественной</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войны проходит ежегодно);</w:t>
      </w:r>
    </w:p>
    <w:p w14:paraId="31493ECB" w14:textId="77777777" w:rsidR="00D1256E" w:rsidRPr="00364A84" w:rsidRDefault="00D1256E" w:rsidP="00D1256E">
      <w:pPr>
        <w:widowControl w:val="0"/>
        <w:tabs>
          <w:tab w:val="left" w:pos="1418"/>
        </w:tabs>
        <w:suppressAutoHyphens/>
        <w:spacing w:after="120"/>
        <w:ind w:left="1099" w:right="567" w:firstLine="35"/>
        <w:rPr>
          <w:rFonts w:eastAsia="Lucida Sans Unicode"/>
          <w:kern w:val="1"/>
          <w:lang w:val="x-none" w:eastAsia="hi-IN" w:bidi="hi-IN"/>
        </w:rPr>
      </w:pPr>
      <w:r w:rsidRPr="00364A84">
        <w:rPr>
          <w:rFonts w:eastAsia="Lucida Sans Unicode"/>
          <w:kern w:val="1"/>
          <w:lang w:val="x-none" w:eastAsia="hi-IN" w:bidi="hi-IN"/>
        </w:rPr>
        <w:t>- экологическая акция «Спаси дерево -</w:t>
      </w:r>
      <w:r w:rsidRPr="00364A84">
        <w:rPr>
          <w:rFonts w:eastAsia="Lucida Sans Unicode"/>
          <w:spacing w:val="40"/>
          <w:kern w:val="1"/>
          <w:lang w:val="x-none" w:eastAsia="hi-IN" w:bidi="hi-IN"/>
        </w:rPr>
        <w:t xml:space="preserve"> </w:t>
      </w:r>
      <w:r w:rsidRPr="00364A84">
        <w:rPr>
          <w:rFonts w:eastAsia="Lucida Sans Unicode"/>
          <w:kern w:val="1"/>
          <w:lang w:val="x-none" w:eastAsia="hi-IN" w:bidi="hi-IN"/>
        </w:rPr>
        <w:t>сдай макулатуру» (в сборе макулатуры активно участвуют не только родители детей, но и дедушки, бабушки; макулатура сдается в приемные пункты);</w:t>
      </w:r>
    </w:p>
    <w:p w14:paraId="61FAB328" w14:textId="77777777" w:rsidR="00D1256E" w:rsidRPr="00364A84" w:rsidRDefault="00D1256E" w:rsidP="00D1256E">
      <w:pPr>
        <w:widowControl w:val="0"/>
        <w:tabs>
          <w:tab w:val="left" w:pos="1418"/>
        </w:tabs>
        <w:suppressAutoHyphens/>
        <w:spacing w:after="120"/>
        <w:ind w:left="1099" w:right="571" w:firstLine="35"/>
        <w:rPr>
          <w:rFonts w:eastAsia="Lucida Sans Unicode"/>
          <w:kern w:val="1"/>
          <w:lang w:val="x-none" w:eastAsia="hi-IN" w:bidi="hi-IN"/>
        </w:rPr>
      </w:pPr>
      <w:r w:rsidRPr="00364A84">
        <w:rPr>
          <w:rFonts w:eastAsia="Lucida Sans Unicode"/>
          <w:kern w:val="1"/>
          <w:lang w:val="x-none" w:eastAsia="hi-IN" w:bidi="hi-IN"/>
        </w:rPr>
        <w:t>- экологическая акция «Эковесна» (учащиеся активно принимают участие в санитарно – экологичском месячнике);</w:t>
      </w:r>
    </w:p>
    <w:p w14:paraId="69B7F552" w14:textId="77777777" w:rsidR="00D1256E" w:rsidRPr="00364A84" w:rsidRDefault="00D1256E" w:rsidP="00D1256E">
      <w:pPr>
        <w:widowControl w:val="0"/>
        <w:tabs>
          <w:tab w:val="left" w:pos="1418"/>
        </w:tabs>
        <w:suppressAutoHyphens/>
        <w:spacing w:after="120"/>
        <w:ind w:left="1099" w:right="563" w:firstLine="35"/>
        <w:rPr>
          <w:rFonts w:eastAsia="Lucida Sans Unicode"/>
          <w:kern w:val="1"/>
          <w:lang w:val="x-none" w:eastAsia="hi-IN" w:bidi="hi-IN"/>
        </w:rPr>
      </w:pPr>
      <w:r w:rsidRPr="00364A84">
        <w:rPr>
          <w:rFonts w:eastAsia="Lucida Sans Unicode"/>
          <w:kern w:val="1"/>
          <w:lang w:val="x-none" w:eastAsia="hi-IN" w:bidi="hi-IN"/>
        </w:rPr>
        <w:t>- акция «Пирог солдату» (накануне Дня защитника Отечества школьники совместно с родителями готовят пироги и отправляют их</w:t>
      </w:r>
      <w:r w:rsidRPr="00364A84">
        <w:rPr>
          <w:rFonts w:eastAsia="Lucida Sans Unicode"/>
          <w:spacing w:val="40"/>
          <w:kern w:val="1"/>
          <w:lang w:val="x-none" w:eastAsia="hi-IN" w:bidi="hi-IN"/>
        </w:rPr>
        <w:t xml:space="preserve"> </w:t>
      </w:r>
      <w:r w:rsidRPr="00364A84">
        <w:rPr>
          <w:rFonts w:eastAsia="Lucida Sans Unicode"/>
          <w:kern w:val="1"/>
          <w:lang w:val="x-none" w:eastAsia="hi-IN" w:bidi="hi-IN"/>
        </w:rPr>
        <w:t>выпускникам школы, проходящим на данный момент срочную службу в Армии) и др.</w:t>
      </w:r>
    </w:p>
    <w:p w14:paraId="514B4B4A" w14:textId="77777777" w:rsidR="00D1256E" w:rsidRPr="00364A84" w:rsidRDefault="00D1256E" w:rsidP="00C33BE4">
      <w:pPr>
        <w:widowControl w:val="0"/>
        <w:numPr>
          <w:ilvl w:val="0"/>
          <w:numId w:val="145"/>
        </w:numPr>
        <w:tabs>
          <w:tab w:val="left" w:pos="1418"/>
          <w:tab w:val="left" w:pos="1844"/>
        </w:tabs>
        <w:autoSpaceDE w:val="0"/>
        <w:autoSpaceDN w:val="0"/>
        <w:ind w:left="1099" w:right="548" w:firstLine="35"/>
        <w:jc w:val="both"/>
        <w:rPr>
          <w:rFonts w:eastAsiaTheme="minorEastAsia"/>
        </w:rPr>
      </w:pPr>
      <w:r w:rsidRPr="00364A84">
        <w:rPr>
          <w:rFonts w:eastAsiaTheme="minorEastAsia"/>
        </w:rPr>
        <w:lastRenderedPageBreak/>
        <w:t>открытые</w:t>
      </w:r>
      <w:r w:rsidRPr="00364A84">
        <w:rPr>
          <w:rFonts w:eastAsiaTheme="minorEastAsia"/>
          <w:spacing w:val="-3"/>
        </w:rPr>
        <w:t xml:space="preserve"> </w:t>
      </w:r>
      <w:r w:rsidRPr="00364A84">
        <w:rPr>
          <w:rFonts w:eastAsiaTheme="minorEastAsia"/>
        </w:rPr>
        <w:t>дискуссионные</w:t>
      </w:r>
      <w:r w:rsidRPr="00364A84">
        <w:rPr>
          <w:rFonts w:eastAsiaTheme="minorEastAsia"/>
          <w:spacing w:val="-2"/>
        </w:rPr>
        <w:t xml:space="preserve"> </w:t>
      </w:r>
      <w:r w:rsidRPr="00364A84">
        <w:rPr>
          <w:rFonts w:eastAsiaTheme="minorEastAsia"/>
        </w:rPr>
        <w:t>площадки -</w:t>
      </w:r>
      <w:r w:rsidRPr="00364A84">
        <w:rPr>
          <w:rFonts w:eastAsiaTheme="minorEastAsia"/>
          <w:spacing w:val="-1"/>
        </w:rPr>
        <w:t xml:space="preserve"> </w:t>
      </w:r>
      <w:r w:rsidRPr="00364A84">
        <w:rPr>
          <w:rFonts w:eastAsiaTheme="minorEastAsia"/>
        </w:rPr>
        <w:t>комплекс</w:t>
      </w:r>
      <w:r w:rsidRPr="00364A84">
        <w:rPr>
          <w:rFonts w:eastAsiaTheme="minorEastAsia"/>
          <w:spacing w:val="-3"/>
        </w:rPr>
        <w:t xml:space="preserve"> </w:t>
      </w:r>
      <w:r w:rsidRPr="00364A84">
        <w:rPr>
          <w:rFonts w:eastAsiaTheme="minorEastAsia"/>
        </w:rPr>
        <w:t>открытых</w:t>
      </w:r>
      <w:r w:rsidRPr="00364A84">
        <w:rPr>
          <w:rFonts w:eastAsiaTheme="minorEastAsia"/>
          <w:spacing w:val="-1"/>
        </w:rPr>
        <w:t xml:space="preserve"> </w:t>
      </w:r>
      <w:r w:rsidRPr="00364A84">
        <w:rPr>
          <w:rFonts w:eastAsiaTheme="minorEastAsia"/>
        </w:rPr>
        <w:t xml:space="preserve">дискуссионных </w:t>
      </w:r>
      <w:r w:rsidRPr="00364A84">
        <w:rPr>
          <w:rFonts w:eastAsiaTheme="minorEastAsia"/>
          <w:spacing w:val="-2"/>
        </w:rPr>
        <w:t>площадок.</w:t>
      </w:r>
    </w:p>
    <w:p w14:paraId="5094436D" w14:textId="77777777" w:rsidR="00D1256E" w:rsidRPr="00364A84" w:rsidRDefault="00D1256E" w:rsidP="00D1256E">
      <w:pPr>
        <w:widowControl w:val="0"/>
        <w:tabs>
          <w:tab w:val="left" w:pos="1418"/>
        </w:tabs>
        <w:suppressAutoHyphens/>
        <w:spacing w:before="1" w:after="120"/>
        <w:ind w:left="1099" w:right="545" w:firstLine="35"/>
        <w:rPr>
          <w:rFonts w:eastAsia="Lucida Sans Unicode"/>
          <w:kern w:val="1"/>
          <w:lang w:val="x-none" w:eastAsia="hi-IN" w:bidi="hi-IN"/>
        </w:rPr>
      </w:pPr>
      <w:r w:rsidRPr="00364A84">
        <w:rPr>
          <w:rFonts w:eastAsia="Lucida Sans Unicode"/>
          <w:kern w:val="1"/>
          <w:lang w:val="x-none" w:eastAsia="hi-IN" w:bidi="hi-IN"/>
        </w:rPr>
        <w:t>-общешкольные родительские и ученические собрания, которые проводятся регулярно, в их рамках обсуждаются насущные проблемы;</w:t>
      </w:r>
    </w:p>
    <w:p w14:paraId="62EB9BDD" w14:textId="77777777" w:rsidR="00D1256E" w:rsidRPr="00364A84" w:rsidRDefault="00D1256E" w:rsidP="00C33BE4">
      <w:pPr>
        <w:widowControl w:val="0"/>
        <w:numPr>
          <w:ilvl w:val="0"/>
          <w:numId w:val="145"/>
        </w:numPr>
        <w:tabs>
          <w:tab w:val="left" w:pos="1418"/>
          <w:tab w:val="left" w:pos="1794"/>
        </w:tabs>
        <w:autoSpaceDE w:val="0"/>
        <w:autoSpaceDN w:val="0"/>
        <w:ind w:left="1099" w:right="565" w:firstLine="35"/>
        <w:jc w:val="both"/>
        <w:rPr>
          <w:rFonts w:eastAsiaTheme="minorEastAsia"/>
        </w:rPr>
      </w:pPr>
      <w:r w:rsidRPr="00364A84">
        <w:rPr>
          <w:rFonts w:eastAsiaTheme="minorEastAsia"/>
        </w:rPr>
        <w:t>встречи</w:t>
      </w:r>
      <w:r w:rsidRPr="00364A84">
        <w:rPr>
          <w:rFonts w:eastAsiaTheme="minorEastAsia"/>
          <w:spacing w:val="-11"/>
        </w:rPr>
        <w:t xml:space="preserve"> </w:t>
      </w:r>
      <w:r w:rsidRPr="00364A84">
        <w:rPr>
          <w:rFonts w:eastAsiaTheme="minorEastAsia"/>
        </w:rPr>
        <w:t>учащихся,</w:t>
      </w:r>
      <w:r w:rsidRPr="00364A84">
        <w:rPr>
          <w:rFonts w:eastAsiaTheme="minorEastAsia"/>
          <w:spacing w:val="-11"/>
        </w:rPr>
        <w:t xml:space="preserve"> </w:t>
      </w:r>
      <w:r w:rsidRPr="00364A84">
        <w:rPr>
          <w:rFonts w:eastAsiaTheme="minorEastAsia"/>
        </w:rPr>
        <w:t>родителей</w:t>
      </w:r>
      <w:r w:rsidRPr="00364A84">
        <w:rPr>
          <w:rFonts w:eastAsiaTheme="minorEastAsia"/>
          <w:spacing w:val="-10"/>
        </w:rPr>
        <w:t xml:space="preserve"> </w:t>
      </w:r>
      <w:r w:rsidRPr="00364A84">
        <w:rPr>
          <w:rFonts w:eastAsiaTheme="minorEastAsia"/>
        </w:rPr>
        <w:t>с</w:t>
      </w:r>
      <w:r w:rsidRPr="00364A84">
        <w:rPr>
          <w:rFonts w:eastAsiaTheme="minorEastAsia"/>
          <w:spacing w:val="-6"/>
        </w:rPr>
        <w:t xml:space="preserve"> </w:t>
      </w:r>
      <w:r w:rsidRPr="00364A84">
        <w:rPr>
          <w:rFonts w:eastAsiaTheme="minorEastAsia"/>
        </w:rPr>
        <w:t>представителями</w:t>
      </w:r>
      <w:r w:rsidRPr="00364A84">
        <w:rPr>
          <w:rFonts w:eastAsiaTheme="minorEastAsia"/>
          <w:spacing w:val="-10"/>
        </w:rPr>
        <w:t xml:space="preserve"> </w:t>
      </w:r>
      <w:r w:rsidRPr="00364A84">
        <w:rPr>
          <w:rFonts w:eastAsiaTheme="minorEastAsia"/>
        </w:rPr>
        <w:t>КДНиЗП,</w:t>
      </w:r>
      <w:r w:rsidRPr="00364A84">
        <w:rPr>
          <w:rFonts w:eastAsiaTheme="minorEastAsia"/>
          <w:spacing w:val="-11"/>
        </w:rPr>
        <w:t xml:space="preserve"> </w:t>
      </w:r>
      <w:r w:rsidRPr="00364A84">
        <w:rPr>
          <w:rFonts w:eastAsiaTheme="minorEastAsia"/>
        </w:rPr>
        <w:t>ПДН,</w:t>
      </w:r>
      <w:r w:rsidRPr="00364A84">
        <w:rPr>
          <w:rFonts w:eastAsiaTheme="minorEastAsia"/>
          <w:spacing w:val="-8"/>
        </w:rPr>
        <w:t xml:space="preserve"> </w:t>
      </w:r>
      <w:r w:rsidRPr="00364A84">
        <w:rPr>
          <w:rFonts w:eastAsiaTheme="minorEastAsia"/>
        </w:rPr>
        <w:t>ГИБДД</w:t>
      </w:r>
      <w:r w:rsidRPr="00364A84">
        <w:rPr>
          <w:rFonts w:eastAsiaTheme="minorEastAsia"/>
          <w:spacing w:val="-9"/>
        </w:rPr>
        <w:t xml:space="preserve"> </w:t>
      </w:r>
      <w:r w:rsidRPr="00364A84">
        <w:rPr>
          <w:rFonts w:eastAsiaTheme="minorEastAsia"/>
        </w:rPr>
        <w:t>в рамках профилактических мероприятий (профилактика правонарушений, употребления ПАВ, наркотиков, нарушений ПДД ) и т.д.</w:t>
      </w:r>
    </w:p>
    <w:p w14:paraId="03C76360" w14:textId="77777777" w:rsidR="00D1256E" w:rsidRPr="00364A84" w:rsidRDefault="00D1256E" w:rsidP="00C33BE4">
      <w:pPr>
        <w:widowControl w:val="0"/>
        <w:numPr>
          <w:ilvl w:val="0"/>
          <w:numId w:val="145"/>
        </w:numPr>
        <w:tabs>
          <w:tab w:val="left" w:pos="1418"/>
          <w:tab w:val="left" w:pos="1894"/>
        </w:tabs>
        <w:autoSpaceDE w:val="0"/>
        <w:autoSpaceDN w:val="0"/>
        <w:ind w:left="1099" w:right="546" w:firstLine="35"/>
        <w:jc w:val="both"/>
        <w:rPr>
          <w:rFonts w:eastAsiaTheme="minorEastAsia"/>
        </w:rPr>
      </w:pPr>
      <w:r w:rsidRPr="00364A84">
        <w:rPr>
          <w:rFonts w:eastAsiaTheme="minorEastAsia"/>
        </w:rPr>
        <w:t>проводимые для жителей микрорайона и организуемые совместно с семьями учащихся спортивные состязания, праздники, представления, которые открывают возможности для творческой самореализации школьников и включают их в деятельную заботу об окружающих:</w:t>
      </w:r>
    </w:p>
    <w:p w14:paraId="133C178B" w14:textId="77777777" w:rsidR="00D1256E" w:rsidRPr="00364A84" w:rsidRDefault="00D1256E" w:rsidP="00C33BE4">
      <w:pPr>
        <w:widowControl w:val="0"/>
        <w:numPr>
          <w:ilvl w:val="0"/>
          <w:numId w:val="145"/>
        </w:numPr>
        <w:tabs>
          <w:tab w:val="left" w:pos="1418"/>
          <w:tab w:val="left" w:pos="1798"/>
        </w:tabs>
        <w:autoSpaceDE w:val="0"/>
        <w:autoSpaceDN w:val="0"/>
        <w:spacing w:line="310" w:lineRule="exact"/>
        <w:ind w:left="1099" w:firstLine="35"/>
        <w:jc w:val="both"/>
        <w:rPr>
          <w:rFonts w:eastAsiaTheme="minorEastAsia"/>
        </w:rPr>
      </w:pPr>
      <w:r w:rsidRPr="00364A84">
        <w:rPr>
          <w:rFonts w:eastAsiaTheme="minorEastAsia"/>
          <w:spacing w:val="-2"/>
        </w:rPr>
        <w:t>спортивно-оздоровительная</w:t>
      </w:r>
      <w:r w:rsidRPr="00364A84">
        <w:rPr>
          <w:rFonts w:eastAsiaTheme="minorEastAsia"/>
          <w:spacing w:val="23"/>
        </w:rPr>
        <w:t xml:space="preserve"> </w:t>
      </w:r>
      <w:r w:rsidRPr="00364A84">
        <w:rPr>
          <w:rFonts w:eastAsiaTheme="minorEastAsia"/>
          <w:spacing w:val="-2"/>
        </w:rPr>
        <w:t>деятельность:</w:t>
      </w:r>
    </w:p>
    <w:p w14:paraId="035FF5C8" w14:textId="77777777" w:rsidR="00D1256E" w:rsidRPr="00364A84" w:rsidRDefault="00D1256E" w:rsidP="00C33BE4">
      <w:pPr>
        <w:widowControl w:val="0"/>
        <w:numPr>
          <w:ilvl w:val="0"/>
          <w:numId w:val="145"/>
        </w:numPr>
        <w:tabs>
          <w:tab w:val="left" w:pos="1418"/>
          <w:tab w:val="left" w:pos="1868"/>
        </w:tabs>
        <w:autoSpaceDE w:val="0"/>
        <w:autoSpaceDN w:val="0"/>
        <w:spacing w:before="2"/>
        <w:ind w:left="1099" w:right="567" w:firstLine="35"/>
        <w:jc w:val="both"/>
        <w:rPr>
          <w:rFonts w:eastAsiaTheme="minorEastAsia"/>
        </w:rPr>
      </w:pPr>
      <w:r w:rsidRPr="00364A84">
        <w:rPr>
          <w:rFonts w:eastAsiaTheme="minorEastAsia"/>
        </w:rPr>
        <w:t xml:space="preserve">состязания «Мама, папа я-спортивная семья» с участием родителей в </w:t>
      </w:r>
      <w:r w:rsidRPr="00364A84">
        <w:rPr>
          <w:rFonts w:eastAsiaTheme="minorEastAsia"/>
          <w:spacing w:val="-2"/>
        </w:rPr>
        <w:t>командах;</w:t>
      </w:r>
    </w:p>
    <w:p w14:paraId="1364BBAC" w14:textId="77777777" w:rsidR="00D1256E" w:rsidRPr="00364A84" w:rsidRDefault="00D1256E" w:rsidP="00C33BE4">
      <w:pPr>
        <w:widowControl w:val="0"/>
        <w:numPr>
          <w:ilvl w:val="0"/>
          <w:numId w:val="145"/>
        </w:numPr>
        <w:tabs>
          <w:tab w:val="left" w:pos="1418"/>
          <w:tab w:val="left" w:pos="1798"/>
        </w:tabs>
        <w:autoSpaceDE w:val="0"/>
        <w:autoSpaceDN w:val="0"/>
        <w:spacing w:line="309" w:lineRule="exact"/>
        <w:ind w:left="1099" w:firstLine="35"/>
        <w:jc w:val="both"/>
        <w:rPr>
          <w:rFonts w:eastAsiaTheme="minorEastAsia"/>
        </w:rPr>
      </w:pPr>
      <w:r w:rsidRPr="00364A84">
        <w:rPr>
          <w:rFonts w:eastAsiaTheme="minorEastAsia"/>
        </w:rPr>
        <w:t>конкурс</w:t>
      </w:r>
      <w:r w:rsidRPr="00364A84">
        <w:rPr>
          <w:rFonts w:eastAsiaTheme="minorEastAsia"/>
          <w:spacing w:val="-15"/>
        </w:rPr>
        <w:t xml:space="preserve"> </w:t>
      </w:r>
      <w:r w:rsidRPr="00364A84">
        <w:rPr>
          <w:rFonts w:eastAsiaTheme="minorEastAsia"/>
        </w:rPr>
        <w:t>родительских</w:t>
      </w:r>
      <w:r w:rsidRPr="00364A84">
        <w:rPr>
          <w:rFonts w:eastAsiaTheme="minorEastAsia"/>
          <w:spacing w:val="-8"/>
        </w:rPr>
        <w:t xml:space="preserve"> </w:t>
      </w:r>
      <w:r w:rsidRPr="00364A84">
        <w:rPr>
          <w:rFonts w:eastAsiaTheme="minorEastAsia"/>
        </w:rPr>
        <w:t>комитетов</w:t>
      </w:r>
      <w:r w:rsidRPr="00364A84">
        <w:rPr>
          <w:rFonts w:eastAsiaTheme="minorEastAsia"/>
          <w:spacing w:val="-11"/>
        </w:rPr>
        <w:t xml:space="preserve"> </w:t>
      </w:r>
      <w:r w:rsidRPr="00364A84">
        <w:rPr>
          <w:rFonts w:eastAsiaTheme="minorEastAsia"/>
        </w:rPr>
        <w:t>«Секреты</w:t>
      </w:r>
      <w:r w:rsidRPr="00364A84">
        <w:rPr>
          <w:rFonts w:eastAsiaTheme="minorEastAsia"/>
          <w:spacing w:val="-9"/>
        </w:rPr>
        <w:t xml:space="preserve"> </w:t>
      </w:r>
      <w:r w:rsidRPr="00364A84">
        <w:rPr>
          <w:rFonts w:eastAsiaTheme="minorEastAsia"/>
        </w:rPr>
        <w:t>дружного</w:t>
      </w:r>
      <w:r w:rsidRPr="00364A84">
        <w:rPr>
          <w:rFonts w:eastAsiaTheme="minorEastAsia"/>
          <w:spacing w:val="-8"/>
        </w:rPr>
        <w:t xml:space="preserve"> </w:t>
      </w:r>
      <w:r w:rsidRPr="00364A84">
        <w:rPr>
          <w:rFonts w:eastAsiaTheme="minorEastAsia"/>
          <w:spacing w:val="-2"/>
        </w:rPr>
        <w:t>класса»;</w:t>
      </w:r>
    </w:p>
    <w:p w14:paraId="1A8069F0" w14:textId="77777777" w:rsidR="00D1256E" w:rsidRPr="00364A84" w:rsidRDefault="00D1256E" w:rsidP="00C33BE4">
      <w:pPr>
        <w:widowControl w:val="0"/>
        <w:numPr>
          <w:ilvl w:val="0"/>
          <w:numId w:val="145"/>
        </w:numPr>
        <w:tabs>
          <w:tab w:val="left" w:pos="1418"/>
          <w:tab w:val="left" w:pos="1786"/>
        </w:tabs>
        <w:autoSpaceDE w:val="0"/>
        <w:autoSpaceDN w:val="0"/>
        <w:spacing w:before="1"/>
        <w:ind w:left="1099" w:right="567" w:firstLine="35"/>
        <w:jc w:val="both"/>
        <w:rPr>
          <w:rFonts w:eastAsiaTheme="minorEastAsia"/>
        </w:rPr>
      </w:pPr>
      <w:r w:rsidRPr="00364A84">
        <w:rPr>
          <w:rFonts w:eastAsiaTheme="minorEastAsia"/>
        </w:rPr>
        <w:t>соревнования</w:t>
      </w:r>
      <w:r w:rsidRPr="00364A84">
        <w:rPr>
          <w:rFonts w:eastAsiaTheme="minorEastAsia"/>
          <w:spacing w:val="-17"/>
        </w:rPr>
        <w:t xml:space="preserve"> </w:t>
      </w:r>
      <w:r w:rsidRPr="00364A84">
        <w:rPr>
          <w:rFonts w:eastAsiaTheme="minorEastAsia"/>
        </w:rPr>
        <w:t>по</w:t>
      </w:r>
      <w:r w:rsidRPr="00364A84">
        <w:rPr>
          <w:rFonts w:eastAsiaTheme="minorEastAsia"/>
          <w:spacing w:val="-16"/>
        </w:rPr>
        <w:t xml:space="preserve"> </w:t>
      </w:r>
      <w:r w:rsidRPr="00364A84">
        <w:rPr>
          <w:rFonts w:eastAsiaTheme="minorEastAsia"/>
        </w:rPr>
        <w:t>пулевой</w:t>
      </w:r>
      <w:r w:rsidRPr="00364A84">
        <w:rPr>
          <w:rFonts w:eastAsiaTheme="minorEastAsia"/>
          <w:spacing w:val="-17"/>
        </w:rPr>
        <w:t xml:space="preserve"> </w:t>
      </w:r>
      <w:r w:rsidRPr="00364A84">
        <w:rPr>
          <w:rFonts w:eastAsiaTheme="minorEastAsia"/>
        </w:rPr>
        <w:t>стрельбе</w:t>
      </w:r>
      <w:r w:rsidRPr="00364A84">
        <w:rPr>
          <w:rFonts w:eastAsiaTheme="minorEastAsia"/>
          <w:spacing w:val="-17"/>
        </w:rPr>
        <w:t xml:space="preserve"> </w:t>
      </w:r>
      <w:r w:rsidRPr="00364A84">
        <w:rPr>
          <w:rFonts w:eastAsiaTheme="minorEastAsia"/>
        </w:rPr>
        <w:t>из</w:t>
      </w:r>
      <w:r w:rsidRPr="00364A84">
        <w:rPr>
          <w:rFonts w:eastAsiaTheme="minorEastAsia"/>
          <w:spacing w:val="-16"/>
        </w:rPr>
        <w:t xml:space="preserve"> </w:t>
      </w:r>
      <w:r w:rsidRPr="00364A84">
        <w:rPr>
          <w:rFonts w:eastAsiaTheme="minorEastAsia"/>
        </w:rPr>
        <w:t>пневматической</w:t>
      </w:r>
      <w:r w:rsidRPr="00364A84">
        <w:rPr>
          <w:rFonts w:eastAsiaTheme="minorEastAsia"/>
          <w:spacing w:val="-17"/>
        </w:rPr>
        <w:t xml:space="preserve"> </w:t>
      </w:r>
      <w:r w:rsidRPr="00364A84">
        <w:rPr>
          <w:rFonts w:eastAsiaTheme="minorEastAsia"/>
        </w:rPr>
        <w:t>винтовки</w:t>
      </w:r>
      <w:r w:rsidRPr="00364A84">
        <w:rPr>
          <w:rFonts w:eastAsiaTheme="minorEastAsia"/>
          <w:spacing w:val="-16"/>
        </w:rPr>
        <w:t xml:space="preserve"> </w:t>
      </w:r>
      <w:r w:rsidRPr="00364A84">
        <w:rPr>
          <w:rFonts w:eastAsiaTheme="minorEastAsia"/>
        </w:rPr>
        <w:t>с</w:t>
      </w:r>
      <w:r w:rsidRPr="00364A84">
        <w:rPr>
          <w:rFonts w:eastAsiaTheme="minorEastAsia"/>
          <w:spacing w:val="-17"/>
        </w:rPr>
        <w:t xml:space="preserve"> </w:t>
      </w:r>
      <w:r w:rsidRPr="00364A84">
        <w:rPr>
          <w:rFonts w:eastAsiaTheme="minorEastAsia"/>
        </w:rPr>
        <w:t>участием отцов в командах и старшеклассников;</w:t>
      </w:r>
    </w:p>
    <w:p w14:paraId="4B6CD55B" w14:textId="77777777" w:rsidR="00D1256E" w:rsidRPr="00364A84" w:rsidRDefault="00D1256E" w:rsidP="00D1256E">
      <w:pPr>
        <w:widowControl w:val="0"/>
        <w:tabs>
          <w:tab w:val="left" w:pos="1418"/>
        </w:tabs>
        <w:suppressAutoHyphens/>
        <w:spacing w:after="120"/>
        <w:ind w:left="1099" w:right="570" w:firstLine="35"/>
        <w:rPr>
          <w:rFonts w:eastAsia="Lucida Sans Unicode"/>
          <w:kern w:val="1"/>
          <w:lang w:val="x-none" w:eastAsia="hi-IN" w:bidi="hi-IN"/>
        </w:rPr>
      </w:pPr>
      <w:r w:rsidRPr="00364A84">
        <w:rPr>
          <w:rFonts w:eastAsia="Lucida Sans Unicode"/>
          <w:kern w:val="1"/>
          <w:lang w:val="x-none" w:eastAsia="hi-IN" w:bidi="hi-IN"/>
        </w:rPr>
        <w:t xml:space="preserve">- состязания «Зарница», «Веселые старты» и т.п. с участием родителей в </w:t>
      </w:r>
      <w:r w:rsidRPr="00364A84">
        <w:rPr>
          <w:rFonts w:eastAsia="Lucida Sans Unicode"/>
          <w:spacing w:val="-2"/>
          <w:kern w:val="1"/>
          <w:lang w:val="x-none" w:eastAsia="hi-IN" w:bidi="hi-IN"/>
        </w:rPr>
        <w:t>командах;</w:t>
      </w:r>
    </w:p>
    <w:p w14:paraId="2941F49A" w14:textId="77777777" w:rsidR="00D1256E" w:rsidRPr="00364A84" w:rsidRDefault="00D1256E" w:rsidP="00D1256E">
      <w:pPr>
        <w:widowControl w:val="0"/>
        <w:tabs>
          <w:tab w:val="left" w:pos="1418"/>
        </w:tabs>
        <w:suppressAutoHyphens/>
        <w:spacing w:after="120"/>
        <w:ind w:left="1099" w:firstLine="35"/>
        <w:rPr>
          <w:rFonts w:eastAsia="Lucida Sans Unicode"/>
          <w:kern w:val="1"/>
          <w:lang w:val="x-none" w:eastAsia="hi-IN" w:bidi="hi-IN"/>
        </w:rPr>
      </w:pPr>
      <w:r w:rsidRPr="00364A84">
        <w:rPr>
          <w:rFonts w:eastAsia="Lucida Sans Unicode"/>
          <w:spacing w:val="-2"/>
          <w:kern w:val="1"/>
          <w:lang w:val="x-none" w:eastAsia="hi-IN" w:bidi="hi-IN"/>
        </w:rPr>
        <w:t>досугово-развлекательная</w:t>
      </w:r>
      <w:r w:rsidRPr="00364A84">
        <w:rPr>
          <w:rFonts w:eastAsia="Lucida Sans Unicode"/>
          <w:spacing w:val="24"/>
          <w:kern w:val="1"/>
          <w:lang w:val="x-none" w:eastAsia="hi-IN" w:bidi="hi-IN"/>
        </w:rPr>
        <w:t xml:space="preserve"> </w:t>
      </w:r>
      <w:r w:rsidRPr="00364A84">
        <w:rPr>
          <w:rFonts w:eastAsia="Lucida Sans Unicode"/>
          <w:spacing w:val="-2"/>
          <w:kern w:val="1"/>
          <w:lang w:val="x-none" w:eastAsia="hi-IN" w:bidi="hi-IN"/>
        </w:rPr>
        <w:t>деятельность:</w:t>
      </w:r>
    </w:p>
    <w:p w14:paraId="62518B0A" w14:textId="77777777" w:rsidR="00D1256E" w:rsidRPr="00364A84" w:rsidRDefault="00D1256E" w:rsidP="00C33BE4">
      <w:pPr>
        <w:widowControl w:val="0"/>
        <w:numPr>
          <w:ilvl w:val="0"/>
          <w:numId w:val="141"/>
        </w:numPr>
        <w:tabs>
          <w:tab w:val="left" w:pos="1319"/>
          <w:tab w:val="left" w:pos="1418"/>
        </w:tabs>
        <w:autoSpaceDE w:val="0"/>
        <w:autoSpaceDN w:val="0"/>
        <w:spacing w:before="1"/>
        <w:ind w:left="1099" w:right="545" w:firstLine="35"/>
        <w:jc w:val="both"/>
        <w:rPr>
          <w:rFonts w:eastAsiaTheme="minorEastAsia"/>
        </w:rPr>
      </w:pPr>
      <w:r w:rsidRPr="00364A84">
        <w:rPr>
          <w:rFonts w:eastAsiaTheme="minorEastAsia"/>
        </w:rPr>
        <w:t>праздники, концерты, конкурсные программы в День Пожилого человека, ко Дню матери, 8 Марта, 9 мая, выпускные вечера и т.п. с участием родителей, бабушек и дедушек;</w:t>
      </w:r>
    </w:p>
    <w:p w14:paraId="6D4FE954" w14:textId="77777777" w:rsidR="00D1256E" w:rsidRPr="00364A84" w:rsidRDefault="00D1256E" w:rsidP="00D1256E">
      <w:pPr>
        <w:keepNext/>
        <w:keepLines/>
        <w:spacing w:before="5"/>
        <w:outlineLvl w:val="2"/>
        <w:rPr>
          <w:rFonts w:eastAsiaTheme="majorEastAsia"/>
          <w:b/>
          <w:bCs/>
        </w:rPr>
      </w:pPr>
      <w:r w:rsidRPr="00364A84">
        <w:rPr>
          <w:rFonts w:eastAsiaTheme="majorEastAsia"/>
          <w:b/>
          <w:bCs/>
          <w:color w:val="4F81BD" w:themeColor="accent1"/>
        </w:rPr>
        <w:t xml:space="preserve">              </w:t>
      </w:r>
      <w:r w:rsidRPr="00364A84">
        <w:rPr>
          <w:rFonts w:eastAsiaTheme="majorEastAsia"/>
          <w:b/>
          <w:bCs/>
        </w:rPr>
        <w:t>На</w:t>
      </w:r>
      <w:r w:rsidRPr="00364A84">
        <w:rPr>
          <w:rFonts w:eastAsiaTheme="majorEastAsia"/>
          <w:b/>
          <w:bCs/>
          <w:spacing w:val="-4"/>
        </w:rPr>
        <w:t xml:space="preserve"> </w:t>
      </w:r>
      <w:r w:rsidRPr="00364A84">
        <w:rPr>
          <w:rFonts w:eastAsiaTheme="majorEastAsia"/>
          <w:b/>
          <w:bCs/>
        </w:rPr>
        <w:t>школьном</w:t>
      </w:r>
      <w:r w:rsidRPr="00364A84">
        <w:rPr>
          <w:rFonts w:eastAsiaTheme="majorEastAsia"/>
          <w:b/>
          <w:bCs/>
          <w:spacing w:val="-5"/>
        </w:rPr>
        <w:t xml:space="preserve"> </w:t>
      </w:r>
      <w:r w:rsidRPr="00364A84">
        <w:rPr>
          <w:rFonts w:eastAsiaTheme="majorEastAsia"/>
          <w:b/>
          <w:bCs/>
          <w:spacing w:val="-2"/>
        </w:rPr>
        <w:t>уровне:</w:t>
      </w:r>
    </w:p>
    <w:p w14:paraId="2DB72E88" w14:textId="77777777" w:rsidR="00D1256E" w:rsidRPr="00364A84" w:rsidRDefault="00D1256E" w:rsidP="00C33BE4">
      <w:pPr>
        <w:widowControl w:val="0"/>
        <w:numPr>
          <w:ilvl w:val="1"/>
          <w:numId w:val="141"/>
        </w:numPr>
        <w:tabs>
          <w:tab w:val="left" w:pos="1418"/>
        </w:tabs>
        <w:autoSpaceDE w:val="0"/>
        <w:autoSpaceDN w:val="0"/>
        <w:ind w:left="1134" w:right="548"/>
        <w:jc w:val="both"/>
        <w:rPr>
          <w:rFonts w:eastAsiaTheme="minorEastAsia"/>
        </w:rPr>
      </w:pPr>
      <w:r w:rsidRPr="00364A84">
        <w:rPr>
          <w:rFonts w:eastAsiaTheme="minorEastAsia"/>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14:paraId="6780EA5A" w14:textId="77777777" w:rsidR="00D1256E" w:rsidRPr="00364A84" w:rsidRDefault="00D1256E" w:rsidP="00D1256E">
      <w:pPr>
        <w:widowControl w:val="0"/>
        <w:tabs>
          <w:tab w:val="left" w:pos="1418"/>
        </w:tabs>
        <w:suppressAutoHyphens/>
        <w:spacing w:after="120"/>
        <w:ind w:left="1134" w:right="546"/>
        <w:rPr>
          <w:rFonts w:eastAsia="Lucida Sans Unicode"/>
          <w:kern w:val="1"/>
          <w:lang w:val="x-none" w:eastAsia="hi-IN" w:bidi="hi-IN"/>
        </w:rPr>
      </w:pPr>
      <w:r w:rsidRPr="00364A84">
        <w:rPr>
          <w:rFonts w:eastAsia="Lucida Sans Unicode"/>
          <w:kern w:val="1"/>
          <w:lang w:val="x-none" w:eastAsia="hi-IN" w:bidi="hi-IN"/>
        </w:rPr>
        <w:t>- День Учителя (поздравление учителей, концертная программа, подготовленная обучающимися, проводимая в актовом зале при участии учеников и учителей Школы);</w:t>
      </w:r>
    </w:p>
    <w:p w14:paraId="57AB5B75" w14:textId="77777777" w:rsidR="00D1256E" w:rsidRPr="00364A84" w:rsidRDefault="00D1256E" w:rsidP="00D1256E">
      <w:pPr>
        <w:widowControl w:val="0"/>
        <w:tabs>
          <w:tab w:val="left" w:pos="1418"/>
        </w:tabs>
        <w:suppressAutoHyphens/>
        <w:spacing w:before="74" w:after="120"/>
        <w:ind w:left="1134" w:right="545"/>
        <w:rPr>
          <w:rFonts w:eastAsia="Lucida Sans Unicode"/>
          <w:kern w:val="1"/>
          <w:lang w:val="x-none" w:eastAsia="hi-IN" w:bidi="hi-IN"/>
        </w:rPr>
      </w:pPr>
      <w:r w:rsidRPr="00364A84">
        <w:rPr>
          <w:rFonts w:eastAsia="Lucida Sans Unicode"/>
          <w:kern w:val="1"/>
          <w:lang w:val="x-none" w:eastAsia="hi-IN" w:bidi="hi-IN"/>
        </w:rPr>
        <w:t>- праздники, концерты, конкурсные программы в Новогодние праздники, Осенние</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праздники,</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День</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матери,</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8</w:t>
      </w:r>
      <w:r w:rsidRPr="00364A84">
        <w:rPr>
          <w:rFonts w:eastAsia="Lucida Sans Unicode"/>
          <w:spacing w:val="-15"/>
          <w:kern w:val="1"/>
          <w:lang w:val="x-none" w:eastAsia="hi-IN" w:bidi="hi-IN"/>
        </w:rPr>
        <w:t xml:space="preserve"> </w:t>
      </w:r>
      <w:r w:rsidRPr="00364A84">
        <w:rPr>
          <w:rFonts w:eastAsia="Lucida Sans Unicode"/>
          <w:kern w:val="1"/>
          <w:lang w:val="x-none" w:eastAsia="hi-IN" w:bidi="hi-IN"/>
        </w:rPr>
        <w:t>Марта,</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День</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защитника</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Отечества,</w:t>
      </w:r>
      <w:r w:rsidRPr="00364A84">
        <w:rPr>
          <w:rFonts w:eastAsia="Lucida Sans Unicode"/>
          <w:spacing w:val="-16"/>
          <w:kern w:val="1"/>
          <w:lang w:val="x-none" w:eastAsia="hi-IN" w:bidi="hi-IN"/>
        </w:rPr>
        <w:t xml:space="preserve"> </w:t>
      </w:r>
      <w:r w:rsidRPr="00364A84">
        <w:rPr>
          <w:rFonts w:eastAsia="Lucida Sans Unicode"/>
          <w:kern w:val="1"/>
          <w:lang w:val="x-none" w:eastAsia="hi-IN" w:bidi="hi-IN"/>
        </w:rPr>
        <w:t>День Победы, выпускные вечера, День Знаний, «Последний звонок» и др.;</w:t>
      </w:r>
    </w:p>
    <w:p w14:paraId="63E06C65" w14:textId="77777777" w:rsidR="00D1256E" w:rsidRPr="00364A84" w:rsidRDefault="00D1256E" w:rsidP="00D1256E">
      <w:pPr>
        <w:widowControl w:val="0"/>
        <w:tabs>
          <w:tab w:val="left" w:pos="1418"/>
        </w:tabs>
        <w:suppressAutoHyphens/>
        <w:spacing w:after="120"/>
        <w:ind w:left="1134" w:right="549"/>
        <w:rPr>
          <w:rFonts w:eastAsia="Lucida Sans Unicode"/>
          <w:kern w:val="1"/>
          <w:lang w:val="x-none" w:eastAsia="hi-IN" w:bidi="hi-IN"/>
        </w:rPr>
      </w:pPr>
      <w:r w:rsidRPr="00364A84">
        <w:rPr>
          <w:rFonts w:eastAsia="Lucida Sans Unicode"/>
          <w:kern w:val="1"/>
          <w:lang w:val="x-none" w:eastAsia="hi-IN" w:bidi="hi-IN"/>
        </w:rPr>
        <w:t>-предметные недели (литературы, русского и английского языков; математики, физики, биологии и химии; истории, обществознания и географии; начальных классов и др.);</w:t>
      </w:r>
    </w:p>
    <w:p w14:paraId="33AB572D" w14:textId="77777777" w:rsidR="00D1256E" w:rsidRPr="00364A84" w:rsidRDefault="00D1256E" w:rsidP="00D1256E">
      <w:pPr>
        <w:widowControl w:val="0"/>
        <w:tabs>
          <w:tab w:val="left" w:pos="1418"/>
        </w:tabs>
        <w:suppressAutoHyphens/>
        <w:spacing w:after="120" w:line="310" w:lineRule="exact"/>
        <w:ind w:left="1134"/>
        <w:rPr>
          <w:rFonts w:eastAsia="Lucida Sans Unicode"/>
          <w:kern w:val="1"/>
          <w:lang w:val="x-none" w:eastAsia="hi-IN" w:bidi="hi-IN"/>
        </w:rPr>
      </w:pPr>
      <w:r w:rsidRPr="00364A84">
        <w:rPr>
          <w:rFonts w:eastAsia="Lucida Sans Unicode"/>
          <w:kern w:val="1"/>
          <w:lang w:val="x-none" w:eastAsia="hi-IN" w:bidi="hi-IN"/>
        </w:rPr>
        <w:t>- День</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науки</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(подготовка</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проектов,</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исследовательских</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работ</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и</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их</w:t>
      </w:r>
      <w:r w:rsidRPr="00364A84">
        <w:rPr>
          <w:rFonts w:eastAsia="Lucida Sans Unicode"/>
          <w:spacing w:val="-5"/>
          <w:kern w:val="1"/>
          <w:lang w:val="x-none" w:eastAsia="hi-IN" w:bidi="hi-IN"/>
        </w:rPr>
        <w:t xml:space="preserve"> </w:t>
      </w:r>
      <w:r w:rsidRPr="00364A84">
        <w:rPr>
          <w:rFonts w:eastAsia="Lucida Sans Unicode"/>
          <w:spacing w:val="-2"/>
          <w:kern w:val="1"/>
          <w:lang w:val="x-none" w:eastAsia="hi-IN" w:bidi="hi-IN"/>
        </w:rPr>
        <w:t>защита)</w:t>
      </w:r>
    </w:p>
    <w:p w14:paraId="4F3C362F" w14:textId="77777777" w:rsidR="00D1256E" w:rsidRPr="00364A84" w:rsidRDefault="00D1256E" w:rsidP="00C33BE4">
      <w:pPr>
        <w:widowControl w:val="0"/>
        <w:numPr>
          <w:ilvl w:val="1"/>
          <w:numId w:val="141"/>
        </w:numPr>
        <w:tabs>
          <w:tab w:val="left" w:pos="1418"/>
          <w:tab w:val="left" w:pos="1839"/>
        </w:tabs>
        <w:autoSpaceDE w:val="0"/>
        <w:autoSpaceDN w:val="0"/>
        <w:ind w:left="1134" w:right="547"/>
        <w:jc w:val="both"/>
        <w:rPr>
          <w:rFonts w:eastAsiaTheme="minorEastAsia"/>
        </w:rPr>
      </w:pPr>
      <w:r w:rsidRPr="00364A84">
        <w:rPr>
          <w:rFonts w:eastAsiaTheme="minorEastAsia"/>
        </w:rPr>
        <w:t>торжественные</w:t>
      </w:r>
      <w:r w:rsidRPr="00364A84">
        <w:rPr>
          <w:rFonts w:eastAsiaTheme="minorEastAsia"/>
          <w:spacing w:val="-5"/>
        </w:rPr>
        <w:t xml:space="preserve"> </w:t>
      </w:r>
      <w:r w:rsidRPr="00364A84">
        <w:rPr>
          <w:rFonts w:eastAsiaTheme="minorEastAsia"/>
        </w:rPr>
        <w:t>ритуалы</w:t>
      </w:r>
      <w:r w:rsidRPr="00364A84">
        <w:rPr>
          <w:rFonts w:eastAsiaTheme="minorEastAsia"/>
          <w:spacing w:val="-4"/>
        </w:rPr>
        <w:t xml:space="preserve"> </w:t>
      </w:r>
      <w:r w:rsidRPr="00364A84">
        <w:rPr>
          <w:rFonts w:eastAsiaTheme="minorEastAsia"/>
        </w:rPr>
        <w:t>посвящения,</w:t>
      </w:r>
      <w:r w:rsidRPr="00364A84">
        <w:rPr>
          <w:rFonts w:eastAsiaTheme="minorEastAsia"/>
          <w:spacing w:val="-5"/>
        </w:rPr>
        <w:t xml:space="preserve"> </w:t>
      </w:r>
      <w:r w:rsidRPr="00364A84">
        <w:rPr>
          <w:rFonts w:eastAsiaTheme="minorEastAsia"/>
        </w:rPr>
        <w:t>связанные</w:t>
      </w:r>
      <w:r w:rsidRPr="00364A84">
        <w:rPr>
          <w:rFonts w:eastAsiaTheme="minorEastAsia"/>
          <w:spacing w:val="-5"/>
        </w:rPr>
        <w:t xml:space="preserve"> </w:t>
      </w:r>
      <w:r w:rsidRPr="00364A84">
        <w:rPr>
          <w:rFonts w:eastAsiaTheme="minorEastAsia"/>
        </w:rPr>
        <w:t>с</w:t>
      </w:r>
      <w:r w:rsidRPr="00364A84">
        <w:rPr>
          <w:rFonts w:eastAsiaTheme="minorEastAsia"/>
          <w:spacing w:val="-5"/>
        </w:rPr>
        <w:t xml:space="preserve"> </w:t>
      </w:r>
      <w:r w:rsidRPr="00364A84">
        <w:rPr>
          <w:rFonts w:eastAsiaTheme="minorEastAsia"/>
        </w:rPr>
        <w:t>переходом</w:t>
      </w:r>
      <w:r w:rsidRPr="00364A84">
        <w:rPr>
          <w:rFonts w:eastAsiaTheme="minorEastAsia"/>
          <w:spacing w:val="-5"/>
        </w:rPr>
        <w:t xml:space="preserve"> </w:t>
      </w:r>
      <w:r w:rsidRPr="00364A84">
        <w:rPr>
          <w:rFonts w:eastAsiaTheme="minorEastAsia"/>
        </w:rPr>
        <w:t>учащихся</w:t>
      </w:r>
      <w:r w:rsidRPr="00364A84">
        <w:rPr>
          <w:rFonts w:eastAsiaTheme="minorEastAsia"/>
          <w:spacing w:val="-5"/>
        </w:rPr>
        <w:t xml:space="preserve"> </w:t>
      </w:r>
      <w:r w:rsidRPr="00364A84">
        <w:rPr>
          <w:rFonts w:eastAsiaTheme="minorEastAsia"/>
        </w:rPr>
        <w:t>на следующую ступень образования, символизирующие приобретение ими новых социальных статусов в школе и развивающие школьную идентичность детей:</w:t>
      </w:r>
    </w:p>
    <w:p w14:paraId="53F784EF" w14:textId="77777777" w:rsidR="00D1256E" w:rsidRPr="00364A84" w:rsidRDefault="00D1256E" w:rsidP="00C33BE4">
      <w:pPr>
        <w:widowControl w:val="0"/>
        <w:numPr>
          <w:ilvl w:val="1"/>
          <w:numId w:val="141"/>
        </w:numPr>
        <w:tabs>
          <w:tab w:val="left" w:pos="1418"/>
          <w:tab w:val="left" w:pos="1904"/>
        </w:tabs>
        <w:autoSpaceDE w:val="0"/>
        <w:autoSpaceDN w:val="0"/>
        <w:spacing w:before="1" w:line="310" w:lineRule="exact"/>
        <w:ind w:left="1134"/>
        <w:jc w:val="both"/>
        <w:rPr>
          <w:rFonts w:eastAsiaTheme="minorEastAsia"/>
        </w:rPr>
      </w:pPr>
      <w:r w:rsidRPr="00364A84">
        <w:rPr>
          <w:rFonts w:eastAsiaTheme="minorEastAsia"/>
        </w:rPr>
        <w:t>«Посвящение</w:t>
      </w:r>
      <w:r w:rsidRPr="00364A84">
        <w:rPr>
          <w:rFonts w:eastAsiaTheme="minorEastAsia"/>
          <w:spacing w:val="-7"/>
        </w:rPr>
        <w:t xml:space="preserve"> </w:t>
      </w:r>
      <w:r w:rsidRPr="00364A84">
        <w:rPr>
          <w:rFonts w:eastAsiaTheme="minorEastAsia"/>
        </w:rPr>
        <w:t>в</w:t>
      </w:r>
      <w:r w:rsidRPr="00364A84">
        <w:rPr>
          <w:rFonts w:eastAsiaTheme="minorEastAsia"/>
          <w:spacing w:val="-6"/>
        </w:rPr>
        <w:t xml:space="preserve"> </w:t>
      </w:r>
      <w:r w:rsidRPr="00364A84">
        <w:rPr>
          <w:rFonts w:eastAsiaTheme="minorEastAsia"/>
          <w:spacing w:val="-2"/>
        </w:rPr>
        <w:t>первоклассники»;</w:t>
      </w:r>
    </w:p>
    <w:p w14:paraId="59B3B930" w14:textId="77777777" w:rsidR="00D1256E" w:rsidRPr="00364A84" w:rsidRDefault="00D1256E" w:rsidP="00C33BE4">
      <w:pPr>
        <w:widowControl w:val="0"/>
        <w:numPr>
          <w:ilvl w:val="1"/>
          <w:numId w:val="141"/>
        </w:numPr>
        <w:tabs>
          <w:tab w:val="left" w:pos="1418"/>
          <w:tab w:val="left" w:pos="1904"/>
        </w:tabs>
        <w:autoSpaceDE w:val="0"/>
        <w:autoSpaceDN w:val="0"/>
        <w:ind w:left="1134"/>
        <w:jc w:val="both"/>
        <w:rPr>
          <w:rFonts w:eastAsiaTheme="minorEastAsia"/>
        </w:rPr>
      </w:pPr>
      <w:r w:rsidRPr="00364A84">
        <w:rPr>
          <w:rFonts w:eastAsiaTheme="minorEastAsia"/>
        </w:rPr>
        <w:t>День</w:t>
      </w:r>
      <w:r w:rsidRPr="00364A84">
        <w:rPr>
          <w:rFonts w:eastAsiaTheme="minorEastAsia"/>
          <w:spacing w:val="-5"/>
        </w:rPr>
        <w:t xml:space="preserve"> </w:t>
      </w:r>
      <w:r w:rsidRPr="00364A84">
        <w:rPr>
          <w:rFonts w:eastAsiaTheme="minorEastAsia"/>
          <w:spacing w:val="-2"/>
        </w:rPr>
        <w:t>знаний;</w:t>
      </w:r>
    </w:p>
    <w:p w14:paraId="5ED443A6" w14:textId="77777777" w:rsidR="00D1256E" w:rsidRPr="00364A84" w:rsidRDefault="00D1256E" w:rsidP="00C33BE4">
      <w:pPr>
        <w:widowControl w:val="0"/>
        <w:numPr>
          <w:ilvl w:val="1"/>
          <w:numId w:val="141"/>
        </w:numPr>
        <w:tabs>
          <w:tab w:val="left" w:pos="1418"/>
          <w:tab w:val="left" w:pos="1904"/>
        </w:tabs>
        <w:autoSpaceDE w:val="0"/>
        <w:autoSpaceDN w:val="0"/>
        <w:spacing w:before="1" w:line="310" w:lineRule="exact"/>
        <w:ind w:left="1134"/>
        <w:jc w:val="both"/>
        <w:rPr>
          <w:rFonts w:eastAsiaTheme="minorEastAsia"/>
        </w:rPr>
      </w:pPr>
      <w:r w:rsidRPr="00364A84">
        <w:rPr>
          <w:rFonts w:eastAsiaTheme="minorEastAsia"/>
        </w:rPr>
        <w:t>«Последний</w:t>
      </w:r>
      <w:r w:rsidRPr="00364A84">
        <w:rPr>
          <w:rFonts w:eastAsiaTheme="minorEastAsia"/>
          <w:spacing w:val="-13"/>
        </w:rPr>
        <w:t xml:space="preserve"> </w:t>
      </w:r>
      <w:r w:rsidRPr="00364A84">
        <w:rPr>
          <w:rFonts w:eastAsiaTheme="minorEastAsia"/>
          <w:spacing w:val="-2"/>
        </w:rPr>
        <w:t>звонок»;</w:t>
      </w:r>
    </w:p>
    <w:p w14:paraId="10340FA6" w14:textId="77777777" w:rsidR="00D1256E" w:rsidRPr="00364A84" w:rsidRDefault="00D1256E" w:rsidP="00C33BE4">
      <w:pPr>
        <w:widowControl w:val="0"/>
        <w:numPr>
          <w:ilvl w:val="1"/>
          <w:numId w:val="141"/>
        </w:numPr>
        <w:tabs>
          <w:tab w:val="left" w:pos="1418"/>
          <w:tab w:val="left" w:pos="1928"/>
        </w:tabs>
        <w:autoSpaceDE w:val="0"/>
        <w:autoSpaceDN w:val="0"/>
        <w:ind w:left="1134" w:right="548"/>
        <w:jc w:val="both"/>
        <w:rPr>
          <w:rFonts w:eastAsiaTheme="minorEastAsia"/>
        </w:rPr>
      </w:pPr>
      <w:r w:rsidRPr="00364A84">
        <w:rPr>
          <w:rFonts w:eastAsiaTheme="minorEastAsia"/>
        </w:rPr>
        <w:t>церемонии награждения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14:paraId="38490CB3" w14:textId="77777777" w:rsidR="00D1256E" w:rsidRPr="00364A84" w:rsidRDefault="00D1256E" w:rsidP="00C33BE4">
      <w:pPr>
        <w:widowControl w:val="0"/>
        <w:numPr>
          <w:ilvl w:val="1"/>
          <w:numId w:val="141"/>
        </w:numPr>
        <w:tabs>
          <w:tab w:val="left" w:pos="1418"/>
          <w:tab w:val="left" w:pos="1878"/>
        </w:tabs>
        <w:autoSpaceDE w:val="0"/>
        <w:autoSpaceDN w:val="0"/>
        <w:spacing w:line="310" w:lineRule="exact"/>
        <w:ind w:left="1134"/>
        <w:jc w:val="both"/>
        <w:rPr>
          <w:rFonts w:eastAsiaTheme="minorEastAsia"/>
        </w:rPr>
      </w:pPr>
      <w:r w:rsidRPr="00364A84">
        <w:rPr>
          <w:rFonts w:eastAsiaTheme="minorEastAsia"/>
        </w:rPr>
        <w:t>общешкольные</w:t>
      </w:r>
      <w:r w:rsidRPr="00364A84">
        <w:rPr>
          <w:rFonts w:eastAsiaTheme="minorEastAsia"/>
          <w:spacing w:val="-9"/>
        </w:rPr>
        <w:t xml:space="preserve"> </w:t>
      </w:r>
      <w:r w:rsidRPr="00364A84">
        <w:rPr>
          <w:rFonts w:eastAsiaTheme="minorEastAsia"/>
        </w:rPr>
        <w:t>линейки</w:t>
      </w:r>
      <w:r w:rsidRPr="00364A84">
        <w:rPr>
          <w:rFonts w:eastAsiaTheme="minorEastAsia"/>
          <w:spacing w:val="-7"/>
        </w:rPr>
        <w:t xml:space="preserve"> </w:t>
      </w:r>
      <w:r w:rsidRPr="00364A84">
        <w:rPr>
          <w:rFonts w:eastAsiaTheme="minorEastAsia"/>
        </w:rPr>
        <w:t>с</w:t>
      </w:r>
      <w:r w:rsidRPr="00364A84">
        <w:rPr>
          <w:rFonts w:eastAsiaTheme="minorEastAsia"/>
          <w:spacing w:val="-7"/>
        </w:rPr>
        <w:t xml:space="preserve"> </w:t>
      </w:r>
      <w:r w:rsidRPr="00364A84">
        <w:rPr>
          <w:rFonts w:eastAsiaTheme="minorEastAsia"/>
        </w:rPr>
        <w:t>вручением</w:t>
      </w:r>
      <w:r w:rsidRPr="00364A84">
        <w:rPr>
          <w:rFonts w:eastAsiaTheme="minorEastAsia"/>
          <w:spacing w:val="-7"/>
        </w:rPr>
        <w:t xml:space="preserve"> </w:t>
      </w:r>
      <w:r w:rsidRPr="00364A84">
        <w:rPr>
          <w:rFonts w:eastAsiaTheme="minorEastAsia"/>
        </w:rPr>
        <w:t>грамот</w:t>
      </w:r>
      <w:r w:rsidRPr="00364A84">
        <w:rPr>
          <w:rFonts w:eastAsiaTheme="minorEastAsia"/>
          <w:spacing w:val="-7"/>
        </w:rPr>
        <w:t xml:space="preserve"> </w:t>
      </w:r>
      <w:r w:rsidRPr="00364A84">
        <w:rPr>
          <w:rFonts w:eastAsiaTheme="minorEastAsia"/>
        </w:rPr>
        <w:t>и</w:t>
      </w:r>
      <w:r w:rsidRPr="00364A84">
        <w:rPr>
          <w:rFonts w:eastAsiaTheme="minorEastAsia"/>
          <w:spacing w:val="-7"/>
        </w:rPr>
        <w:t xml:space="preserve"> </w:t>
      </w:r>
      <w:r w:rsidRPr="00364A84">
        <w:rPr>
          <w:rFonts w:eastAsiaTheme="minorEastAsia"/>
          <w:spacing w:val="-2"/>
        </w:rPr>
        <w:t>благодарностей;</w:t>
      </w:r>
    </w:p>
    <w:p w14:paraId="65790E1C" w14:textId="77777777" w:rsidR="00D1256E" w:rsidRPr="00364A84" w:rsidRDefault="00D1256E" w:rsidP="00D1256E">
      <w:pPr>
        <w:widowControl w:val="0"/>
        <w:tabs>
          <w:tab w:val="left" w:pos="1418"/>
        </w:tabs>
        <w:suppressAutoHyphens/>
        <w:spacing w:after="120"/>
        <w:ind w:left="1134" w:right="868"/>
        <w:rPr>
          <w:rFonts w:eastAsia="Lucida Sans Unicode"/>
          <w:kern w:val="1"/>
          <w:lang w:val="x-none" w:eastAsia="hi-IN" w:bidi="hi-IN"/>
        </w:rPr>
      </w:pPr>
      <w:r w:rsidRPr="00364A84">
        <w:rPr>
          <w:rFonts w:eastAsia="Lucida Sans Unicode"/>
          <w:kern w:val="1"/>
          <w:lang w:val="x-none" w:eastAsia="hi-IN" w:bidi="hi-IN"/>
        </w:rPr>
        <w:t>-награждение</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на</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торжественной</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линейке</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«Последний</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звонок»</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по</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итогам учебного года Похвальными листами и грамотами обучающихся.</w:t>
      </w:r>
    </w:p>
    <w:p w14:paraId="701F3544" w14:textId="77777777" w:rsidR="00D1256E" w:rsidRPr="00364A84" w:rsidRDefault="00D1256E" w:rsidP="00D1256E">
      <w:pPr>
        <w:keepNext/>
        <w:keepLines/>
        <w:tabs>
          <w:tab w:val="left" w:pos="1418"/>
        </w:tabs>
        <w:spacing w:before="5" w:line="309" w:lineRule="exact"/>
        <w:ind w:left="1134"/>
        <w:outlineLvl w:val="2"/>
        <w:rPr>
          <w:rFonts w:eastAsiaTheme="majorEastAsia"/>
          <w:b/>
          <w:bCs/>
        </w:rPr>
      </w:pPr>
      <w:r w:rsidRPr="00364A84">
        <w:rPr>
          <w:rFonts w:eastAsiaTheme="majorEastAsia"/>
          <w:b/>
          <w:bCs/>
        </w:rPr>
        <w:t>На</w:t>
      </w:r>
      <w:r w:rsidRPr="00364A84">
        <w:rPr>
          <w:rFonts w:eastAsiaTheme="majorEastAsia"/>
          <w:b/>
          <w:bCs/>
          <w:spacing w:val="-4"/>
        </w:rPr>
        <w:t xml:space="preserve"> </w:t>
      </w:r>
      <w:r w:rsidRPr="00364A84">
        <w:rPr>
          <w:rFonts w:eastAsiaTheme="majorEastAsia"/>
          <w:b/>
          <w:bCs/>
        </w:rPr>
        <w:t>уровне</w:t>
      </w:r>
      <w:r w:rsidRPr="00364A84">
        <w:rPr>
          <w:rFonts w:eastAsiaTheme="majorEastAsia"/>
          <w:b/>
          <w:bCs/>
          <w:spacing w:val="-4"/>
        </w:rPr>
        <w:t xml:space="preserve"> </w:t>
      </w:r>
      <w:r w:rsidRPr="00364A84">
        <w:rPr>
          <w:rFonts w:eastAsiaTheme="majorEastAsia"/>
          <w:b/>
          <w:bCs/>
          <w:spacing w:val="-2"/>
        </w:rPr>
        <w:t>классов:</w:t>
      </w:r>
    </w:p>
    <w:p w14:paraId="784B5D86" w14:textId="77777777" w:rsidR="00D1256E" w:rsidRPr="00364A84" w:rsidRDefault="00D1256E" w:rsidP="00C33BE4">
      <w:pPr>
        <w:widowControl w:val="0"/>
        <w:numPr>
          <w:ilvl w:val="1"/>
          <w:numId w:val="141"/>
        </w:numPr>
        <w:tabs>
          <w:tab w:val="left" w:pos="1418"/>
          <w:tab w:val="left" w:pos="1914"/>
        </w:tabs>
        <w:autoSpaceDE w:val="0"/>
        <w:autoSpaceDN w:val="0"/>
        <w:ind w:left="1134" w:right="544"/>
        <w:jc w:val="both"/>
        <w:rPr>
          <w:rFonts w:eastAsiaTheme="minorEastAsia"/>
        </w:rPr>
      </w:pPr>
      <w:r w:rsidRPr="00364A84">
        <w:rPr>
          <w:rFonts w:eastAsiaTheme="minorEastAsia"/>
        </w:rPr>
        <w:t>выбор и делегирование представителей классов в общешкольные советы дел, ответственных за подготовку общешкольных ключевых дел;</w:t>
      </w:r>
    </w:p>
    <w:p w14:paraId="7E4FC634" w14:textId="77777777" w:rsidR="00D1256E" w:rsidRPr="00364A84" w:rsidRDefault="00D1256E" w:rsidP="00C33BE4">
      <w:pPr>
        <w:widowControl w:val="0"/>
        <w:numPr>
          <w:ilvl w:val="1"/>
          <w:numId w:val="141"/>
        </w:numPr>
        <w:tabs>
          <w:tab w:val="left" w:pos="1418"/>
          <w:tab w:val="left" w:pos="1899"/>
        </w:tabs>
        <w:autoSpaceDE w:val="0"/>
        <w:autoSpaceDN w:val="0"/>
        <w:spacing w:line="309" w:lineRule="exact"/>
        <w:ind w:left="1134"/>
        <w:jc w:val="both"/>
        <w:rPr>
          <w:rFonts w:eastAsiaTheme="minorEastAsia"/>
        </w:rPr>
      </w:pPr>
      <w:r w:rsidRPr="00364A84">
        <w:rPr>
          <w:rFonts w:eastAsiaTheme="minorEastAsia"/>
        </w:rPr>
        <w:t>участие</w:t>
      </w:r>
      <w:r w:rsidRPr="00364A84">
        <w:rPr>
          <w:rFonts w:eastAsiaTheme="minorEastAsia"/>
          <w:spacing w:val="-9"/>
        </w:rPr>
        <w:t xml:space="preserve"> </w:t>
      </w:r>
      <w:r w:rsidRPr="00364A84">
        <w:rPr>
          <w:rFonts w:eastAsiaTheme="minorEastAsia"/>
        </w:rPr>
        <w:t>школьных</w:t>
      </w:r>
      <w:r w:rsidRPr="00364A84">
        <w:rPr>
          <w:rFonts w:eastAsiaTheme="minorEastAsia"/>
          <w:spacing w:val="-9"/>
        </w:rPr>
        <w:t xml:space="preserve"> </w:t>
      </w:r>
      <w:r w:rsidRPr="00364A84">
        <w:rPr>
          <w:rFonts w:eastAsiaTheme="minorEastAsia"/>
        </w:rPr>
        <w:t>классов</w:t>
      </w:r>
      <w:r w:rsidRPr="00364A84">
        <w:rPr>
          <w:rFonts w:eastAsiaTheme="minorEastAsia"/>
          <w:spacing w:val="-9"/>
        </w:rPr>
        <w:t xml:space="preserve"> </w:t>
      </w:r>
      <w:r w:rsidRPr="00364A84">
        <w:rPr>
          <w:rFonts w:eastAsiaTheme="minorEastAsia"/>
        </w:rPr>
        <w:t>в</w:t>
      </w:r>
      <w:r w:rsidRPr="00364A84">
        <w:rPr>
          <w:rFonts w:eastAsiaTheme="minorEastAsia"/>
          <w:spacing w:val="-9"/>
        </w:rPr>
        <w:t xml:space="preserve"> </w:t>
      </w:r>
      <w:r w:rsidRPr="00364A84">
        <w:rPr>
          <w:rFonts w:eastAsiaTheme="minorEastAsia"/>
        </w:rPr>
        <w:t>реализации</w:t>
      </w:r>
      <w:r w:rsidRPr="00364A84">
        <w:rPr>
          <w:rFonts w:eastAsiaTheme="minorEastAsia"/>
          <w:spacing w:val="-8"/>
        </w:rPr>
        <w:t xml:space="preserve"> </w:t>
      </w:r>
      <w:r w:rsidRPr="00364A84">
        <w:rPr>
          <w:rFonts w:eastAsiaTheme="minorEastAsia"/>
        </w:rPr>
        <w:t>общешкольных</w:t>
      </w:r>
      <w:r w:rsidRPr="00364A84">
        <w:rPr>
          <w:rFonts w:eastAsiaTheme="minorEastAsia"/>
          <w:spacing w:val="-6"/>
        </w:rPr>
        <w:t xml:space="preserve"> </w:t>
      </w:r>
      <w:r w:rsidRPr="00364A84">
        <w:rPr>
          <w:rFonts w:eastAsiaTheme="minorEastAsia"/>
        </w:rPr>
        <w:t>ключевых</w:t>
      </w:r>
      <w:r w:rsidRPr="00364A84">
        <w:rPr>
          <w:rFonts w:eastAsiaTheme="minorEastAsia"/>
          <w:spacing w:val="-6"/>
        </w:rPr>
        <w:t xml:space="preserve"> </w:t>
      </w:r>
      <w:r w:rsidRPr="00364A84">
        <w:rPr>
          <w:rFonts w:eastAsiaTheme="minorEastAsia"/>
          <w:spacing w:val="-4"/>
        </w:rPr>
        <w:t>дел;</w:t>
      </w:r>
    </w:p>
    <w:p w14:paraId="5573A1B7" w14:textId="77777777" w:rsidR="00D1256E" w:rsidRPr="00364A84" w:rsidRDefault="00D1256E" w:rsidP="00C33BE4">
      <w:pPr>
        <w:widowControl w:val="0"/>
        <w:numPr>
          <w:ilvl w:val="1"/>
          <w:numId w:val="141"/>
        </w:numPr>
        <w:tabs>
          <w:tab w:val="left" w:pos="1418"/>
          <w:tab w:val="left" w:pos="1950"/>
        </w:tabs>
        <w:autoSpaceDE w:val="0"/>
        <w:autoSpaceDN w:val="0"/>
        <w:ind w:left="1134" w:right="545"/>
        <w:jc w:val="both"/>
        <w:rPr>
          <w:rFonts w:eastAsiaTheme="minorEastAsia"/>
        </w:rPr>
      </w:pPr>
      <w:r w:rsidRPr="00364A84">
        <w:rPr>
          <w:rFonts w:eastAsiaTheme="minorEastAsia"/>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14:paraId="500FC7D1" w14:textId="77777777" w:rsidR="00D1256E" w:rsidRPr="00364A84" w:rsidRDefault="00D1256E" w:rsidP="00D1256E">
      <w:pPr>
        <w:keepNext/>
        <w:keepLines/>
        <w:tabs>
          <w:tab w:val="left" w:pos="1418"/>
        </w:tabs>
        <w:spacing w:before="5"/>
        <w:ind w:left="1134"/>
        <w:outlineLvl w:val="2"/>
        <w:rPr>
          <w:rFonts w:eastAsiaTheme="majorEastAsia"/>
          <w:b/>
          <w:bCs/>
        </w:rPr>
      </w:pPr>
      <w:r w:rsidRPr="00364A84">
        <w:rPr>
          <w:rFonts w:eastAsiaTheme="majorEastAsia"/>
          <w:b/>
          <w:bCs/>
        </w:rPr>
        <w:t>На</w:t>
      </w:r>
      <w:r w:rsidRPr="00364A84">
        <w:rPr>
          <w:rFonts w:eastAsiaTheme="majorEastAsia"/>
          <w:b/>
          <w:bCs/>
          <w:spacing w:val="-13"/>
        </w:rPr>
        <w:t xml:space="preserve"> </w:t>
      </w:r>
      <w:r w:rsidRPr="00364A84">
        <w:rPr>
          <w:rFonts w:eastAsiaTheme="majorEastAsia"/>
          <w:b/>
          <w:bCs/>
        </w:rPr>
        <w:t>индивидуальном</w:t>
      </w:r>
      <w:r w:rsidRPr="00364A84">
        <w:rPr>
          <w:rFonts w:eastAsiaTheme="majorEastAsia"/>
          <w:b/>
          <w:bCs/>
          <w:spacing w:val="-11"/>
        </w:rPr>
        <w:t xml:space="preserve"> </w:t>
      </w:r>
      <w:r w:rsidRPr="00364A84">
        <w:rPr>
          <w:rFonts w:eastAsiaTheme="majorEastAsia"/>
          <w:b/>
          <w:bCs/>
          <w:spacing w:val="-2"/>
        </w:rPr>
        <w:t>уровне:</w:t>
      </w:r>
    </w:p>
    <w:p w14:paraId="08716AB4" w14:textId="77777777" w:rsidR="00D1256E" w:rsidRPr="00364A84" w:rsidRDefault="00D1256E" w:rsidP="00C33BE4">
      <w:pPr>
        <w:widowControl w:val="0"/>
        <w:numPr>
          <w:ilvl w:val="1"/>
          <w:numId w:val="141"/>
        </w:numPr>
        <w:tabs>
          <w:tab w:val="left" w:pos="1418"/>
          <w:tab w:val="left" w:pos="1923"/>
        </w:tabs>
        <w:autoSpaceDE w:val="0"/>
        <w:autoSpaceDN w:val="0"/>
        <w:ind w:left="1134" w:right="545"/>
        <w:jc w:val="both"/>
        <w:rPr>
          <w:rFonts w:eastAsiaTheme="minorEastAsia"/>
        </w:rPr>
      </w:pPr>
      <w:r w:rsidRPr="00364A84">
        <w:rPr>
          <w:rFonts w:eastAsiaTheme="minorEastAsia"/>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14:paraId="021743B3" w14:textId="77777777" w:rsidR="00D1256E" w:rsidRPr="00364A84" w:rsidRDefault="00D1256E" w:rsidP="00C33BE4">
      <w:pPr>
        <w:widowControl w:val="0"/>
        <w:numPr>
          <w:ilvl w:val="1"/>
          <w:numId w:val="141"/>
        </w:numPr>
        <w:tabs>
          <w:tab w:val="left" w:pos="1418"/>
          <w:tab w:val="left" w:pos="2019"/>
        </w:tabs>
        <w:autoSpaceDE w:val="0"/>
        <w:autoSpaceDN w:val="0"/>
        <w:ind w:left="1134" w:right="553"/>
        <w:jc w:val="both"/>
        <w:rPr>
          <w:rFonts w:eastAsiaTheme="minorEastAsia"/>
        </w:rPr>
      </w:pPr>
      <w:r w:rsidRPr="00364A84">
        <w:rPr>
          <w:rFonts w:eastAsiaTheme="minorEastAsia"/>
        </w:rPr>
        <w:t>индивидуальная помощь ребенку (при необходимости) в освоении навыков подготовки, проведения и анализа ключевых дел;</w:t>
      </w:r>
    </w:p>
    <w:p w14:paraId="518CE85E" w14:textId="77777777" w:rsidR="00D1256E" w:rsidRPr="00364A84" w:rsidRDefault="00D1256E" w:rsidP="00C33BE4">
      <w:pPr>
        <w:widowControl w:val="0"/>
        <w:numPr>
          <w:ilvl w:val="1"/>
          <w:numId w:val="141"/>
        </w:numPr>
        <w:tabs>
          <w:tab w:val="left" w:pos="1418"/>
          <w:tab w:val="left" w:pos="1890"/>
        </w:tabs>
        <w:autoSpaceDE w:val="0"/>
        <w:autoSpaceDN w:val="0"/>
        <w:ind w:left="1134" w:right="550"/>
        <w:jc w:val="both"/>
        <w:rPr>
          <w:rFonts w:eastAsiaTheme="minorEastAsia"/>
        </w:rPr>
      </w:pPr>
      <w:r w:rsidRPr="00364A84">
        <w:rPr>
          <w:rFonts w:eastAsiaTheme="minorEastAsia"/>
        </w:rPr>
        <w:t>наблюдение</w:t>
      </w:r>
      <w:r w:rsidRPr="00364A84">
        <w:rPr>
          <w:rFonts w:eastAsiaTheme="minorEastAsia"/>
          <w:spacing w:val="-13"/>
        </w:rPr>
        <w:t xml:space="preserve"> </w:t>
      </w:r>
      <w:r w:rsidRPr="00364A84">
        <w:rPr>
          <w:rFonts w:eastAsiaTheme="minorEastAsia"/>
        </w:rPr>
        <w:t>за</w:t>
      </w:r>
      <w:r w:rsidRPr="00364A84">
        <w:rPr>
          <w:rFonts w:eastAsiaTheme="minorEastAsia"/>
          <w:spacing w:val="-15"/>
        </w:rPr>
        <w:t xml:space="preserve"> </w:t>
      </w:r>
      <w:r w:rsidRPr="00364A84">
        <w:rPr>
          <w:rFonts w:eastAsiaTheme="minorEastAsia"/>
        </w:rPr>
        <w:t>поведением</w:t>
      </w:r>
      <w:r w:rsidRPr="00364A84">
        <w:rPr>
          <w:rFonts w:eastAsiaTheme="minorEastAsia"/>
          <w:spacing w:val="-14"/>
        </w:rPr>
        <w:t xml:space="preserve"> </w:t>
      </w:r>
      <w:r w:rsidRPr="00364A84">
        <w:rPr>
          <w:rFonts w:eastAsiaTheme="minorEastAsia"/>
        </w:rPr>
        <w:t>ребенка</w:t>
      </w:r>
      <w:r w:rsidRPr="00364A84">
        <w:rPr>
          <w:rFonts w:eastAsiaTheme="minorEastAsia"/>
          <w:spacing w:val="-14"/>
        </w:rPr>
        <w:t xml:space="preserve"> </w:t>
      </w:r>
      <w:r w:rsidRPr="00364A84">
        <w:rPr>
          <w:rFonts w:eastAsiaTheme="minorEastAsia"/>
        </w:rPr>
        <w:t>в</w:t>
      </w:r>
      <w:r w:rsidRPr="00364A84">
        <w:rPr>
          <w:rFonts w:eastAsiaTheme="minorEastAsia"/>
          <w:spacing w:val="-15"/>
        </w:rPr>
        <w:t xml:space="preserve"> </w:t>
      </w:r>
      <w:r w:rsidRPr="00364A84">
        <w:rPr>
          <w:rFonts w:eastAsiaTheme="minorEastAsia"/>
        </w:rPr>
        <w:t>ситуациях</w:t>
      </w:r>
      <w:r w:rsidRPr="00364A84">
        <w:rPr>
          <w:rFonts w:eastAsiaTheme="minorEastAsia"/>
          <w:spacing w:val="-13"/>
        </w:rPr>
        <w:t xml:space="preserve"> </w:t>
      </w:r>
      <w:r w:rsidRPr="00364A84">
        <w:rPr>
          <w:rFonts w:eastAsiaTheme="minorEastAsia"/>
        </w:rPr>
        <w:t>подготовки,</w:t>
      </w:r>
      <w:r w:rsidRPr="00364A84">
        <w:rPr>
          <w:rFonts w:eastAsiaTheme="minorEastAsia"/>
          <w:spacing w:val="-15"/>
        </w:rPr>
        <w:t xml:space="preserve"> </w:t>
      </w:r>
      <w:r w:rsidRPr="00364A84">
        <w:rPr>
          <w:rFonts w:eastAsiaTheme="minorEastAsia"/>
        </w:rPr>
        <w:t>проведения</w:t>
      </w:r>
      <w:r w:rsidRPr="00364A84">
        <w:rPr>
          <w:rFonts w:eastAsiaTheme="minorEastAsia"/>
          <w:spacing w:val="-14"/>
        </w:rPr>
        <w:t xml:space="preserve"> </w:t>
      </w:r>
      <w:r w:rsidRPr="00364A84">
        <w:rPr>
          <w:rFonts w:eastAsiaTheme="minorEastAsia"/>
        </w:rPr>
        <w:t>и анализа ключевых дел, за его отношениями со сверстниками, старшими и младшими школьниками, с педагогами и другими взрослыми;</w:t>
      </w:r>
    </w:p>
    <w:p w14:paraId="25BB3CCA" w14:textId="77777777" w:rsidR="00D1256E" w:rsidRPr="00364A84" w:rsidRDefault="00D1256E" w:rsidP="00C33BE4">
      <w:pPr>
        <w:widowControl w:val="0"/>
        <w:numPr>
          <w:ilvl w:val="1"/>
          <w:numId w:val="141"/>
        </w:numPr>
        <w:tabs>
          <w:tab w:val="left" w:pos="1418"/>
          <w:tab w:val="left" w:pos="1899"/>
        </w:tabs>
        <w:autoSpaceDE w:val="0"/>
        <w:autoSpaceDN w:val="0"/>
        <w:ind w:left="1134" w:right="544"/>
        <w:jc w:val="both"/>
        <w:rPr>
          <w:rFonts w:eastAsiaTheme="minorEastAsia"/>
        </w:rPr>
      </w:pPr>
      <w:r w:rsidRPr="00364A84">
        <w:rPr>
          <w:rFonts w:eastAsiaTheme="minorEastAsia"/>
        </w:rPr>
        <w:t>при</w:t>
      </w:r>
      <w:r w:rsidRPr="00364A84">
        <w:rPr>
          <w:rFonts w:eastAsiaTheme="minorEastAsia"/>
          <w:spacing w:val="-4"/>
        </w:rPr>
        <w:t xml:space="preserve"> </w:t>
      </w:r>
      <w:r w:rsidRPr="00364A84">
        <w:rPr>
          <w:rFonts w:eastAsiaTheme="minorEastAsia"/>
        </w:rPr>
        <w:t>необходимости</w:t>
      </w:r>
      <w:r w:rsidRPr="00364A84">
        <w:rPr>
          <w:rFonts w:eastAsiaTheme="minorEastAsia"/>
          <w:spacing w:val="-7"/>
        </w:rPr>
        <w:t xml:space="preserve"> </w:t>
      </w:r>
      <w:r w:rsidRPr="00364A84">
        <w:rPr>
          <w:rFonts w:eastAsiaTheme="minorEastAsia"/>
        </w:rPr>
        <w:t>коррекция</w:t>
      </w:r>
      <w:r w:rsidRPr="00364A84">
        <w:rPr>
          <w:rFonts w:eastAsiaTheme="minorEastAsia"/>
          <w:spacing w:val="-4"/>
        </w:rPr>
        <w:t xml:space="preserve"> </w:t>
      </w:r>
      <w:r w:rsidRPr="00364A84">
        <w:rPr>
          <w:rFonts w:eastAsiaTheme="minorEastAsia"/>
        </w:rPr>
        <w:t>поведения</w:t>
      </w:r>
      <w:r w:rsidRPr="00364A84">
        <w:rPr>
          <w:rFonts w:eastAsiaTheme="minorEastAsia"/>
          <w:spacing w:val="-4"/>
        </w:rPr>
        <w:t xml:space="preserve"> </w:t>
      </w:r>
      <w:r w:rsidRPr="00364A84">
        <w:rPr>
          <w:rFonts w:eastAsiaTheme="minorEastAsia"/>
        </w:rPr>
        <w:t>ребенка</w:t>
      </w:r>
      <w:r w:rsidRPr="00364A84">
        <w:rPr>
          <w:rFonts w:eastAsiaTheme="minorEastAsia"/>
          <w:spacing w:val="-4"/>
        </w:rPr>
        <w:t xml:space="preserve"> </w:t>
      </w:r>
      <w:r w:rsidRPr="00364A84">
        <w:rPr>
          <w:rFonts w:eastAsiaTheme="minorEastAsia"/>
        </w:rPr>
        <w:t>через</w:t>
      </w:r>
      <w:r w:rsidRPr="00364A84">
        <w:rPr>
          <w:rFonts w:eastAsiaTheme="minorEastAsia"/>
          <w:spacing w:val="-4"/>
        </w:rPr>
        <w:t xml:space="preserve"> </w:t>
      </w:r>
      <w:r w:rsidRPr="00364A84">
        <w:rPr>
          <w:rFonts w:eastAsiaTheme="minorEastAsia"/>
        </w:rPr>
        <w:t>частные</w:t>
      </w:r>
      <w:r w:rsidRPr="00364A84">
        <w:rPr>
          <w:rFonts w:eastAsiaTheme="minorEastAsia"/>
          <w:spacing w:val="-4"/>
        </w:rPr>
        <w:t xml:space="preserve"> </w:t>
      </w:r>
      <w:r w:rsidRPr="00364A84">
        <w:rPr>
          <w:rFonts w:eastAsiaTheme="minorEastAsia"/>
        </w:rPr>
        <w:t>беседы</w:t>
      </w:r>
      <w:r w:rsidRPr="00364A84">
        <w:rPr>
          <w:rFonts w:eastAsiaTheme="minorEastAsia"/>
          <w:spacing w:val="-4"/>
        </w:rPr>
        <w:t xml:space="preserve"> </w:t>
      </w:r>
      <w:r w:rsidRPr="00364A84">
        <w:rPr>
          <w:rFonts w:eastAsiaTheme="minorEastAsia"/>
        </w:rPr>
        <w:t>с ним,</w:t>
      </w:r>
      <w:r w:rsidRPr="00364A84">
        <w:rPr>
          <w:rFonts w:eastAsiaTheme="minorEastAsia"/>
          <w:spacing w:val="-2"/>
        </w:rPr>
        <w:t xml:space="preserve"> </w:t>
      </w:r>
      <w:r w:rsidRPr="00364A84">
        <w:rPr>
          <w:rFonts w:eastAsiaTheme="minorEastAsia"/>
        </w:rPr>
        <w:t>через</w:t>
      </w:r>
      <w:r w:rsidRPr="00364A84">
        <w:rPr>
          <w:rFonts w:eastAsiaTheme="minorEastAsia"/>
          <w:spacing w:val="-1"/>
        </w:rPr>
        <w:t xml:space="preserve"> </w:t>
      </w:r>
      <w:r w:rsidRPr="00364A84">
        <w:rPr>
          <w:rFonts w:eastAsiaTheme="minorEastAsia"/>
        </w:rPr>
        <w:t>включение</w:t>
      </w:r>
      <w:r w:rsidRPr="00364A84">
        <w:rPr>
          <w:rFonts w:eastAsiaTheme="minorEastAsia"/>
          <w:spacing w:val="-2"/>
        </w:rPr>
        <w:t xml:space="preserve"> </w:t>
      </w:r>
      <w:r w:rsidRPr="00364A84">
        <w:rPr>
          <w:rFonts w:eastAsiaTheme="minorEastAsia"/>
        </w:rPr>
        <w:t>его</w:t>
      </w:r>
      <w:r w:rsidRPr="00364A84">
        <w:rPr>
          <w:rFonts w:eastAsiaTheme="minorEastAsia"/>
          <w:spacing w:val="-1"/>
        </w:rPr>
        <w:t xml:space="preserve"> </w:t>
      </w:r>
      <w:r w:rsidRPr="00364A84">
        <w:rPr>
          <w:rFonts w:eastAsiaTheme="minorEastAsia"/>
        </w:rPr>
        <w:t>в</w:t>
      </w:r>
      <w:r w:rsidRPr="00364A84">
        <w:rPr>
          <w:rFonts w:eastAsiaTheme="minorEastAsia"/>
          <w:spacing w:val="-2"/>
        </w:rPr>
        <w:t xml:space="preserve"> </w:t>
      </w:r>
      <w:r w:rsidRPr="00364A84">
        <w:rPr>
          <w:rFonts w:eastAsiaTheme="minorEastAsia"/>
        </w:rPr>
        <w:t>совместную</w:t>
      </w:r>
      <w:r w:rsidRPr="00364A84">
        <w:rPr>
          <w:rFonts w:eastAsiaTheme="minorEastAsia"/>
          <w:spacing w:val="-3"/>
        </w:rPr>
        <w:t xml:space="preserve"> </w:t>
      </w:r>
      <w:r w:rsidRPr="00364A84">
        <w:rPr>
          <w:rFonts w:eastAsiaTheme="minorEastAsia"/>
        </w:rPr>
        <w:t>работу</w:t>
      </w:r>
      <w:r w:rsidRPr="00364A84">
        <w:rPr>
          <w:rFonts w:eastAsiaTheme="minorEastAsia"/>
          <w:spacing w:val="-1"/>
        </w:rPr>
        <w:t xml:space="preserve"> </w:t>
      </w:r>
      <w:r w:rsidRPr="00364A84">
        <w:rPr>
          <w:rFonts w:eastAsiaTheme="minorEastAsia"/>
        </w:rPr>
        <w:t>с</w:t>
      </w:r>
      <w:r w:rsidRPr="00364A84">
        <w:rPr>
          <w:rFonts w:eastAsiaTheme="minorEastAsia"/>
          <w:spacing w:val="-2"/>
        </w:rPr>
        <w:t xml:space="preserve"> </w:t>
      </w:r>
      <w:r w:rsidRPr="00364A84">
        <w:rPr>
          <w:rFonts w:eastAsiaTheme="minorEastAsia"/>
        </w:rPr>
        <w:t>другими</w:t>
      </w:r>
      <w:r w:rsidRPr="00364A84">
        <w:rPr>
          <w:rFonts w:eastAsiaTheme="minorEastAsia"/>
          <w:spacing w:val="-3"/>
        </w:rPr>
        <w:t xml:space="preserve"> </w:t>
      </w:r>
      <w:r w:rsidRPr="00364A84">
        <w:rPr>
          <w:rFonts w:eastAsiaTheme="minorEastAsia"/>
        </w:rPr>
        <w:t>детьми,</w:t>
      </w:r>
      <w:r w:rsidRPr="00364A84">
        <w:rPr>
          <w:rFonts w:eastAsiaTheme="minorEastAsia"/>
          <w:spacing w:val="-2"/>
        </w:rPr>
        <w:t xml:space="preserve"> </w:t>
      </w:r>
      <w:r w:rsidRPr="00364A84">
        <w:rPr>
          <w:rFonts w:eastAsiaTheme="minorEastAsia"/>
        </w:rPr>
        <w:t>которые могли</w:t>
      </w:r>
      <w:r w:rsidRPr="00364A84">
        <w:rPr>
          <w:rFonts w:eastAsiaTheme="minorEastAsia"/>
          <w:spacing w:val="-9"/>
        </w:rPr>
        <w:t xml:space="preserve"> </w:t>
      </w:r>
      <w:r w:rsidRPr="00364A84">
        <w:rPr>
          <w:rFonts w:eastAsiaTheme="minorEastAsia"/>
        </w:rPr>
        <w:t>бы</w:t>
      </w:r>
      <w:r w:rsidRPr="00364A84">
        <w:rPr>
          <w:rFonts w:eastAsiaTheme="minorEastAsia"/>
          <w:spacing w:val="-8"/>
        </w:rPr>
        <w:t xml:space="preserve"> </w:t>
      </w:r>
      <w:r w:rsidRPr="00364A84">
        <w:rPr>
          <w:rFonts w:eastAsiaTheme="minorEastAsia"/>
        </w:rPr>
        <w:t>стать</w:t>
      </w:r>
      <w:r w:rsidRPr="00364A84">
        <w:rPr>
          <w:rFonts w:eastAsiaTheme="minorEastAsia"/>
          <w:spacing w:val="-8"/>
        </w:rPr>
        <w:t xml:space="preserve"> </w:t>
      </w:r>
      <w:r w:rsidRPr="00364A84">
        <w:rPr>
          <w:rFonts w:eastAsiaTheme="minorEastAsia"/>
        </w:rPr>
        <w:t>хорошим</w:t>
      </w:r>
      <w:r w:rsidRPr="00364A84">
        <w:rPr>
          <w:rFonts w:eastAsiaTheme="minorEastAsia"/>
          <w:spacing w:val="-8"/>
        </w:rPr>
        <w:t xml:space="preserve"> </w:t>
      </w:r>
      <w:r w:rsidRPr="00364A84">
        <w:rPr>
          <w:rFonts w:eastAsiaTheme="minorEastAsia"/>
        </w:rPr>
        <w:t>примером</w:t>
      </w:r>
      <w:r w:rsidRPr="00364A84">
        <w:rPr>
          <w:rFonts w:eastAsiaTheme="minorEastAsia"/>
          <w:spacing w:val="-8"/>
        </w:rPr>
        <w:t xml:space="preserve"> </w:t>
      </w:r>
      <w:r w:rsidRPr="00364A84">
        <w:rPr>
          <w:rFonts w:eastAsiaTheme="minorEastAsia"/>
        </w:rPr>
        <w:t>для</w:t>
      </w:r>
      <w:r w:rsidRPr="00364A84">
        <w:rPr>
          <w:rFonts w:eastAsiaTheme="minorEastAsia"/>
          <w:spacing w:val="-9"/>
        </w:rPr>
        <w:t xml:space="preserve"> </w:t>
      </w:r>
      <w:r w:rsidRPr="00364A84">
        <w:rPr>
          <w:rFonts w:eastAsiaTheme="minorEastAsia"/>
        </w:rPr>
        <w:t>ребенка,</w:t>
      </w:r>
      <w:r w:rsidRPr="00364A84">
        <w:rPr>
          <w:rFonts w:eastAsiaTheme="minorEastAsia"/>
          <w:spacing w:val="-9"/>
        </w:rPr>
        <w:t xml:space="preserve"> </w:t>
      </w:r>
      <w:r w:rsidRPr="00364A84">
        <w:rPr>
          <w:rFonts w:eastAsiaTheme="minorEastAsia"/>
        </w:rPr>
        <w:t>через</w:t>
      </w:r>
      <w:r w:rsidRPr="00364A84">
        <w:rPr>
          <w:rFonts w:eastAsiaTheme="minorEastAsia"/>
          <w:spacing w:val="-8"/>
        </w:rPr>
        <w:t xml:space="preserve"> </w:t>
      </w:r>
      <w:r w:rsidRPr="00364A84">
        <w:rPr>
          <w:rFonts w:eastAsiaTheme="minorEastAsia"/>
        </w:rPr>
        <w:t>предложение</w:t>
      </w:r>
      <w:r w:rsidRPr="00364A84">
        <w:rPr>
          <w:rFonts w:eastAsiaTheme="minorEastAsia"/>
          <w:spacing w:val="-9"/>
        </w:rPr>
        <w:t xml:space="preserve"> </w:t>
      </w:r>
      <w:r w:rsidRPr="00364A84">
        <w:rPr>
          <w:rFonts w:eastAsiaTheme="minorEastAsia"/>
        </w:rPr>
        <w:t>взять</w:t>
      </w:r>
      <w:r w:rsidRPr="00364A84">
        <w:rPr>
          <w:rFonts w:eastAsiaTheme="minorEastAsia"/>
          <w:spacing w:val="-10"/>
        </w:rPr>
        <w:t xml:space="preserve"> </w:t>
      </w:r>
      <w:r w:rsidRPr="00364A84">
        <w:rPr>
          <w:rFonts w:eastAsiaTheme="minorEastAsia"/>
        </w:rPr>
        <w:t>в следующем ключевом деле на себя роль ответственного за тот или иной фрагмент общей работы.</w:t>
      </w:r>
    </w:p>
    <w:p w14:paraId="1B17C550" w14:textId="77777777" w:rsidR="00D1256E" w:rsidRPr="00364A84" w:rsidRDefault="00D1256E" w:rsidP="00D1256E">
      <w:pPr>
        <w:widowControl w:val="0"/>
        <w:tabs>
          <w:tab w:val="left" w:pos="1418"/>
          <w:tab w:val="left" w:pos="1899"/>
        </w:tabs>
        <w:autoSpaceDE w:val="0"/>
        <w:autoSpaceDN w:val="0"/>
        <w:ind w:left="1134" w:right="544"/>
        <w:jc w:val="both"/>
        <w:rPr>
          <w:rFonts w:eastAsiaTheme="minorEastAsia"/>
        </w:rPr>
      </w:pPr>
    </w:p>
    <w:p w14:paraId="79F93CD1" w14:textId="77777777" w:rsidR="00D1256E" w:rsidRPr="00364A84" w:rsidRDefault="00D1256E" w:rsidP="00D1256E">
      <w:pPr>
        <w:widowControl w:val="0"/>
        <w:tabs>
          <w:tab w:val="left" w:pos="4420"/>
        </w:tabs>
        <w:autoSpaceDE w:val="0"/>
        <w:autoSpaceDN w:val="0"/>
        <w:spacing w:before="6" w:line="307" w:lineRule="exact"/>
        <w:ind w:left="4419"/>
        <w:outlineLvl w:val="1"/>
        <w:rPr>
          <w:b/>
          <w:bCs/>
          <w:i/>
          <w:iCs/>
        </w:rPr>
      </w:pPr>
      <w:r w:rsidRPr="00364A84">
        <w:rPr>
          <w:b/>
          <w:bCs/>
          <w:i/>
          <w:iCs/>
        </w:rPr>
        <w:t>Модуль</w:t>
      </w:r>
      <w:r w:rsidRPr="00364A84">
        <w:rPr>
          <w:b/>
          <w:bCs/>
          <w:i/>
          <w:iCs/>
          <w:spacing w:val="57"/>
        </w:rPr>
        <w:t xml:space="preserve"> </w:t>
      </w:r>
      <w:r w:rsidRPr="00364A84">
        <w:rPr>
          <w:b/>
          <w:bCs/>
          <w:i/>
          <w:iCs/>
        </w:rPr>
        <w:t>«Классное</w:t>
      </w:r>
      <w:r w:rsidRPr="00364A84">
        <w:rPr>
          <w:b/>
          <w:bCs/>
          <w:i/>
          <w:iCs/>
          <w:spacing w:val="-9"/>
        </w:rPr>
        <w:t xml:space="preserve"> </w:t>
      </w:r>
      <w:r w:rsidRPr="00364A84">
        <w:rPr>
          <w:b/>
          <w:bCs/>
          <w:i/>
          <w:iCs/>
          <w:spacing w:val="-2"/>
        </w:rPr>
        <w:t>руководство»</w:t>
      </w:r>
    </w:p>
    <w:p w14:paraId="699F04F3" w14:textId="77777777" w:rsidR="00D1256E" w:rsidRPr="00364A84" w:rsidRDefault="00D1256E" w:rsidP="00D1256E">
      <w:pPr>
        <w:widowControl w:val="0"/>
        <w:suppressAutoHyphens/>
        <w:spacing w:after="120"/>
        <w:ind w:right="551" w:firstLine="621"/>
        <w:rPr>
          <w:rFonts w:eastAsia="Lucida Sans Unicode"/>
          <w:kern w:val="1"/>
          <w:lang w:val="x-none" w:eastAsia="hi-IN" w:bidi="hi-IN"/>
        </w:rPr>
      </w:pPr>
      <w:r w:rsidRPr="00364A84">
        <w:rPr>
          <w:rFonts w:eastAsia="Lucida Sans Unicode"/>
          <w:kern w:val="1"/>
          <w:lang w:val="x-none" w:eastAsia="hi-IN" w:bidi="hi-IN"/>
        </w:rPr>
        <w:t>Осуществляя работу с классом, педагог (классный руководитель) организует</w:t>
      </w:r>
      <w:r w:rsidRPr="00364A84">
        <w:rPr>
          <w:rFonts w:eastAsia="Lucida Sans Unicode"/>
          <w:spacing w:val="4"/>
          <w:kern w:val="1"/>
          <w:lang w:val="x-none" w:eastAsia="hi-IN" w:bidi="hi-IN"/>
        </w:rPr>
        <w:t xml:space="preserve"> </w:t>
      </w:r>
      <w:r w:rsidRPr="00364A84">
        <w:rPr>
          <w:rFonts w:eastAsia="Lucida Sans Unicode"/>
          <w:kern w:val="1"/>
          <w:lang w:val="x-none" w:eastAsia="hi-IN" w:bidi="hi-IN"/>
        </w:rPr>
        <w:t>работу</w:t>
      </w:r>
      <w:r w:rsidRPr="00364A84">
        <w:rPr>
          <w:rFonts w:eastAsia="Lucida Sans Unicode"/>
          <w:spacing w:val="10"/>
          <w:kern w:val="1"/>
          <w:lang w:val="x-none" w:eastAsia="hi-IN" w:bidi="hi-IN"/>
        </w:rPr>
        <w:t xml:space="preserve"> </w:t>
      </w:r>
      <w:r w:rsidRPr="00364A84">
        <w:rPr>
          <w:rFonts w:eastAsia="Lucida Sans Unicode"/>
          <w:kern w:val="1"/>
          <w:lang w:val="x-none" w:eastAsia="hi-IN" w:bidi="hi-IN"/>
        </w:rPr>
        <w:t>с</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коллективом</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класса;</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индивидуальную</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работу</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с</w:t>
      </w:r>
      <w:r w:rsidRPr="00364A84">
        <w:rPr>
          <w:rFonts w:eastAsia="Lucida Sans Unicode"/>
          <w:spacing w:val="7"/>
          <w:kern w:val="1"/>
          <w:lang w:val="x-none" w:eastAsia="hi-IN" w:bidi="hi-IN"/>
        </w:rPr>
        <w:t xml:space="preserve"> </w:t>
      </w:r>
      <w:r w:rsidRPr="00364A84">
        <w:rPr>
          <w:rFonts w:eastAsia="Lucida Sans Unicode"/>
          <w:spacing w:val="-2"/>
          <w:kern w:val="1"/>
          <w:lang w:val="x-none" w:eastAsia="hi-IN" w:bidi="hi-IN"/>
        </w:rPr>
        <w:t>учащимися</w:t>
      </w:r>
      <w:r w:rsidRPr="00364A84">
        <w:rPr>
          <w:rFonts w:eastAsia="Lucida Sans Unicode"/>
          <w:kern w:val="1"/>
          <w:lang w:eastAsia="hi-IN" w:bidi="hi-IN"/>
        </w:rPr>
        <w:t xml:space="preserve"> </w:t>
      </w:r>
      <w:r w:rsidRPr="00364A84">
        <w:rPr>
          <w:rFonts w:eastAsia="Lucida Sans Unicode"/>
          <w:kern w:val="1"/>
          <w:lang w:val="x-none" w:eastAsia="hi-IN" w:bidi="hi-IN"/>
        </w:rPr>
        <w:t>вверенного ему класса; работу с учителями, преподающими в данном классе; работу с родителями учащихся или их законными представителями.</w:t>
      </w:r>
    </w:p>
    <w:p w14:paraId="148DD531" w14:textId="77777777" w:rsidR="00D1256E" w:rsidRPr="00364A84" w:rsidRDefault="00D1256E" w:rsidP="00D1256E">
      <w:pPr>
        <w:keepNext/>
        <w:keepLines/>
        <w:spacing w:before="6"/>
        <w:ind w:left="1740"/>
        <w:outlineLvl w:val="2"/>
        <w:rPr>
          <w:rFonts w:eastAsiaTheme="majorEastAsia"/>
          <w:b/>
          <w:bCs/>
        </w:rPr>
      </w:pPr>
      <w:r w:rsidRPr="00364A84">
        <w:rPr>
          <w:rFonts w:eastAsiaTheme="majorEastAsia"/>
          <w:b/>
          <w:bCs/>
        </w:rPr>
        <w:t>Работа</w:t>
      </w:r>
      <w:r w:rsidRPr="00364A84">
        <w:rPr>
          <w:rFonts w:eastAsiaTheme="majorEastAsia"/>
          <w:b/>
          <w:bCs/>
          <w:spacing w:val="-6"/>
        </w:rPr>
        <w:t xml:space="preserve"> </w:t>
      </w:r>
      <w:r w:rsidRPr="00364A84">
        <w:rPr>
          <w:rFonts w:eastAsiaTheme="majorEastAsia"/>
          <w:b/>
          <w:bCs/>
        </w:rPr>
        <w:t>с</w:t>
      </w:r>
      <w:r w:rsidRPr="00364A84">
        <w:rPr>
          <w:rFonts w:eastAsiaTheme="majorEastAsia"/>
          <w:b/>
          <w:bCs/>
          <w:spacing w:val="-5"/>
        </w:rPr>
        <w:t xml:space="preserve"> </w:t>
      </w:r>
      <w:r w:rsidRPr="00364A84">
        <w:rPr>
          <w:rFonts w:eastAsiaTheme="majorEastAsia"/>
          <w:b/>
          <w:bCs/>
        </w:rPr>
        <w:t>классным</w:t>
      </w:r>
      <w:r w:rsidRPr="00364A84">
        <w:rPr>
          <w:rFonts w:eastAsiaTheme="majorEastAsia"/>
          <w:b/>
          <w:bCs/>
          <w:spacing w:val="-8"/>
        </w:rPr>
        <w:t xml:space="preserve"> </w:t>
      </w:r>
      <w:r w:rsidRPr="00364A84">
        <w:rPr>
          <w:rFonts w:eastAsiaTheme="majorEastAsia"/>
          <w:b/>
          <w:bCs/>
          <w:spacing w:val="-2"/>
        </w:rPr>
        <w:t>коллективом:</w:t>
      </w:r>
    </w:p>
    <w:p w14:paraId="20387665" w14:textId="77777777" w:rsidR="00D1256E" w:rsidRPr="00364A84" w:rsidRDefault="00D1256E" w:rsidP="00C33BE4">
      <w:pPr>
        <w:widowControl w:val="0"/>
        <w:numPr>
          <w:ilvl w:val="1"/>
          <w:numId w:val="141"/>
        </w:numPr>
        <w:tabs>
          <w:tab w:val="left" w:pos="1418"/>
        </w:tabs>
        <w:autoSpaceDE w:val="0"/>
        <w:autoSpaceDN w:val="0"/>
        <w:ind w:left="1134" w:right="552"/>
        <w:jc w:val="both"/>
        <w:rPr>
          <w:rFonts w:eastAsiaTheme="minorEastAsia"/>
        </w:rPr>
      </w:pPr>
      <w:r w:rsidRPr="00364A84">
        <w:rPr>
          <w:rFonts w:eastAsiaTheme="minorEastAsia"/>
        </w:rPr>
        <w:t>инициирование и поддержка участия класса в общешкольных ключевых делах,</w:t>
      </w:r>
      <w:r w:rsidRPr="00364A84">
        <w:rPr>
          <w:rFonts w:eastAsiaTheme="minorEastAsia"/>
          <w:spacing w:val="-4"/>
        </w:rPr>
        <w:t xml:space="preserve"> </w:t>
      </w:r>
      <w:r w:rsidRPr="00364A84">
        <w:rPr>
          <w:rFonts w:eastAsiaTheme="minorEastAsia"/>
        </w:rPr>
        <w:t>оказание</w:t>
      </w:r>
      <w:r w:rsidRPr="00364A84">
        <w:rPr>
          <w:rFonts w:eastAsiaTheme="minorEastAsia"/>
          <w:spacing w:val="-5"/>
        </w:rPr>
        <w:t xml:space="preserve"> </w:t>
      </w:r>
      <w:r w:rsidRPr="00364A84">
        <w:rPr>
          <w:rFonts w:eastAsiaTheme="minorEastAsia"/>
        </w:rPr>
        <w:t>необходимой</w:t>
      </w:r>
      <w:r w:rsidRPr="00364A84">
        <w:rPr>
          <w:rFonts w:eastAsiaTheme="minorEastAsia"/>
          <w:spacing w:val="-5"/>
        </w:rPr>
        <w:t xml:space="preserve"> </w:t>
      </w:r>
      <w:r w:rsidRPr="00364A84">
        <w:rPr>
          <w:rFonts w:eastAsiaTheme="minorEastAsia"/>
        </w:rPr>
        <w:t>помощи</w:t>
      </w:r>
      <w:r w:rsidRPr="00364A84">
        <w:rPr>
          <w:rFonts w:eastAsiaTheme="minorEastAsia"/>
          <w:spacing w:val="-5"/>
        </w:rPr>
        <w:t xml:space="preserve"> </w:t>
      </w:r>
      <w:r w:rsidRPr="00364A84">
        <w:rPr>
          <w:rFonts w:eastAsiaTheme="minorEastAsia"/>
        </w:rPr>
        <w:t>детям</w:t>
      </w:r>
      <w:r w:rsidRPr="00364A84">
        <w:rPr>
          <w:rFonts w:eastAsiaTheme="minorEastAsia"/>
          <w:spacing w:val="-3"/>
        </w:rPr>
        <w:t xml:space="preserve"> </w:t>
      </w:r>
      <w:r w:rsidRPr="00364A84">
        <w:rPr>
          <w:rFonts w:eastAsiaTheme="minorEastAsia"/>
        </w:rPr>
        <w:t>в</w:t>
      </w:r>
      <w:r w:rsidRPr="00364A84">
        <w:rPr>
          <w:rFonts w:eastAsiaTheme="minorEastAsia"/>
          <w:spacing w:val="-6"/>
        </w:rPr>
        <w:t xml:space="preserve"> </w:t>
      </w:r>
      <w:r w:rsidRPr="00364A84">
        <w:rPr>
          <w:rFonts w:eastAsiaTheme="minorEastAsia"/>
        </w:rPr>
        <w:t>их</w:t>
      </w:r>
      <w:r w:rsidRPr="00364A84">
        <w:rPr>
          <w:rFonts w:eastAsiaTheme="minorEastAsia"/>
          <w:spacing w:val="-3"/>
        </w:rPr>
        <w:t xml:space="preserve"> </w:t>
      </w:r>
      <w:r w:rsidRPr="00364A84">
        <w:rPr>
          <w:rFonts w:eastAsiaTheme="minorEastAsia"/>
        </w:rPr>
        <w:t>подготовке,</w:t>
      </w:r>
      <w:r w:rsidRPr="00364A84">
        <w:rPr>
          <w:rFonts w:eastAsiaTheme="minorEastAsia"/>
          <w:spacing w:val="-8"/>
        </w:rPr>
        <w:t xml:space="preserve"> </w:t>
      </w:r>
      <w:r w:rsidRPr="00364A84">
        <w:rPr>
          <w:rFonts w:eastAsiaTheme="minorEastAsia"/>
        </w:rPr>
        <w:t>проведении</w:t>
      </w:r>
      <w:r w:rsidRPr="00364A84">
        <w:rPr>
          <w:rFonts w:eastAsiaTheme="minorEastAsia"/>
          <w:spacing w:val="-5"/>
        </w:rPr>
        <w:t xml:space="preserve"> </w:t>
      </w:r>
      <w:r w:rsidRPr="00364A84">
        <w:rPr>
          <w:rFonts w:eastAsiaTheme="minorEastAsia"/>
        </w:rPr>
        <w:t xml:space="preserve">и </w:t>
      </w:r>
      <w:r w:rsidRPr="00364A84">
        <w:rPr>
          <w:rFonts w:eastAsiaTheme="minorEastAsia"/>
          <w:spacing w:val="-2"/>
        </w:rPr>
        <w:t>анализе;</w:t>
      </w:r>
    </w:p>
    <w:p w14:paraId="3122C002" w14:textId="77777777" w:rsidR="00D1256E" w:rsidRPr="00364A84" w:rsidRDefault="00D1256E" w:rsidP="00C33BE4">
      <w:pPr>
        <w:widowControl w:val="0"/>
        <w:numPr>
          <w:ilvl w:val="1"/>
          <w:numId w:val="141"/>
        </w:numPr>
        <w:tabs>
          <w:tab w:val="left" w:pos="1418"/>
        </w:tabs>
        <w:autoSpaceDE w:val="0"/>
        <w:autoSpaceDN w:val="0"/>
        <w:ind w:left="1134" w:right="544"/>
        <w:jc w:val="both"/>
        <w:rPr>
          <w:rFonts w:eastAsiaTheme="minorEastAsia"/>
        </w:rPr>
      </w:pPr>
      <w:r w:rsidRPr="00364A84">
        <w:rPr>
          <w:rFonts w:eastAsiaTheme="minorEastAsia"/>
        </w:rPr>
        <w:t>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w:t>
      </w:r>
      <w:r w:rsidRPr="00364A84">
        <w:rPr>
          <w:rFonts w:eastAsiaTheme="minorEastAsia"/>
          <w:spacing w:val="-7"/>
        </w:rPr>
        <w:t xml:space="preserve"> </w:t>
      </w:r>
      <w:r w:rsidRPr="00364A84">
        <w:rPr>
          <w:rFonts w:eastAsiaTheme="minorEastAsia"/>
        </w:rPr>
        <w:t>в</w:t>
      </w:r>
      <w:r w:rsidRPr="00364A84">
        <w:rPr>
          <w:rFonts w:eastAsiaTheme="minorEastAsia"/>
          <w:spacing w:val="-8"/>
        </w:rPr>
        <w:t xml:space="preserve"> </w:t>
      </w:r>
      <w:r w:rsidRPr="00364A84">
        <w:rPr>
          <w:rFonts w:eastAsiaTheme="minorEastAsia"/>
        </w:rPr>
        <w:t>них</w:t>
      </w:r>
      <w:r w:rsidRPr="00364A84">
        <w:rPr>
          <w:rFonts w:eastAsiaTheme="minorEastAsia"/>
          <w:spacing w:val="-7"/>
        </w:rPr>
        <w:t xml:space="preserve"> </w:t>
      </w:r>
      <w:r w:rsidRPr="00364A84">
        <w:rPr>
          <w:rFonts w:eastAsiaTheme="minorEastAsia"/>
        </w:rPr>
        <w:t>детей</w:t>
      </w:r>
      <w:r w:rsidRPr="00364A84">
        <w:rPr>
          <w:rFonts w:eastAsiaTheme="minorEastAsia"/>
          <w:spacing w:val="-7"/>
        </w:rPr>
        <w:t xml:space="preserve"> </w:t>
      </w:r>
      <w:r w:rsidRPr="00364A84">
        <w:rPr>
          <w:rFonts w:eastAsiaTheme="minorEastAsia"/>
        </w:rPr>
        <w:t>с</w:t>
      </w:r>
      <w:r w:rsidRPr="00364A84">
        <w:rPr>
          <w:rFonts w:eastAsiaTheme="minorEastAsia"/>
          <w:spacing w:val="-8"/>
        </w:rPr>
        <w:t xml:space="preserve"> </w:t>
      </w:r>
      <w:r w:rsidRPr="00364A84">
        <w:rPr>
          <w:rFonts w:eastAsiaTheme="minorEastAsia"/>
        </w:rPr>
        <w:t>самыми</w:t>
      </w:r>
      <w:r w:rsidRPr="00364A84">
        <w:rPr>
          <w:rFonts w:eastAsiaTheme="minorEastAsia"/>
          <w:spacing w:val="-9"/>
        </w:rPr>
        <w:t xml:space="preserve"> </w:t>
      </w:r>
      <w:r w:rsidRPr="00364A84">
        <w:rPr>
          <w:rFonts w:eastAsiaTheme="minorEastAsia"/>
        </w:rPr>
        <w:t>разными</w:t>
      </w:r>
      <w:r w:rsidRPr="00364A84">
        <w:rPr>
          <w:rFonts w:eastAsiaTheme="minorEastAsia"/>
          <w:spacing w:val="-9"/>
        </w:rPr>
        <w:t xml:space="preserve"> </w:t>
      </w:r>
      <w:r w:rsidRPr="00364A84">
        <w:rPr>
          <w:rFonts w:eastAsiaTheme="minorEastAsia"/>
        </w:rPr>
        <w:t>потребностями</w:t>
      </w:r>
      <w:r w:rsidRPr="00364A84">
        <w:rPr>
          <w:rFonts w:eastAsiaTheme="minorEastAsia"/>
          <w:spacing w:val="-9"/>
        </w:rPr>
        <w:t xml:space="preserve"> </w:t>
      </w:r>
      <w:r w:rsidRPr="00364A84">
        <w:rPr>
          <w:rFonts w:eastAsiaTheme="minorEastAsia"/>
        </w:rPr>
        <w:t>и</w:t>
      </w:r>
      <w:r w:rsidRPr="00364A84">
        <w:rPr>
          <w:rFonts w:eastAsiaTheme="minorEastAsia"/>
          <w:spacing w:val="-9"/>
        </w:rPr>
        <w:t xml:space="preserve"> </w:t>
      </w:r>
      <w:r w:rsidRPr="00364A84">
        <w:rPr>
          <w:rFonts w:eastAsiaTheme="minorEastAsia"/>
        </w:rPr>
        <w:t>тем</w:t>
      </w:r>
      <w:r w:rsidRPr="00364A84">
        <w:rPr>
          <w:rFonts w:eastAsiaTheme="minorEastAsia"/>
          <w:spacing w:val="-7"/>
        </w:rPr>
        <w:t xml:space="preserve"> </w:t>
      </w:r>
      <w:r w:rsidRPr="00364A84">
        <w:rPr>
          <w:rFonts w:eastAsiaTheme="minorEastAsia"/>
        </w:rPr>
        <w:t>самым</w:t>
      </w:r>
      <w:r w:rsidRPr="00364A84">
        <w:rPr>
          <w:rFonts w:eastAsiaTheme="minorEastAsia"/>
          <w:spacing w:val="-7"/>
        </w:rPr>
        <w:t xml:space="preserve"> </w:t>
      </w:r>
      <w:r w:rsidRPr="00364A84">
        <w:rPr>
          <w:rFonts w:eastAsiaTheme="minorEastAsia"/>
        </w:rPr>
        <w:t>дать</w:t>
      </w:r>
      <w:r w:rsidRPr="00364A84">
        <w:rPr>
          <w:rFonts w:eastAsiaTheme="minorEastAsia"/>
          <w:spacing w:val="-7"/>
        </w:rPr>
        <w:t xml:space="preserve"> </w:t>
      </w:r>
      <w:r w:rsidRPr="00364A84">
        <w:rPr>
          <w:rFonts w:eastAsiaTheme="minorEastAsia"/>
        </w:rPr>
        <w:t>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14:paraId="1D2CD2DD" w14:textId="77777777" w:rsidR="00D1256E" w:rsidRPr="00364A84" w:rsidRDefault="00D1256E" w:rsidP="00C33BE4">
      <w:pPr>
        <w:widowControl w:val="0"/>
        <w:numPr>
          <w:ilvl w:val="1"/>
          <w:numId w:val="141"/>
        </w:numPr>
        <w:tabs>
          <w:tab w:val="left" w:pos="1418"/>
        </w:tabs>
        <w:autoSpaceDE w:val="0"/>
        <w:autoSpaceDN w:val="0"/>
        <w:ind w:left="1134" w:right="543"/>
        <w:jc w:val="both"/>
        <w:rPr>
          <w:rFonts w:eastAsiaTheme="minorEastAsia"/>
        </w:rPr>
      </w:pPr>
      <w:r w:rsidRPr="00364A84">
        <w:rPr>
          <w:rFonts w:eastAsiaTheme="minorEastAsia"/>
        </w:rPr>
        <w:t>проведение классных часов как часов плодотворного и доверительного общения</w:t>
      </w:r>
      <w:r w:rsidRPr="00364A84">
        <w:rPr>
          <w:rFonts w:eastAsiaTheme="minorEastAsia"/>
          <w:spacing w:val="-4"/>
        </w:rPr>
        <w:t xml:space="preserve"> </w:t>
      </w:r>
      <w:r w:rsidRPr="00364A84">
        <w:rPr>
          <w:rFonts w:eastAsiaTheme="minorEastAsia"/>
        </w:rPr>
        <w:t>педагога</w:t>
      </w:r>
      <w:r w:rsidRPr="00364A84">
        <w:rPr>
          <w:rFonts w:eastAsiaTheme="minorEastAsia"/>
          <w:spacing w:val="-5"/>
        </w:rPr>
        <w:t xml:space="preserve"> </w:t>
      </w:r>
      <w:r w:rsidRPr="00364A84">
        <w:rPr>
          <w:rFonts w:eastAsiaTheme="minorEastAsia"/>
        </w:rPr>
        <w:t>и</w:t>
      </w:r>
      <w:r w:rsidRPr="00364A84">
        <w:rPr>
          <w:rFonts w:eastAsiaTheme="minorEastAsia"/>
          <w:spacing w:val="-4"/>
        </w:rPr>
        <w:t xml:space="preserve"> </w:t>
      </w:r>
      <w:r w:rsidRPr="00364A84">
        <w:rPr>
          <w:rFonts w:eastAsiaTheme="minorEastAsia"/>
        </w:rPr>
        <w:t>школьников,</w:t>
      </w:r>
      <w:r w:rsidRPr="00364A84">
        <w:rPr>
          <w:rFonts w:eastAsiaTheme="minorEastAsia"/>
          <w:spacing w:val="-6"/>
        </w:rPr>
        <w:t xml:space="preserve"> </w:t>
      </w:r>
      <w:r w:rsidRPr="00364A84">
        <w:rPr>
          <w:rFonts w:eastAsiaTheme="minorEastAsia"/>
        </w:rPr>
        <w:t>основанных</w:t>
      </w:r>
      <w:r w:rsidRPr="00364A84">
        <w:rPr>
          <w:rFonts w:eastAsiaTheme="minorEastAsia"/>
          <w:spacing w:val="-3"/>
        </w:rPr>
        <w:t xml:space="preserve"> </w:t>
      </w:r>
      <w:r w:rsidRPr="00364A84">
        <w:rPr>
          <w:rFonts w:eastAsiaTheme="minorEastAsia"/>
        </w:rPr>
        <w:t>на</w:t>
      </w:r>
      <w:r w:rsidRPr="00364A84">
        <w:rPr>
          <w:rFonts w:eastAsiaTheme="minorEastAsia"/>
          <w:spacing w:val="-5"/>
        </w:rPr>
        <w:t xml:space="preserve"> </w:t>
      </w:r>
      <w:r w:rsidRPr="00364A84">
        <w:rPr>
          <w:rFonts w:eastAsiaTheme="minorEastAsia"/>
        </w:rPr>
        <w:t>принципах</w:t>
      </w:r>
      <w:r w:rsidRPr="00364A84">
        <w:rPr>
          <w:rFonts w:eastAsiaTheme="minorEastAsia"/>
          <w:spacing w:val="-2"/>
        </w:rPr>
        <w:t xml:space="preserve"> </w:t>
      </w:r>
      <w:r w:rsidRPr="00364A84">
        <w:rPr>
          <w:rFonts w:eastAsiaTheme="minorEastAsia"/>
        </w:rPr>
        <w:t>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14:paraId="5BA21C5C" w14:textId="77777777" w:rsidR="00D1256E" w:rsidRPr="00364A84" w:rsidRDefault="00D1256E" w:rsidP="00C33BE4">
      <w:pPr>
        <w:widowControl w:val="0"/>
        <w:numPr>
          <w:ilvl w:val="1"/>
          <w:numId w:val="141"/>
        </w:numPr>
        <w:tabs>
          <w:tab w:val="left" w:pos="1418"/>
          <w:tab w:val="left" w:pos="1906"/>
        </w:tabs>
        <w:autoSpaceDE w:val="0"/>
        <w:autoSpaceDN w:val="0"/>
        <w:ind w:left="1134" w:right="548"/>
        <w:jc w:val="both"/>
        <w:rPr>
          <w:rFonts w:eastAsiaTheme="minorEastAsia"/>
        </w:rPr>
      </w:pPr>
      <w:r w:rsidRPr="00364A84">
        <w:rPr>
          <w:rFonts w:eastAsiaTheme="minorEastAsia"/>
        </w:rPr>
        <w:t>сплочение коллектива класса через: игры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w:t>
      </w:r>
    </w:p>
    <w:p w14:paraId="7526D879" w14:textId="77777777" w:rsidR="00D1256E" w:rsidRPr="00364A84" w:rsidRDefault="00D1256E" w:rsidP="00C33BE4">
      <w:pPr>
        <w:widowControl w:val="0"/>
        <w:numPr>
          <w:ilvl w:val="1"/>
          <w:numId w:val="141"/>
        </w:numPr>
        <w:tabs>
          <w:tab w:val="left" w:pos="1418"/>
          <w:tab w:val="left" w:pos="1839"/>
        </w:tabs>
        <w:autoSpaceDE w:val="0"/>
        <w:autoSpaceDN w:val="0"/>
        <w:ind w:left="1134" w:right="551"/>
        <w:jc w:val="both"/>
        <w:rPr>
          <w:rFonts w:eastAsiaTheme="minorEastAsia"/>
        </w:rPr>
      </w:pPr>
      <w:r w:rsidRPr="00364A84">
        <w:rPr>
          <w:rFonts w:eastAsiaTheme="minorEastAsia"/>
        </w:rPr>
        <w:t>выработка</w:t>
      </w:r>
      <w:r w:rsidRPr="00364A84">
        <w:rPr>
          <w:rFonts w:eastAsiaTheme="minorEastAsia"/>
          <w:spacing w:val="-6"/>
        </w:rPr>
        <w:t xml:space="preserve"> </w:t>
      </w:r>
      <w:r w:rsidRPr="00364A84">
        <w:rPr>
          <w:rFonts w:eastAsiaTheme="minorEastAsia"/>
        </w:rPr>
        <w:t>совместно</w:t>
      </w:r>
      <w:r w:rsidRPr="00364A84">
        <w:rPr>
          <w:rFonts w:eastAsiaTheme="minorEastAsia"/>
          <w:spacing w:val="-4"/>
        </w:rPr>
        <w:t xml:space="preserve"> </w:t>
      </w:r>
      <w:r w:rsidRPr="00364A84">
        <w:rPr>
          <w:rFonts w:eastAsiaTheme="minorEastAsia"/>
        </w:rPr>
        <w:t>со</w:t>
      </w:r>
      <w:r w:rsidRPr="00364A84">
        <w:rPr>
          <w:rFonts w:eastAsiaTheme="minorEastAsia"/>
          <w:spacing w:val="-4"/>
        </w:rPr>
        <w:t xml:space="preserve"> </w:t>
      </w:r>
      <w:r w:rsidRPr="00364A84">
        <w:rPr>
          <w:rFonts w:eastAsiaTheme="minorEastAsia"/>
        </w:rPr>
        <w:t>школьниками</w:t>
      </w:r>
      <w:r w:rsidRPr="00364A84">
        <w:rPr>
          <w:rFonts w:eastAsiaTheme="minorEastAsia"/>
          <w:spacing w:val="-9"/>
        </w:rPr>
        <w:t xml:space="preserve"> </w:t>
      </w:r>
      <w:r w:rsidRPr="00364A84">
        <w:rPr>
          <w:rFonts w:eastAsiaTheme="minorEastAsia"/>
        </w:rPr>
        <w:t>законов</w:t>
      </w:r>
      <w:r w:rsidRPr="00364A84">
        <w:rPr>
          <w:rFonts w:eastAsiaTheme="minorEastAsia"/>
          <w:spacing w:val="-7"/>
        </w:rPr>
        <w:t xml:space="preserve"> </w:t>
      </w:r>
      <w:r w:rsidRPr="00364A84">
        <w:rPr>
          <w:rFonts w:eastAsiaTheme="minorEastAsia"/>
        </w:rPr>
        <w:t>класса,</w:t>
      </w:r>
      <w:r w:rsidRPr="00364A84">
        <w:rPr>
          <w:rFonts w:eastAsiaTheme="minorEastAsia"/>
          <w:spacing w:val="-6"/>
        </w:rPr>
        <w:t xml:space="preserve"> </w:t>
      </w:r>
      <w:r w:rsidRPr="00364A84">
        <w:rPr>
          <w:rFonts w:eastAsiaTheme="minorEastAsia"/>
        </w:rPr>
        <w:t>помогающих</w:t>
      </w:r>
      <w:r w:rsidRPr="00364A84">
        <w:rPr>
          <w:rFonts w:eastAsiaTheme="minorEastAsia"/>
          <w:spacing w:val="-4"/>
        </w:rPr>
        <w:t xml:space="preserve"> </w:t>
      </w:r>
      <w:r w:rsidRPr="00364A84">
        <w:rPr>
          <w:rFonts w:eastAsiaTheme="minorEastAsia"/>
        </w:rPr>
        <w:t xml:space="preserve">детям освоить нормы и правила общения, которым они должны следовать в </w:t>
      </w:r>
      <w:r w:rsidRPr="00364A84">
        <w:rPr>
          <w:rFonts w:eastAsiaTheme="minorEastAsia"/>
          <w:spacing w:val="-2"/>
        </w:rPr>
        <w:t>школе.</w:t>
      </w:r>
    </w:p>
    <w:p w14:paraId="6E4B9F1A" w14:textId="77777777" w:rsidR="00D1256E" w:rsidRPr="00364A84" w:rsidRDefault="00D1256E" w:rsidP="00D1256E">
      <w:pPr>
        <w:keepNext/>
        <w:keepLines/>
        <w:tabs>
          <w:tab w:val="left" w:pos="1418"/>
        </w:tabs>
        <w:spacing w:before="3"/>
        <w:ind w:left="1134"/>
        <w:outlineLvl w:val="2"/>
        <w:rPr>
          <w:rFonts w:eastAsiaTheme="majorEastAsia"/>
          <w:b/>
          <w:bCs/>
        </w:rPr>
      </w:pPr>
      <w:r w:rsidRPr="00364A84">
        <w:rPr>
          <w:rFonts w:eastAsiaTheme="majorEastAsia"/>
          <w:b/>
          <w:bCs/>
        </w:rPr>
        <w:t>Индивидуальная</w:t>
      </w:r>
      <w:r w:rsidRPr="00364A84">
        <w:rPr>
          <w:rFonts w:eastAsiaTheme="majorEastAsia"/>
          <w:b/>
          <w:bCs/>
          <w:spacing w:val="-10"/>
        </w:rPr>
        <w:t xml:space="preserve"> </w:t>
      </w:r>
      <w:r w:rsidRPr="00364A84">
        <w:rPr>
          <w:rFonts w:eastAsiaTheme="majorEastAsia"/>
          <w:b/>
          <w:bCs/>
        </w:rPr>
        <w:t>работа</w:t>
      </w:r>
      <w:r w:rsidRPr="00364A84">
        <w:rPr>
          <w:rFonts w:eastAsiaTheme="majorEastAsia"/>
          <w:b/>
          <w:bCs/>
          <w:spacing w:val="-7"/>
        </w:rPr>
        <w:t xml:space="preserve"> </w:t>
      </w:r>
      <w:r w:rsidRPr="00364A84">
        <w:rPr>
          <w:rFonts w:eastAsiaTheme="majorEastAsia"/>
          <w:b/>
          <w:bCs/>
        </w:rPr>
        <w:t>с</w:t>
      </w:r>
      <w:r w:rsidRPr="00364A84">
        <w:rPr>
          <w:rFonts w:eastAsiaTheme="majorEastAsia"/>
          <w:b/>
          <w:bCs/>
          <w:spacing w:val="-7"/>
        </w:rPr>
        <w:t xml:space="preserve"> </w:t>
      </w:r>
      <w:r w:rsidRPr="00364A84">
        <w:rPr>
          <w:rFonts w:eastAsiaTheme="majorEastAsia"/>
          <w:b/>
          <w:bCs/>
          <w:spacing w:val="-2"/>
        </w:rPr>
        <w:t>учащимися:</w:t>
      </w:r>
    </w:p>
    <w:p w14:paraId="6623A01B" w14:textId="77777777" w:rsidR="00D1256E" w:rsidRPr="00364A84" w:rsidRDefault="00D1256E" w:rsidP="00C33BE4">
      <w:pPr>
        <w:widowControl w:val="0"/>
        <w:numPr>
          <w:ilvl w:val="1"/>
          <w:numId w:val="141"/>
        </w:numPr>
        <w:tabs>
          <w:tab w:val="left" w:pos="1418"/>
          <w:tab w:val="left" w:pos="1926"/>
        </w:tabs>
        <w:autoSpaceDE w:val="0"/>
        <w:autoSpaceDN w:val="0"/>
        <w:ind w:left="1134" w:right="546"/>
        <w:jc w:val="both"/>
        <w:rPr>
          <w:rFonts w:eastAsiaTheme="minorEastAsia"/>
        </w:rPr>
      </w:pPr>
      <w:r w:rsidRPr="00364A84">
        <w:rPr>
          <w:rFonts w:eastAsiaTheme="minorEastAsia"/>
        </w:rPr>
        <w:t>изучение особенностей личностного развития учащихся класса через наблюдение за поведением школьников в их повседневной жизни, в специально</w:t>
      </w:r>
      <w:r w:rsidRPr="00364A84">
        <w:rPr>
          <w:rFonts w:eastAsiaTheme="minorEastAsia"/>
          <w:spacing w:val="-6"/>
        </w:rPr>
        <w:t xml:space="preserve"> </w:t>
      </w:r>
      <w:r w:rsidRPr="00364A84">
        <w:rPr>
          <w:rFonts w:eastAsiaTheme="minorEastAsia"/>
        </w:rPr>
        <w:t>создаваемых</w:t>
      </w:r>
      <w:r w:rsidRPr="00364A84">
        <w:rPr>
          <w:rFonts w:eastAsiaTheme="minorEastAsia"/>
          <w:spacing w:val="-6"/>
        </w:rPr>
        <w:t xml:space="preserve"> </w:t>
      </w:r>
      <w:r w:rsidRPr="00364A84">
        <w:rPr>
          <w:rFonts w:eastAsiaTheme="minorEastAsia"/>
        </w:rPr>
        <w:t>педагогических</w:t>
      </w:r>
      <w:r w:rsidRPr="00364A84">
        <w:rPr>
          <w:rFonts w:eastAsiaTheme="minorEastAsia"/>
          <w:spacing w:val="-9"/>
        </w:rPr>
        <w:t xml:space="preserve"> </w:t>
      </w:r>
      <w:r w:rsidRPr="00364A84">
        <w:rPr>
          <w:rFonts w:eastAsiaTheme="minorEastAsia"/>
        </w:rPr>
        <w:t>ситуациях,</w:t>
      </w:r>
      <w:r w:rsidRPr="00364A84">
        <w:rPr>
          <w:rFonts w:eastAsiaTheme="minorEastAsia"/>
          <w:spacing w:val="-8"/>
        </w:rPr>
        <w:t xml:space="preserve"> </w:t>
      </w:r>
      <w:r w:rsidRPr="00364A84">
        <w:rPr>
          <w:rFonts w:eastAsiaTheme="minorEastAsia"/>
        </w:rPr>
        <w:t>в</w:t>
      </w:r>
      <w:r w:rsidRPr="00364A84">
        <w:rPr>
          <w:rFonts w:eastAsiaTheme="minorEastAsia"/>
          <w:spacing w:val="-9"/>
        </w:rPr>
        <w:t xml:space="preserve"> </w:t>
      </w:r>
      <w:r w:rsidRPr="00364A84">
        <w:rPr>
          <w:rFonts w:eastAsiaTheme="minorEastAsia"/>
        </w:rPr>
        <w:t>играх,</w:t>
      </w:r>
      <w:r w:rsidRPr="00364A84">
        <w:rPr>
          <w:rFonts w:eastAsiaTheme="minorEastAsia"/>
          <w:spacing w:val="-8"/>
        </w:rPr>
        <w:t xml:space="preserve"> </w:t>
      </w:r>
      <w:r w:rsidRPr="00364A84">
        <w:rPr>
          <w:rFonts w:eastAsiaTheme="minorEastAsia"/>
        </w:rPr>
        <w:t>погружающих ребенка</w:t>
      </w:r>
      <w:r w:rsidRPr="00364A84">
        <w:rPr>
          <w:rFonts w:eastAsiaTheme="minorEastAsia"/>
          <w:spacing w:val="-7"/>
        </w:rPr>
        <w:t xml:space="preserve"> </w:t>
      </w:r>
      <w:r w:rsidRPr="00364A84">
        <w:rPr>
          <w:rFonts w:eastAsiaTheme="minorEastAsia"/>
        </w:rPr>
        <w:t>в</w:t>
      </w:r>
      <w:r w:rsidRPr="00364A84">
        <w:rPr>
          <w:rFonts w:eastAsiaTheme="minorEastAsia"/>
          <w:spacing w:val="-11"/>
        </w:rPr>
        <w:t xml:space="preserve"> </w:t>
      </w:r>
      <w:r w:rsidRPr="00364A84">
        <w:rPr>
          <w:rFonts w:eastAsiaTheme="minorEastAsia"/>
        </w:rPr>
        <w:t>мир</w:t>
      </w:r>
      <w:r w:rsidRPr="00364A84">
        <w:rPr>
          <w:rFonts w:eastAsiaTheme="minorEastAsia"/>
          <w:spacing w:val="-8"/>
        </w:rPr>
        <w:t xml:space="preserve"> </w:t>
      </w:r>
      <w:r w:rsidRPr="00364A84">
        <w:rPr>
          <w:rFonts w:eastAsiaTheme="minorEastAsia"/>
        </w:rPr>
        <w:t>человеческих</w:t>
      </w:r>
      <w:r w:rsidRPr="00364A84">
        <w:rPr>
          <w:rFonts w:eastAsiaTheme="minorEastAsia"/>
          <w:spacing w:val="-8"/>
        </w:rPr>
        <w:t xml:space="preserve"> </w:t>
      </w:r>
      <w:r w:rsidRPr="00364A84">
        <w:rPr>
          <w:rFonts w:eastAsiaTheme="minorEastAsia"/>
        </w:rPr>
        <w:t>отношений,</w:t>
      </w:r>
      <w:r w:rsidRPr="00364A84">
        <w:rPr>
          <w:rFonts w:eastAsiaTheme="minorEastAsia"/>
          <w:spacing w:val="-8"/>
        </w:rPr>
        <w:t xml:space="preserve"> </w:t>
      </w:r>
      <w:r w:rsidRPr="00364A84">
        <w:rPr>
          <w:rFonts w:eastAsiaTheme="minorEastAsia"/>
        </w:rPr>
        <w:t>в</w:t>
      </w:r>
      <w:r w:rsidRPr="00364A84">
        <w:rPr>
          <w:rFonts w:eastAsiaTheme="minorEastAsia"/>
          <w:spacing w:val="-8"/>
        </w:rPr>
        <w:t xml:space="preserve"> </w:t>
      </w:r>
      <w:r w:rsidRPr="00364A84">
        <w:rPr>
          <w:rFonts w:eastAsiaTheme="minorEastAsia"/>
        </w:rPr>
        <w:t>организуемых</w:t>
      </w:r>
      <w:r w:rsidRPr="00364A84">
        <w:rPr>
          <w:rFonts w:eastAsiaTheme="minorEastAsia"/>
          <w:spacing w:val="-8"/>
        </w:rPr>
        <w:t xml:space="preserve"> </w:t>
      </w:r>
      <w:r w:rsidRPr="00364A84">
        <w:rPr>
          <w:rFonts w:eastAsiaTheme="minorEastAsia"/>
        </w:rPr>
        <w:t>педагогом</w:t>
      </w:r>
      <w:r w:rsidRPr="00364A84">
        <w:rPr>
          <w:rFonts w:eastAsiaTheme="minorEastAsia"/>
          <w:spacing w:val="-6"/>
        </w:rPr>
        <w:t xml:space="preserve"> </w:t>
      </w:r>
      <w:r w:rsidRPr="00364A84">
        <w:rPr>
          <w:rFonts w:eastAsiaTheme="minorEastAsia"/>
        </w:rPr>
        <w:t>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w:t>
      </w:r>
    </w:p>
    <w:p w14:paraId="7FC208CB" w14:textId="77777777" w:rsidR="00D1256E" w:rsidRPr="00364A84" w:rsidRDefault="00D1256E" w:rsidP="00C33BE4">
      <w:pPr>
        <w:widowControl w:val="0"/>
        <w:numPr>
          <w:ilvl w:val="1"/>
          <w:numId w:val="141"/>
        </w:numPr>
        <w:tabs>
          <w:tab w:val="left" w:pos="1418"/>
          <w:tab w:val="left" w:pos="1914"/>
        </w:tabs>
        <w:autoSpaceDE w:val="0"/>
        <w:autoSpaceDN w:val="0"/>
        <w:ind w:left="1134" w:right="547"/>
        <w:jc w:val="both"/>
        <w:rPr>
          <w:rFonts w:eastAsiaTheme="minorEastAsia"/>
        </w:rPr>
      </w:pPr>
      <w:r w:rsidRPr="00364A84">
        <w:rPr>
          <w:rFonts w:eastAsiaTheme="minorEastAsia"/>
        </w:rPr>
        <w:t>поддержка ребенка в решении важных для него жизненных проблем (налаживание взаимоотношений с одноклассниками или учителями, выбор профессии,</w:t>
      </w:r>
      <w:r w:rsidRPr="00364A84">
        <w:rPr>
          <w:rFonts w:eastAsiaTheme="minorEastAsia"/>
          <w:spacing w:val="-17"/>
        </w:rPr>
        <w:t xml:space="preserve"> </w:t>
      </w:r>
      <w:r w:rsidRPr="00364A84">
        <w:rPr>
          <w:rFonts w:eastAsiaTheme="minorEastAsia"/>
        </w:rPr>
        <w:t>вуза</w:t>
      </w:r>
      <w:r w:rsidRPr="00364A84">
        <w:rPr>
          <w:rFonts w:eastAsiaTheme="minorEastAsia"/>
          <w:spacing w:val="-17"/>
        </w:rPr>
        <w:t xml:space="preserve"> </w:t>
      </w:r>
      <w:r w:rsidRPr="00364A84">
        <w:rPr>
          <w:rFonts w:eastAsiaTheme="minorEastAsia"/>
        </w:rPr>
        <w:t>и</w:t>
      </w:r>
      <w:r w:rsidRPr="00364A84">
        <w:rPr>
          <w:rFonts w:eastAsiaTheme="minorEastAsia"/>
          <w:spacing w:val="-17"/>
        </w:rPr>
        <w:t xml:space="preserve"> </w:t>
      </w:r>
      <w:r w:rsidRPr="00364A84">
        <w:rPr>
          <w:rFonts w:eastAsiaTheme="minorEastAsia"/>
        </w:rPr>
        <w:t>дальнейшего</w:t>
      </w:r>
      <w:r w:rsidRPr="00364A84">
        <w:rPr>
          <w:rFonts w:eastAsiaTheme="minorEastAsia"/>
          <w:spacing w:val="-17"/>
        </w:rPr>
        <w:t xml:space="preserve"> </w:t>
      </w:r>
      <w:r w:rsidRPr="00364A84">
        <w:rPr>
          <w:rFonts w:eastAsiaTheme="minorEastAsia"/>
        </w:rPr>
        <w:t>трудоустройства,</w:t>
      </w:r>
      <w:r w:rsidRPr="00364A84">
        <w:rPr>
          <w:rFonts w:eastAsiaTheme="minorEastAsia"/>
          <w:spacing w:val="-17"/>
        </w:rPr>
        <w:t xml:space="preserve"> </w:t>
      </w:r>
      <w:r w:rsidRPr="00364A84">
        <w:rPr>
          <w:rFonts w:eastAsiaTheme="minorEastAsia"/>
        </w:rPr>
        <w:t>успеваемость</w:t>
      </w:r>
      <w:r w:rsidRPr="00364A84">
        <w:rPr>
          <w:rFonts w:eastAsiaTheme="minorEastAsia"/>
          <w:spacing w:val="-17"/>
        </w:rPr>
        <w:t xml:space="preserve"> </w:t>
      </w:r>
      <w:r w:rsidRPr="00364A84">
        <w:rPr>
          <w:rFonts w:eastAsiaTheme="minorEastAsia"/>
        </w:rPr>
        <w:t>и</w:t>
      </w:r>
      <w:r w:rsidRPr="00364A84">
        <w:rPr>
          <w:rFonts w:eastAsiaTheme="minorEastAsia"/>
          <w:spacing w:val="-17"/>
        </w:rPr>
        <w:t xml:space="preserve"> </w:t>
      </w:r>
      <w:r w:rsidRPr="00364A84">
        <w:rPr>
          <w:rFonts w:eastAsiaTheme="minorEastAsia"/>
        </w:rPr>
        <w:t>т.п.),</w:t>
      </w:r>
      <w:r w:rsidRPr="00364A84">
        <w:rPr>
          <w:rFonts w:eastAsiaTheme="minorEastAsia"/>
          <w:spacing w:val="-16"/>
        </w:rPr>
        <w:t xml:space="preserve"> </w:t>
      </w:r>
      <w:r w:rsidRPr="00364A84">
        <w:rPr>
          <w:rFonts w:eastAsiaTheme="minorEastAsia"/>
        </w:rPr>
        <w:t>когда каждая проблема трансформируется классным руководителем в задачу для школьника, которую они совместно стараются решить;</w:t>
      </w:r>
    </w:p>
    <w:p w14:paraId="51D83D8B" w14:textId="77777777" w:rsidR="00D1256E" w:rsidRPr="00364A84" w:rsidRDefault="00D1256E" w:rsidP="00C33BE4">
      <w:pPr>
        <w:widowControl w:val="0"/>
        <w:numPr>
          <w:ilvl w:val="1"/>
          <w:numId w:val="141"/>
        </w:numPr>
        <w:tabs>
          <w:tab w:val="left" w:pos="1418"/>
          <w:tab w:val="left" w:pos="1990"/>
        </w:tabs>
        <w:autoSpaceDE w:val="0"/>
        <w:autoSpaceDN w:val="0"/>
        <w:ind w:left="1134" w:right="650"/>
        <w:jc w:val="both"/>
        <w:rPr>
          <w:rFonts w:eastAsiaTheme="minorEastAsia"/>
        </w:rPr>
      </w:pPr>
      <w:r w:rsidRPr="00364A84">
        <w:rPr>
          <w:rFonts w:eastAsiaTheme="minorEastAsia"/>
        </w:rPr>
        <w:t>индивидуальная работа со школьниками класса, направленная на заполнение ими личных портфолио, в которых дети не просто фиксируют свои</w:t>
      </w:r>
      <w:r w:rsidRPr="00364A84">
        <w:rPr>
          <w:rFonts w:eastAsiaTheme="minorEastAsia"/>
          <w:spacing w:val="40"/>
        </w:rPr>
        <w:t xml:space="preserve"> </w:t>
      </w:r>
      <w:r w:rsidRPr="00364A84">
        <w:rPr>
          <w:rFonts w:eastAsiaTheme="minorEastAsia"/>
        </w:rPr>
        <w:t>учебные,</w:t>
      </w:r>
      <w:r w:rsidRPr="00364A84">
        <w:rPr>
          <w:rFonts w:eastAsiaTheme="minorEastAsia"/>
          <w:spacing w:val="40"/>
        </w:rPr>
        <w:t xml:space="preserve"> </w:t>
      </w:r>
      <w:r w:rsidRPr="00364A84">
        <w:rPr>
          <w:rFonts w:eastAsiaTheme="minorEastAsia"/>
        </w:rPr>
        <w:t>творческие,</w:t>
      </w:r>
      <w:r w:rsidRPr="00364A84">
        <w:rPr>
          <w:rFonts w:eastAsiaTheme="minorEastAsia"/>
          <w:spacing w:val="40"/>
        </w:rPr>
        <w:t xml:space="preserve"> </w:t>
      </w:r>
      <w:r w:rsidRPr="00364A84">
        <w:rPr>
          <w:rFonts w:eastAsiaTheme="minorEastAsia"/>
        </w:rPr>
        <w:t>спортивные,</w:t>
      </w:r>
      <w:r w:rsidRPr="00364A84">
        <w:rPr>
          <w:rFonts w:eastAsiaTheme="minorEastAsia"/>
          <w:spacing w:val="38"/>
        </w:rPr>
        <w:t xml:space="preserve"> </w:t>
      </w:r>
      <w:r w:rsidRPr="00364A84">
        <w:rPr>
          <w:rFonts w:eastAsiaTheme="minorEastAsia"/>
        </w:rPr>
        <w:t>личностные</w:t>
      </w:r>
      <w:r w:rsidRPr="00364A84">
        <w:rPr>
          <w:rFonts w:eastAsiaTheme="minorEastAsia"/>
          <w:spacing w:val="40"/>
        </w:rPr>
        <w:t xml:space="preserve"> </w:t>
      </w:r>
      <w:r w:rsidRPr="00364A84">
        <w:rPr>
          <w:rFonts w:eastAsiaTheme="minorEastAsia"/>
        </w:rPr>
        <w:t>достижения,</w:t>
      </w:r>
      <w:r w:rsidRPr="00364A84">
        <w:rPr>
          <w:rFonts w:eastAsiaTheme="minorEastAsia"/>
          <w:spacing w:val="40"/>
        </w:rPr>
        <w:t xml:space="preserve"> </w:t>
      </w:r>
      <w:r w:rsidRPr="00364A84">
        <w:rPr>
          <w:rFonts w:eastAsiaTheme="minorEastAsia"/>
        </w:rPr>
        <w:t>но</w:t>
      </w:r>
      <w:r w:rsidRPr="00364A84">
        <w:rPr>
          <w:rFonts w:eastAsiaTheme="minorEastAsia"/>
          <w:spacing w:val="40"/>
        </w:rPr>
        <w:t xml:space="preserve"> </w:t>
      </w:r>
      <w:r w:rsidRPr="00364A84">
        <w:rPr>
          <w:rFonts w:eastAsiaTheme="minorEastAsia"/>
        </w:rPr>
        <w:t>и</w:t>
      </w:r>
      <w:r w:rsidRPr="00364A84">
        <w:rPr>
          <w:rFonts w:eastAsiaTheme="minorEastAsia"/>
          <w:spacing w:val="40"/>
        </w:rPr>
        <w:t xml:space="preserve"> </w:t>
      </w:r>
      <w:r w:rsidRPr="00364A84">
        <w:rPr>
          <w:rFonts w:eastAsiaTheme="minorEastAsia"/>
        </w:rPr>
        <w:t>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14:paraId="6FBDE99D" w14:textId="77777777" w:rsidR="00D1256E" w:rsidRPr="00364A84" w:rsidRDefault="00D1256E" w:rsidP="00C33BE4">
      <w:pPr>
        <w:widowControl w:val="0"/>
        <w:numPr>
          <w:ilvl w:val="1"/>
          <w:numId w:val="141"/>
        </w:numPr>
        <w:tabs>
          <w:tab w:val="left" w:pos="1418"/>
          <w:tab w:val="left" w:pos="1998"/>
        </w:tabs>
        <w:autoSpaceDE w:val="0"/>
        <w:autoSpaceDN w:val="0"/>
        <w:ind w:left="1134" w:right="646"/>
        <w:jc w:val="both"/>
        <w:rPr>
          <w:rFonts w:eastAsiaTheme="minorEastAsia"/>
        </w:rPr>
      </w:pPr>
      <w:r w:rsidRPr="00364A84">
        <w:rPr>
          <w:rFonts w:eastAsiaTheme="minorEastAsia"/>
        </w:rPr>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14:paraId="63B8305B" w14:textId="77777777" w:rsidR="00D1256E" w:rsidRPr="00364A84" w:rsidRDefault="00D1256E" w:rsidP="00D1256E">
      <w:pPr>
        <w:widowControl w:val="0"/>
        <w:tabs>
          <w:tab w:val="left" w:pos="1418"/>
          <w:tab w:val="left" w:pos="1998"/>
        </w:tabs>
        <w:autoSpaceDE w:val="0"/>
        <w:autoSpaceDN w:val="0"/>
        <w:ind w:left="1134" w:right="646"/>
        <w:jc w:val="both"/>
        <w:rPr>
          <w:rFonts w:eastAsiaTheme="minorEastAsia"/>
        </w:rPr>
      </w:pPr>
    </w:p>
    <w:p w14:paraId="2C240AB8" w14:textId="77777777" w:rsidR="00D1256E" w:rsidRPr="00364A84" w:rsidRDefault="00D1256E" w:rsidP="00D1256E">
      <w:pPr>
        <w:keepNext/>
        <w:keepLines/>
        <w:tabs>
          <w:tab w:val="left" w:pos="1418"/>
        </w:tabs>
        <w:spacing w:before="4" w:line="309" w:lineRule="exact"/>
        <w:ind w:left="1134"/>
        <w:outlineLvl w:val="2"/>
        <w:rPr>
          <w:rFonts w:eastAsiaTheme="majorEastAsia"/>
          <w:b/>
          <w:bCs/>
        </w:rPr>
      </w:pPr>
      <w:r w:rsidRPr="00364A84">
        <w:rPr>
          <w:rFonts w:eastAsiaTheme="majorEastAsia"/>
          <w:b/>
          <w:bCs/>
        </w:rPr>
        <w:t>Работа</w:t>
      </w:r>
      <w:r w:rsidRPr="00364A84">
        <w:rPr>
          <w:rFonts w:eastAsiaTheme="majorEastAsia"/>
          <w:b/>
          <w:bCs/>
          <w:spacing w:val="-9"/>
        </w:rPr>
        <w:t xml:space="preserve"> </w:t>
      </w:r>
      <w:r w:rsidRPr="00364A84">
        <w:rPr>
          <w:rFonts w:eastAsiaTheme="majorEastAsia"/>
          <w:b/>
          <w:bCs/>
        </w:rPr>
        <w:t>с</w:t>
      </w:r>
      <w:r w:rsidRPr="00364A84">
        <w:rPr>
          <w:rFonts w:eastAsiaTheme="majorEastAsia"/>
          <w:b/>
          <w:bCs/>
          <w:spacing w:val="-7"/>
        </w:rPr>
        <w:t xml:space="preserve"> </w:t>
      </w:r>
      <w:r w:rsidRPr="00364A84">
        <w:rPr>
          <w:rFonts w:eastAsiaTheme="majorEastAsia"/>
          <w:b/>
          <w:bCs/>
        </w:rPr>
        <w:t>учителями,</w:t>
      </w:r>
      <w:r w:rsidRPr="00364A84">
        <w:rPr>
          <w:rFonts w:eastAsiaTheme="majorEastAsia"/>
          <w:b/>
          <w:bCs/>
          <w:spacing w:val="-6"/>
        </w:rPr>
        <w:t xml:space="preserve"> </w:t>
      </w:r>
      <w:r w:rsidRPr="00364A84">
        <w:rPr>
          <w:rFonts w:eastAsiaTheme="majorEastAsia"/>
          <w:b/>
          <w:bCs/>
        </w:rPr>
        <w:t>преподающими</w:t>
      </w:r>
      <w:r w:rsidRPr="00364A84">
        <w:rPr>
          <w:rFonts w:eastAsiaTheme="majorEastAsia"/>
          <w:b/>
          <w:bCs/>
          <w:spacing w:val="-6"/>
        </w:rPr>
        <w:t xml:space="preserve"> </w:t>
      </w:r>
      <w:r w:rsidRPr="00364A84">
        <w:rPr>
          <w:rFonts w:eastAsiaTheme="majorEastAsia"/>
          <w:b/>
          <w:bCs/>
        </w:rPr>
        <w:t>в</w:t>
      </w:r>
      <w:r w:rsidRPr="00364A84">
        <w:rPr>
          <w:rFonts w:eastAsiaTheme="majorEastAsia"/>
          <w:b/>
          <w:bCs/>
          <w:spacing w:val="-9"/>
        </w:rPr>
        <w:t xml:space="preserve"> </w:t>
      </w:r>
      <w:r w:rsidRPr="00364A84">
        <w:rPr>
          <w:rFonts w:eastAsiaTheme="majorEastAsia"/>
          <w:b/>
          <w:bCs/>
          <w:spacing w:val="-2"/>
        </w:rPr>
        <w:t>классе:</w:t>
      </w:r>
    </w:p>
    <w:p w14:paraId="7DBC11C0" w14:textId="77777777" w:rsidR="00D1256E" w:rsidRPr="00364A84" w:rsidRDefault="00D1256E" w:rsidP="00C33BE4">
      <w:pPr>
        <w:widowControl w:val="0"/>
        <w:numPr>
          <w:ilvl w:val="1"/>
          <w:numId w:val="141"/>
        </w:numPr>
        <w:tabs>
          <w:tab w:val="left" w:pos="1418"/>
          <w:tab w:val="left" w:pos="2031"/>
        </w:tabs>
        <w:autoSpaceDE w:val="0"/>
        <w:autoSpaceDN w:val="0"/>
        <w:ind w:left="1134" w:right="643"/>
        <w:jc w:val="both"/>
        <w:rPr>
          <w:rFonts w:eastAsiaTheme="minorEastAsia"/>
        </w:rPr>
      </w:pPr>
      <w:r w:rsidRPr="00364A84">
        <w:rPr>
          <w:rFonts w:eastAsiaTheme="minorEastAsia"/>
        </w:rPr>
        <w:t xml:space="preserve">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w:t>
      </w:r>
      <w:r w:rsidRPr="00364A84">
        <w:rPr>
          <w:rFonts w:eastAsiaTheme="minorEastAsia"/>
          <w:spacing w:val="-2"/>
        </w:rPr>
        <w:t>учащимися;</w:t>
      </w:r>
    </w:p>
    <w:p w14:paraId="3301FBF2" w14:textId="77777777" w:rsidR="00D1256E" w:rsidRPr="00364A84" w:rsidRDefault="00D1256E" w:rsidP="00C33BE4">
      <w:pPr>
        <w:widowControl w:val="0"/>
        <w:numPr>
          <w:ilvl w:val="1"/>
          <w:numId w:val="141"/>
        </w:numPr>
        <w:tabs>
          <w:tab w:val="left" w:pos="1418"/>
          <w:tab w:val="left" w:pos="1940"/>
        </w:tabs>
        <w:autoSpaceDE w:val="0"/>
        <w:autoSpaceDN w:val="0"/>
        <w:ind w:left="1134" w:right="650"/>
        <w:jc w:val="both"/>
        <w:rPr>
          <w:rFonts w:eastAsiaTheme="minorEastAsia"/>
        </w:rPr>
      </w:pPr>
      <w:r w:rsidRPr="00364A84">
        <w:rPr>
          <w:rFonts w:eastAsiaTheme="minorEastAsia"/>
        </w:rPr>
        <w:t>проведение мини-педсоветов, направленных на решение конкретных проблем класса и интеграцию воспитательных влияний на школьников;</w:t>
      </w:r>
    </w:p>
    <w:p w14:paraId="6E2B3CDE" w14:textId="77777777" w:rsidR="00D1256E" w:rsidRPr="00364A84" w:rsidRDefault="00D1256E" w:rsidP="00C33BE4">
      <w:pPr>
        <w:widowControl w:val="0"/>
        <w:numPr>
          <w:ilvl w:val="1"/>
          <w:numId w:val="141"/>
        </w:numPr>
        <w:tabs>
          <w:tab w:val="left" w:pos="1418"/>
          <w:tab w:val="left" w:pos="1930"/>
        </w:tabs>
        <w:autoSpaceDE w:val="0"/>
        <w:autoSpaceDN w:val="0"/>
        <w:ind w:left="1134" w:right="647"/>
        <w:jc w:val="both"/>
        <w:rPr>
          <w:rFonts w:eastAsiaTheme="minorEastAsia"/>
        </w:rPr>
      </w:pPr>
      <w:r w:rsidRPr="00364A84">
        <w:rPr>
          <w:rFonts w:eastAsiaTheme="minorEastAsia"/>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14:paraId="0BCAF535" w14:textId="77777777" w:rsidR="00D1256E" w:rsidRPr="00364A84" w:rsidRDefault="00D1256E" w:rsidP="00C33BE4">
      <w:pPr>
        <w:widowControl w:val="0"/>
        <w:numPr>
          <w:ilvl w:val="1"/>
          <w:numId w:val="141"/>
        </w:numPr>
        <w:tabs>
          <w:tab w:val="left" w:pos="1418"/>
        </w:tabs>
        <w:autoSpaceDE w:val="0"/>
        <w:autoSpaceDN w:val="0"/>
        <w:ind w:left="1134" w:right="648"/>
        <w:jc w:val="both"/>
        <w:rPr>
          <w:rFonts w:eastAsiaTheme="minorEastAsia"/>
        </w:rPr>
      </w:pPr>
      <w:r w:rsidRPr="00364A84">
        <w:rPr>
          <w:rFonts w:eastAsiaTheme="minorEastAsia"/>
        </w:rPr>
        <w:t>привлечение учителей к участию в родительских собраниях класса для объединения усилий в деле обучения и воспитания детей.</w:t>
      </w:r>
    </w:p>
    <w:p w14:paraId="042D9C98" w14:textId="77777777" w:rsidR="00D1256E" w:rsidRPr="00364A84" w:rsidRDefault="00D1256E" w:rsidP="00D1256E">
      <w:pPr>
        <w:widowControl w:val="0"/>
        <w:tabs>
          <w:tab w:val="left" w:pos="1418"/>
        </w:tabs>
        <w:autoSpaceDE w:val="0"/>
        <w:autoSpaceDN w:val="0"/>
        <w:ind w:left="1134" w:right="648"/>
        <w:jc w:val="both"/>
        <w:rPr>
          <w:rFonts w:eastAsiaTheme="minorEastAsia"/>
        </w:rPr>
      </w:pPr>
    </w:p>
    <w:p w14:paraId="64DD1862" w14:textId="77777777" w:rsidR="00D1256E" w:rsidRPr="00364A84" w:rsidRDefault="00D1256E" w:rsidP="00D1256E">
      <w:pPr>
        <w:keepNext/>
        <w:keepLines/>
        <w:tabs>
          <w:tab w:val="left" w:pos="1418"/>
        </w:tabs>
        <w:spacing w:before="3" w:line="309" w:lineRule="exact"/>
        <w:ind w:left="1134"/>
        <w:outlineLvl w:val="2"/>
        <w:rPr>
          <w:rFonts w:eastAsiaTheme="majorEastAsia"/>
          <w:b/>
          <w:bCs/>
        </w:rPr>
      </w:pPr>
      <w:r w:rsidRPr="00364A84">
        <w:rPr>
          <w:rFonts w:eastAsiaTheme="majorEastAsia"/>
          <w:b/>
          <w:bCs/>
        </w:rPr>
        <w:t>Работа</w:t>
      </w:r>
      <w:r w:rsidRPr="00364A84">
        <w:rPr>
          <w:rFonts w:eastAsiaTheme="majorEastAsia"/>
          <w:b/>
          <w:bCs/>
          <w:spacing w:val="-10"/>
        </w:rPr>
        <w:t xml:space="preserve"> </w:t>
      </w:r>
      <w:r w:rsidRPr="00364A84">
        <w:rPr>
          <w:rFonts w:eastAsiaTheme="majorEastAsia"/>
          <w:b/>
          <w:bCs/>
        </w:rPr>
        <w:t>с</w:t>
      </w:r>
      <w:r w:rsidRPr="00364A84">
        <w:rPr>
          <w:rFonts w:eastAsiaTheme="majorEastAsia"/>
          <w:b/>
          <w:bCs/>
          <w:spacing w:val="-7"/>
        </w:rPr>
        <w:t xml:space="preserve"> </w:t>
      </w:r>
      <w:r w:rsidRPr="00364A84">
        <w:rPr>
          <w:rFonts w:eastAsiaTheme="majorEastAsia"/>
          <w:b/>
          <w:bCs/>
        </w:rPr>
        <w:t>родителями</w:t>
      </w:r>
      <w:r w:rsidRPr="00364A84">
        <w:rPr>
          <w:rFonts w:eastAsiaTheme="majorEastAsia"/>
          <w:b/>
          <w:bCs/>
          <w:spacing w:val="-6"/>
        </w:rPr>
        <w:t xml:space="preserve"> </w:t>
      </w:r>
      <w:r w:rsidRPr="00364A84">
        <w:rPr>
          <w:rFonts w:eastAsiaTheme="majorEastAsia"/>
          <w:b/>
          <w:bCs/>
        </w:rPr>
        <w:t>учащихся</w:t>
      </w:r>
      <w:r w:rsidRPr="00364A84">
        <w:rPr>
          <w:rFonts w:eastAsiaTheme="majorEastAsia"/>
          <w:b/>
          <w:bCs/>
          <w:spacing w:val="-8"/>
        </w:rPr>
        <w:t xml:space="preserve"> </w:t>
      </w:r>
      <w:r w:rsidRPr="00364A84">
        <w:rPr>
          <w:rFonts w:eastAsiaTheme="majorEastAsia"/>
          <w:b/>
          <w:bCs/>
        </w:rPr>
        <w:t>или</w:t>
      </w:r>
      <w:r w:rsidRPr="00364A84">
        <w:rPr>
          <w:rFonts w:eastAsiaTheme="majorEastAsia"/>
          <w:b/>
          <w:bCs/>
          <w:spacing w:val="-6"/>
        </w:rPr>
        <w:t xml:space="preserve"> </w:t>
      </w:r>
      <w:r w:rsidRPr="00364A84">
        <w:rPr>
          <w:rFonts w:eastAsiaTheme="majorEastAsia"/>
          <w:b/>
          <w:bCs/>
        </w:rPr>
        <w:t>их</w:t>
      </w:r>
      <w:r w:rsidRPr="00364A84">
        <w:rPr>
          <w:rFonts w:eastAsiaTheme="majorEastAsia"/>
          <w:b/>
          <w:bCs/>
          <w:spacing w:val="-7"/>
        </w:rPr>
        <w:t xml:space="preserve"> </w:t>
      </w:r>
      <w:r w:rsidRPr="00364A84">
        <w:rPr>
          <w:rFonts w:eastAsiaTheme="majorEastAsia"/>
          <w:b/>
          <w:bCs/>
        </w:rPr>
        <w:t>законными</w:t>
      </w:r>
      <w:r w:rsidRPr="00364A84">
        <w:rPr>
          <w:rFonts w:eastAsiaTheme="majorEastAsia"/>
          <w:b/>
          <w:bCs/>
          <w:spacing w:val="-6"/>
        </w:rPr>
        <w:t xml:space="preserve"> </w:t>
      </w:r>
      <w:r w:rsidRPr="00364A84">
        <w:rPr>
          <w:rFonts w:eastAsiaTheme="majorEastAsia"/>
          <w:b/>
          <w:bCs/>
          <w:spacing w:val="-2"/>
        </w:rPr>
        <w:t>представителями:</w:t>
      </w:r>
    </w:p>
    <w:p w14:paraId="10FD450A" w14:textId="77777777" w:rsidR="00D1256E" w:rsidRPr="00364A84" w:rsidRDefault="00D1256E" w:rsidP="00C33BE4">
      <w:pPr>
        <w:widowControl w:val="0"/>
        <w:numPr>
          <w:ilvl w:val="1"/>
          <w:numId w:val="141"/>
        </w:numPr>
        <w:tabs>
          <w:tab w:val="left" w:pos="1418"/>
        </w:tabs>
        <w:autoSpaceDE w:val="0"/>
        <w:autoSpaceDN w:val="0"/>
        <w:ind w:left="1134" w:right="650"/>
        <w:jc w:val="both"/>
        <w:rPr>
          <w:rFonts w:eastAsiaTheme="minorEastAsia"/>
        </w:rPr>
      </w:pPr>
      <w:r w:rsidRPr="00364A84">
        <w:rPr>
          <w:rFonts w:eastAsiaTheme="minorEastAsia"/>
        </w:rPr>
        <w:t>регулярное</w:t>
      </w:r>
      <w:r w:rsidRPr="00364A84">
        <w:rPr>
          <w:rFonts w:eastAsiaTheme="minorEastAsia"/>
          <w:spacing w:val="-13"/>
        </w:rPr>
        <w:t xml:space="preserve"> </w:t>
      </w:r>
      <w:r w:rsidRPr="00364A84">
        <w:rPr>
          <w:rFonts w:eastAsiaTheme="minorEastAsia"/>
        </w:rPr>
        <w:t>информирование</w:t>
      </w:r>
      <w:r w:rsidRPr="00364A84">
        <w:rPr>
          <w:rFonts w:eastAsiaTheme="minorEastAsia"/>
          <w:spacing w:val="-15"/>
        </w:rPr>
        <w:t xml:space="preserve"> </w:t>
      </w:r>
      <w:r w:rsidRPr="00364A84">
        <w:rPr>
          <w:rFonts w:eastAsiaTheme="minorEastAsia"/>
        </w:rPr>
        <w:t>родителей</w:t>
      </w:r>
      <w:r w:rsidRPr="00364A84">
        <w:rPr>
          <w:rFonts w:eastAsiaTheme="minorEastAsia"/>
          <w:spacing w:val="-16"/>
        </w:rPr>
        <w:t xml:space="preserve"> </w:t>
      </w:r>
      <w:r w:rsidRPr="00364A84">
        <w:rPr>
          <w:rFonts w:eastAsiaTheme="minorEastAsia"/>
        </w:rPr>
        <w:t>о</w:t>
      </w:r>
      <w:r w:rsidRPr="00364A84">
        <w:rPr>
          <w:rFonts w:eastAsiaTheme="minorEastAsia"/>
          <w:spacing w:val="-12"/>
        </w:rPr>
        <w:t xml:space="preserve"> </w:t>
      </w:r>
      <w:r w:rsidRPr="00364A84">
        <w:rPr>
          <w:rFonts w:eastAsiaTheme="minorEastAsia"/>
        </w:rPr>
        <w:t>школьных</w:t>
      </w:r>
      <w:r w:rsidRPr="00364A84">
        <w:rPr>
          <w:rFonts w:eastAsiaTheme="minorEastAsia"/>
          <w:spacing w:val="-14"/>
        </w:rPr>
        <w:t xml:space="preserve"> </w:t>
      </w:r>
      <w:r w:rsidRPr="00364A84">
        <w:rPr>
          <w:rFonts w:eastAsiaTheme="minorEastAsia"/>
        </w:rPr>
        <w:t>успехах</w:t>
      </w:r>
      <w:r w:rsidRPr="00364A84">
        <w:rPr>
          <w:rFonts w:eastAsiaTheme="minorEastAsia"/>
          <w:spacing w:val="-14"/>
        </w:rPr>
        <w:t xml:space="preserve"> </w:t>
      </w:r>
      <w:r w:rsidRPr="00364A84">
        <w:rPr>
          <w:rFonts w:eastAsiaTheme="minorEastAsia"/>
        </w:rPr>
        <w:t>и</w:t>
      </w:r>
      <w:r w:rsidRPr="00364A84">
        <w:rPr>
          <w:rFonts w:eastAsiaTheme="minorEastAsia"/>
          <w:spacing w:val="-14"/>
        </w:rPr>
        <w:t xml:space="preserve"> </w:t>
      </w:r>
      <w:r w:rsidRPr="00364A84">
        <w:rPr>
          <w:rFonts w:eastAsiaTheme="minorEastAsia"/>
        </w:rPr>
        <w:t>проблемах их детей, о жизни класса в целом;</w:t>
      </w:r>
    </w:p>
    <w:p w14:paraId="5F4E5783" w14:textId="77777777" w:rsidR="00D1256E" w:rsidRPr="00364A84" w:rsidRDefault="00D1256E" w:rsidP="00C33BE4">
      <w:pPr>
        <w:widowControl w:val="0"/>
        <w:numPr>
          <w:ilvl w:val="1"/>
          <w:numId w:val="141"/>
        </w:numPr>
        <w:tabs>
          <w:tab w:val="left" w:pos="1418"/>
          <w:tab w:val="left" w:pos="1940"/>
        </w:tabs>
        <w:autoSpaceDE w:val="0"/>
        <w:autoSpaceDN w:val="0"/>
        <w:ind w:left="1134" w:right="647"/>
        <w:jc w:val="both"/>
        <w:rPr>
          <w:rFonts w:eastAsiaTheme="minorEastAsia"/>
        </w:rPr>
      </w:pPr>
      <w:r w:rsidRPr="00364A84">
        <w:rPr>
          <w:rFonts w:eastAsiaTheme="minorEastAsia"/>
        </w:rPr>
        <w:t>помощь родителям школьников или их законным представителям в регулировании отношений между ними, администрацией школы и учителями- предметниками;</w:t>
      </w:r>
    </w:p>
    <w:p w14:paraId="5B803659" w14:textId="77777777" w:rsidR="00D1256E" w:rsidRPr="00364A84" w:rsidRDefault="00D1256E" w:rsidP="00C33BE4">
      <w:pPr>
        <w:widowControl w:val="0"/>
        <w:numPr>
          <w:ilvl w:val="1"/>
          <w:numId w:val="141"/>
        </w:numPr>
        <w:tabs>
          <w:tab w:val="left" w:pos="1418"/>
          <w:tab w:val="left" w:pos="2072"/>
        </w:tabs>
        <w:autoSpaceDE w:val="0"/>
        <w:autoSpaceDN w:val="0"/>
        <w:ind w:left="1134" w:right="649"/>
        <w:jc w:val="both"/>
        <w:rPr>
          <w:rFonts w:eastAsiaTheme="minorEastAsia"/>
        </w:rPr>
      </w:pPr>
      <w:r w:rsidRPr="00364A84">
        <w:rPr>
          <w:rFonts w:eastAsiaTheme="minorEastAsia"/>
        </w:rPr>
        <w:t xml:space="preserve">организация родительских собраний, происходящих в режиме обсуждения наиболее острых проблем обучения и воспитания </w:t>
      </w:r>
      <w:r w:rsidRPr="00364A84">
        <w:rPr>
          <w:rFonts w:eastAsiaTheme="minorEastAsia"/>
          <w:spacing w:val="-2"/>
        </w:rPr>
        <w:t>школьников;</w:t>
      </w:r>
    </w:p>
    <w:p w14:paraId="60B1D48A" w14:textId="77777777" w:rsidR="00D1256E" w:rsidRPr="00364A84" w:rsidRDefault="00D1256E" w:rsidP="00C33BE4">
      <w:pPr>
        <w:widowControl w:val="0"/>
        <w:numPr>
          <w:ilvl w:val="1"/>
          <w:numId w:val="141"/>
        </w:numPr>
        <w:tabs>
          <w:tab w:val="left" w:pos="1418"/>
          <w:tab w:val="left" w:pos="1988"/>
        </w:tabs>
        <w:autoSpaceDE w:val="0"/>
        <w:autoSpaceDN w:val="0"/>
        <w:ind w:left="1134" w:right="645"/>
        <w:jc w:val="both"/>
        <w:rPr>
          <w:rFonts w:eastAsiaTheme="minorEastAsia"/>
        </w:rPr>
      </w:pPr>
      <w:r w:rsidRPr="00364A84">
        <w:rPr>
          <w:rFonts w:eastAsiaTheme="minorEastAsia"/>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14:paraId="213394AA" w14:textId="77777777" w:rsidR="00D1256E" w:rsidRPr="00364A84" w:rsidRDefault="00D1256E" w:rsidP="00D1256E">
      <w:pPr>
        <w:widowControl w:val="0"/>
        <w:tabs>
          <w:tab w:val="left" w:pos="1418"/>
        </w:tabs>
        <w:suppressAutoHyphens/>
        <w:spacing w:after="120"/>
        <w:ind w:left="1134" w:right="650"/>
        <w:rPr>
          <w:rFonts w:eastAsia="Lucida Sans Unicode"/>
          <w:kern w:val="1"/>
          <w:lang w:val="x-none" w:eastAsia="hi-IN" w:bidi="hi-IN"/>
        </w:rPr>
      </w:pPr>
      <w:r w:rsidRPr="00364A84">
        <w:rPr>
          <w:rFonts w:eastAsia="Lucida Sans Unicode"/>
          <w:kern w:val="1"/>
          <w:lang w:val="x-none" w:eastAsia="hi-IN" w:bidi="hi-IN"/>
        </w:rPr>
        <w:t xml:space="preserve">-привлечение членов семей школьников к организации и проведению дел </w:t>
      </w:r>
      <w:r w:rsidRPr="00364A84">
        <w:rPr>
          <w:rFonts w:eastAsia="Lucida Sans Unicode"/>
          <w:spacing w:val="-2"/>
          <w:kern w:val="1"/>
          <w:lang w:val="x-none" w:eastAsia="hi-IN" w:bidi="hi-IN"/>
        </w:rPr>
        <w:t>класса;</w:t>
      </w:r>
    </w:p>
    <w:p w14:paraId="52DB1220" w14:textId="77777777" w:rsidR="00D1256E" w:rsidRPr="00364A84" w:rsidRDefault="00D1256E" w:rsidP="00C33BE4">
      <w:pPr>
        <w:widowControl w:val="0"/>
        <w:numPr>
          <w:ilvl w:val="1"/>
          <w:numId w:val="141"/>
        </w:numPr>
        <w:tabs>
          <w:tab w:val="left" w:pos="1418"/>
          <w:tab w:val="left" w:pos="2053"/>
        </w:tabs>
        <w:autoSpaceDE w:val="0"/>
        <w:autoSpaceDN w:val="0"/>
        <w:ind w:left="1134" w:right="643"/>
        <w:jc w:val="both"/>
        <w:rPr>
          <w:rFonts w:eastAsiaTheme="minorEastAsia"/>
        </w:rPr>
      </w:pPr>
      <w:r w:rsidRPr="00364A84">
        <w:rPr>
          <w:rFonts w:eastAsiaTheme="minorEastAsia"/>
        </w:rPr>
        <w:t>организация на базе класса семейных праздников, конкурсов, соревнований, направленных на сплочение семьи и школы.</w:t>
      </w:r>
    </w:p>
    <w:p w14:paraId="395343B2" w14:textId="77777777" w:rsidR="00D1256E" w:rsidRPr="00364A84" w:rsidRDefault="00D1256E" w:rsidP="00D1256E">
      <w:pPr>
        <w:widowControl w:val="0"/>
        <w:tabs>
          <w:tab w:val="left" w:pos="4420"/>
        </w:tabs>
        <w:autoSpaceDE w:val="0"/>
        <w:autoSpaceDN w:val="0"/>
        <w:spacing w:before="5" w:line="306" w:lineRule="exact"/>
        <w:ind w:left="4419"/>
        <w:outlineLvl w:val="1"/>
        <w:rPr>
          <w:b/>
          <w:bCs/>
          <w:i/>
          <w:iCs/>
        </w:rPr>
      </w:pPr>
      <w:r w:rsidRPr="00364A84">
        <w:rPr>
          <w:b/>
          <w:bCs/>
          <w:i/>
          <w:iCs/>
        </w:rPr>
        <w:t>Модуль</w:t>
      </w:r>
      <w:r w:rsidRPr="00364A84">
        <w:rPr>
          <w:b/>
          <w:bCs/>
          <w:i/>
          <w:iCs/>
          <w:spacing w:val="57"/>
        </w:rPr>
        <w:t xml:space="preserve"> </w:t>
      </w:r>
      <w:r w:rsidRPr="00364A84">
        <w:rPr>
          <w:b/>
          <w:bCs/>
          <w:i/>
          <w:iCs/>
        </w:rPr>
        <w:t>«Курсы</w:t>
      </w:r>
      <w:r w:rsidRPr="00364A84">
        <w:rPr>
          <w:b/>
          <w:bCs/>
          <w:i/>
          <w:iCs/>
          <w:spacing w:val="-6"/>
        </w:rPr>
        <w:t xml:space="preserve"> </w:t>
      </w:r>
      <w:r w:rsidRPr="00364A84">
        <w:rPr>
          <w:b/>
          <w:bCs/>
          <w:i/>
          <w:iCs/>
        </w:rPr>
        <w:t>внеурочной</w:t>
      </w:r>
      <w:r w:rsidRPr="00364A84">
        <w:rPr>
          <w:b/>
          <w:bCs/>
          <w:i/>
          <w:iCs/>
          <w:spacing w:val="-6"/>
        </w:rPr>
        <w:t xml:space="preserve"> </w:t>
      </w:r>
      <w:r w:rsidRPr="00364A84">
        <w:rPr>
          <w:b/>
          <w:bCs/>
          <w:i/>
          <w:iCs/>
          <w:spacing w:val="-2"/>
        </w:rPr>
        <w:t>деятельности»</w:t>
      </w:r>
    </w:p>
    <w:p w14:paraId="4A58D6FC" w14:textId="77777777" w:rsidR="00D1256E" w:rsidRPr="00364A84" w:rsidRDefault="00D1256E" w:rsidP="00D1256E">
      <w:pPr>
        <w:widowControl w:val="0"/>
        <w:suppressAutoHyphens/>
        <w:spacing w:after="120"/>
        <w:ind w:right="648" w:firstLine="580"/>
        <w:rPr>
          <w:rFonts w:eastAsia="Lucida Sans Unicode"/>
          <w:kern w:val="1"/>
          <w:lang w:val="x-none" w:eastAsia="hi-IN" w:bidi="hi-IN"/>
        </w:rPr>
      </w:pPr>
      <w:r w:rsidRPr="00364A84">
        <w:rPr>
          <w:rFonts w:eastAsia="Lucida Sans Unicode"/>
          <w:kern w:val="1"/>
          <w:lang w:eastAsia="hi-IN" w:bidi="hi-IN"/>
        </w:rPr>
        <w:t xml:space="preserve">              </w:t>
      </w:r>
      <w:r w:rsidRPr="00364A84">
        <w:rPr>
          <w:rFonts w:eastAsia="Lucida Sans Unicode"/>
          <w:kern w:val="1"/>
          <w:lang w:val="x-none" w:eastAsia="hi-IN" w:bidi="hi-IN"/>
        </w:rPr>
        <w:t>Воспитание на занятиях школьных курсов внеурочной деятельности осуществляется преимущественно</w:t>
      </w:r>
      <w:r w:rsidRPr="00364A84">
        <w:rPr>
          <w:rFonts w:eastAsia="Lucida Sans Unicode"/>
          <w:spacing w:val="40"/>
          <w:kern w:val="1"/>
          <w:lang w:val="x-none" w:eastAsia="hi-IN" w:bidi="hi-IN"/>
        </w:rPr>
        <w:t xml:space="preserve"> </w:t>
      </w:r>
      <w:r w:rsidRPr="00364A84">
        <w:rPr>
          <w:rFonts w:eastAsia="Lucida Sans Unicode"/>
          <w:kern w:val="1"/>
          <w:lang w:val="x-none" w:eastAsia="hi-IN" w:bidi="hi-IN"/>
        </w:rPr>
        <w:t>через:</w:t>
      </w:r>
    </w:p>
    <w:p w14:paraId="4D3C5AC9" w14:textId="77777777" w:rsidR="00D1256E" w:rsidRPr="00364A84" w:rsidRDefault="00D1256E" w:rsidP="00C33BE4">
      <w:pPr>
        <w:widowControl w:val="0"/>
        <w:numPr>
          <w:ilvl w:val="1"/>
          <w:numId w:val="141"/>
        </w:numPr>
        <w:tabs>
          <w:tab w:val="left" w:pos="1892"/>
        </w:tabs>
        <w:autoSpaceDE w:val="0"/>
        <w:autoSpaceDN w:val="0"/>
        <w:ind w:right="646" w:firstLine="580"/>
        <w:jc w:val="both"/>
        <w:rPr>
          <w:rFonts w:eastAsiaTheme="minorEastAsia"/>
        </w:rPr>
      </w:pPr>
      <w:r w:rsidRPr="00364A84">
        <w:rPr>
          <w:rFonts w:eastAsiaTheme="minorEastAsia"/>
        </w:rPr>
        <w:t>вовлечение</w:t>
      </w:r>
      <w:r w:rsidRPr="00364A84">
        <w:rPr>
          <w:rFonts w:eastAsiaTheme="minorEastAsia"/>
          <w:spacing w:val="-4"/>
        </w:rPr>
        <w:t xml:space="preserve"> </w:t>
      </w:r>
      <w:r w:rsidRPr="00364A84">
        <w:rPr>
          <w:rFonts w:eastAsiaTheme="minorEastAsia"/>
        </w:rPr>
        <w:t>школьников</w:t>
      </w:r>
      <w:r w:rsidRPr="00364A84">
        <w:rPr>
          <w:rFonts w:eastAsiaTheme="minorEastAsia"/>
          <w:spacing w:val="-5"/>
        </w:rPr>
        <w:t xml:space="preserve"> </w:t>
      </w:r>
      <w:r w:rsidRPr="00364A84">
        <w:rPr>
          <w:rFonts w:eastAsiaTheme="minorEastAsia"/>
        </w:rPr>
        <w:t>в</w:t>
      </w:r>
      <w:r w:rsidRPr="00364A84">
        <w:rPr>
          <w:rFonts w:eastAsiaTheme="minorEastAsia"/>
          <w:spacing w:val="-5"/>
        </w:rPr>
        <w:t xml:space="preserve"> </w:t>
      </w:r>
      <w:r w:rsidRPr="00364A84">
        <w:rPr>
          <w:rFonts w:eastAsiaTheme="minorEastAsia"/>
        </w:rPr>
        <w:t>интересную</w:t>
      </w:r>
      <w:r w:rsidRPr="00364A84">
        <w:rPr>
          <w:rFonts w:eastAsiaTheme="minorEastAsia"/>
          <w:spacing w:val="-4"/>
        </w:rPr>
        <w:t xml:space="preserve"> </w:t>
      </w:r>
      <w:r w:rsidRPr="00364A84">
        <w:rPr>
          <w:rFonts w:eastAsiaTheme="minorEastAsia"/>
        </w:rPr>
        <w:t>и</w:t>
      </w:r>
      <w:r w:rsidRPr="00364A84">
        <w:rPr>
          <w:rFonts w:eastAsiaTheme="minorEastAsia"/>
          <w:spacing w:val="-8"/>
        </w:rPr>
        <w:t xml:space="preserve"> </w:t>
      </w:r>
      <w:r w:rsidRPr="00364A84">
        <w:rPr>
          <w:rFonts w:eastAsiaTheme="minorEastAsia"/>
        </w:rPr>
        <w:t>полезную</w:t>
      </w:r>
      <w:r w:rsidRPr="00364A84">
        <w:rPr>
          <w:rFonts w:eastAsiaTheme="minorEastAsia"/>
          <w:spacing w:val="-4"/>
        </w:rPr>
        <w:t xml:space="preserve"> </w:t>
      </w:r>
      <w:r w:rsidRPr="00364A84">
        <w:rPr>
          <w:rFonts w:eastAsiaTheme="minorEastAsia"/>
        </w:rPr>
        <w:t>для</w:t>
      </w:r>
      <w:r w:rsidRPr="00364A84">
        <w:rPr>
          <w:rFonts w:eastAsiaTheme="minorEastAsia"/>
          <w:spacing w:val="-3"/>
        </w:rPr>
        <w:t xml:space="preserve"> </w:t>
      </w:r>
      <w:r w:rsidRPr="00364A84">
        <w:rPr>
          <w:rFonts w:eastAsiaTheme="minorEastAsia"/>
        </w:rPr>
        <w:t>них</w:t>
      </w:r>
      <w:r w:rsidRPr="00364A84">
        <w:rPr>
          <w:rFonts w:eastAsiaTheme="minorEastAsia"/>
          <w:spacing w:val="-2"/>
        </w:rPr>
        <w:t xml:space="preserve"> </w:t>
      </w:r>
      <w:r w:rsidRPr="00364A84">
        <w:rPr>
          <w:rFonts w:eastAsiaTheme="minorEastAsia"/>
        </w:rPr>
        <w:t>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1F73B7AC" w14:textId="77777777" w:rsidR="00D1256E" w:rsidRPr="00364A84" w:rsidRDefault="00D1256E" w:rsidP="00C33BE4">
      <w:pPr>
        <w:widowControl w:val="0"/>
        <w:numPr>
          <w:ilvl w:val="1"/>
          <w:numId w:val="141"/>
        </w:numPr>
        <w:tabs>
          <w:tab w:val="left" w:pos="1418"/>
        </w:tabs>
        <w:autoSpaceDE w:val="0"/>
        <w:autoSpaceDN w:val="0"/>
        <w:spacing w:before="74"/>
        <w:ind w:right="651" w:firstLine="16"/>
        <w:jc w:val="both"/>
        <w:rPr>
          <w:rFonts w:eastAsiaTheme="minorEastAsia"/>
        </w:rPr>
      </w:pPr>
      <w:r w:rsidRPr="00364A84">
        <w:rPr>
          <w:rFonts w:eastAsiaTheme="minorEastAsia"/>
        </w:rPr>
        <w:t>формирование</w:t>
      </w:r>
      <w:r w:rsidRPr="00364A84">
        <w:rPr>
          <w:rFonts w:eastAsiaTheme="minorEastAsia"/>
          <w:spacing w:val="40"/>
        </w:rPr>
        <w:t xml:space="preserve">  </w:t>
      </w:r>
      <w:r w:rsidRPr="00364A84">
        <w:rPr>
          <w:rFonts w:eastAsiaTheme="minorEastAsia"/>
        </w:rPr>
        <w:t>в</w:t>
      </w:r>
      <w:r w:rsidRPr="00364A84">
        <w:rPr>
          <w:rFonts w:eastAsiaTheme="minorEastAsia"/>
          <w:spacing w:val="40"/>
        </w:rPr>
        <w:t xml:space="preserve">  </w:t>
      </w:r>
      <w:r w:rsidRPr="00364A84">
        <w:rPr>
          <w:rFonts w:eastAsiaTheme="minorEastAsia"/>
        </w:rPr>
        <w:t>кружках,</w:t>
      </w:r>
      <w:r w:rsidRPr="00364A84">
        <w:rPr>
          <w:rFonts w:eastAsiaTheme="minorEastAsia"/>
          <w:spacing w:val="40"/>
        </w:rPr>
        <w:t xml:space="preserve">  </w:t>
      </w:r>
      <w:r w:rsidRPr="00364A84">
        <w:rPr>
          <w:rFonts w:eastAsiaTheme="minorEastAsia"/>
        </w:rPr>
        <w:t>секциях,</w:t>
      </w:r>
      <w:r w:rsidRPr="00364A84">
        <w:rPr>
          <w:rFonts w:eastAsiaTheme="minorEastAsia"/>
          <w:spacing w:val="40"/>
        </w:rPr>
        <w:t xml:space="preserve">  </w:t>
      </w:r>
      <w:r w:rsidRPr="00364A84">
        <w:rPr>
          <w:rFonts w:eastAsiaTheme="minorEastAsia"/>
        </w:rPr>
        <w:t>клубах,</w:t>
      </w:r>
      <w:r w:rsidRPr="00364A84">
        <w:rPr>
          <w:rFonts w:eastAsiaTheme="minorEastAsia"/>
          <w:spacing w:val="40"/>
        </w:rPr>
        <w:t xml:space="preserve">  </w:t>
      </w:r>
      <w:r w:rsidRPr="00364A84">
        <w:rPr>
          <w:rFonts w:eastAsiaTheme="minorEastAsia"/>
        </w:rPr>
        <w:t>студиях</w:t>
      </w:r>
      <w:r w:rsidRPr="00364A84">
        <w:rPr>
          <w:rFonts w:eastAsiaTheme="minorEastAsia"/>
          <w:spacing w:val="40"/>
        </w:rPr>
        <w:t xml:space="preserve">  </w:t>
      </w:r>
      <w:r w:rsidRPr="00364A84">
        <w:rPr>
          <w:rFonts w:eastAsiaTheme="minorEastAsia"/>
        </w:rPr>
        <w:t>и</w:t>
      </w:r>
      <w:r w:rsidRPr="00364A84">
        <w:rPr>
          <w:rFonts w:eastAsiaTheme="minorEastAsia"/>
          <w:spacing w:val="40"/>
        </w:rPr>
        <w:t xml:space="preserve">  </w:t>
      </w:r>
      <w:r w:rsidRPr="00364A84">
        <w:rPr>
          <w:rFonts w:eastAsiaTheme="minorEastAsia"/>
        </w:rPr>
        <w:t>т.п. детско-взрослых общностей, которые могли бы объединять детей и педагогов общими</w:t>
      </w:r>
      <w:r w:rsidRPr="00364A84">
        <w:rPr>
          <w:rFonts w:eastAsiaTheme="minorEastAsia"/>
          <w:spacing w:val="-8"/>
        </w:rPr>
        <w:t xml:space="preserve"> </w:t>
      </w:r>
      <w:r w:rsidRPr="00364A84">
        <w:rPr>
          <w:rFonts w:eastAsiaTheme="minorEastAsia"/>
        </w:rPr>
        <w:t>позитивными</w:t>
      </w:r>
      <w:r w:rsidRPr="00364A84">
        <w:rPr>
          <w:rFonts w:eastAsiaTheme="minorEastAsia"/>
          <w:spacing w:val="-8"/>
        </w:rPr>
        <w:t xml:space="preserve"> </w:t>
      </w:r>
      <w:r w:rsidRPr="00364A84">
        <w:rPr>
          <w:rFonts w:eastAsiaTheme="minorEastAsia"/>
        </w:rPr>
        <w:t>эмоциями</w:t>
      </w:r>
      <w:r w:rsidRPr="00364A84">
        <w:rPr>
          <w:rFonts w:eastAsiaTheme="minorEastAsia"/>
          <w:spacing w:val="-8"/>
        </w:rPr>
        <w:t xml:space="preserve"> </w:t>
      </w:r>
      <w:r w:rsidRPr="00364A84">
        <w:rPr>
          <w:rFonts w:eastAsiaTheme="minorEastAsia"/>
        </w:rPr>
        <w:t>и</w:t>
      </w:r>
      <w:r w:rsidRPr="00364A84">
        <w:rPr>
          <w:rFonts w:eastAsiaTheme="minorEastAsia"/>
          <w:spacing w:val="-8"/>
        </w:rPr>
        <w:t xml:space="preserve"> </w:t>
      </w:r>
      <w:r w:rsidRPr="00364A84">
        <w:rPr>
          <w:rFonts w:eastAsiaTheme="minorEastAsia"/>
        </w:rPr>
        <w:t>доверительными</w:t>
      </w:r>
      <w:r w:rsidRPr="00364A84">
        <w:rPr>
          <w:rFonts w:eastAsiaTheme="minorEastAsia"/>
          <w:spacing w:val="-10"/>
        </w:rPr>
        <w:t xml:space="preserve"> </w:t>
      </w:r>
      <w:r w:rsidRPr="00364A84">
        <w:rPr>
          <w:rFonts w:eastAsiaTheme="minorEastAsia"/>
        </w:rPr>
        <w:t>отношениями</w:t>
      </w:r>
      <w:r w:rsidRPr="00364A84">
        <w:rPr>
          <w:rFonts w:eastAsiaTheme="minorEastAsia"/>
          <w:spacing w:val="-8"/>
        </w:rPr>
        <w:t xml:space="preserve"> </w:t>
      </w:r>
      <w:r w:rsidRPr="00364A84">
        <w:rPr>
          <w:rFonts w:eastAsiaTheme="minorEastAsia"/>
        </w:rPr>
        <w:t>друг</w:t>
      </w:r>
      <w:r w:rsidRPr="00364A84">
        <w:rPr>
          <w:rFonts w:eastAsiaTheme="minorEastAsia"/>
          <w:spacing w:val="-8"/>
        </w:rPr>
        <w:t xml:space="preserve"> </w:t>
      </w:r>
      <w:r w:rsidRPr="00364A84">
        <w:rPr>
          <w:rFonts w:eastAsiaTheme="minorEastAsia"/>
        </w:rPr>
        <w:t>к</w:t>
      </w:r>
      <w:r w:rsidRPr="00364A84">
        <w:rPr>
          <w:rFonts w:eastAsiaTheme="minorEastAsia"/>
          <w:spacing w:val="-7"/>
        </w:rPr>
        <w:t xml:space="preserve"> </w:t>
      </w:r>
      <w:r w:rsidRPr="00364A84">
        <w:rPr>
          <w:rFonts w:eastAsiaTheme="minorEastAsia"/>
        </w:rPr>
        <w:t>другу;</w:t>
      </w:r>
    </w:p>
    <w:p w14:paraId="355A157B" w14:textId="77777777" w:rsidR="00D1256E" w:rsidRPr="00364A84" w:rsidRDefault="00D1256E" w:rsidP="00C33BE4">
      <w:pPr>
        <w:widowControl w:val="0"/>
        <w:numPr>
          <w:ilvl w:val="1"/>
          <w:numId w:val="141"/>
        </w:numPr>
        <w:tabs>
          <w:tab w:val="left" w:pos="1418"/>
          <w:tab w:val="left" w:pos="1998"/>
        </w:tabs>
        <w:autoSpaceDE w:val="0"/>
        <w:autoSpaceDN w:val="0"/>
        <w:ind w:right="646" w:firstLine="16"/>
        <w:jc w:val="both"/>
        <w:rPr>
          <w:rFonts w:eastAsiaTheme="minorEastAsia"/>
        </w:rPr>
      </w:pPr>
      <w:r w:rsidRPr="00364A84">
        <w:rPr>
          <w:rFonts w:eastAsiaTheme="minorEastAsia"/>
        </w:rPr>
        <w:t>создание в детских объединениях традиций, задающих их членам определенные социально значимые формы поведения;</w:t>
      </w:r>
    </w:p>
    <w:p w14:paraId="5BF6DAE9" w14:textId="77777777" w:rsidR="00D1256E" w:rsidRPr="00364A84" w:rsidRDefault="00D1256E" w:rsidP="00C33BE4">
      <w:pPr>
        <w:widowControl w:val="0"/>
        <w:numPr>
          <w:ilvl w:val="1"/>
          <w:numId w:val="141"/>
        </w:numPr>
        <w:tabs>
          <w:tab w:val="left" w:pos="1418"/>
          <w:tab w:val="left" w:pos="1971"/>
        </w:tabs>
        <w:autoSpaceDE w:val="0"/>
        <w:autoSpaceDN w:val="0"/>
        <w:spacing w:before="1"/>
        <w:ind w:right="550" w:firstLine="16"/>
        <w:jc w:val="both"/>
        <w:rPr>
          <w:rFonts w:eastAsiaTheme="minorEastAsia"/>
        </w:rPr>
      </w:pPr>
      <w:r w:rsidRPr="00364A84">
        <w:rPr>
          <w:rFonts w:eastAsiaTheme="minorEastAsia"/>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14:paraId="28390492" w14:textId="77777777" w:rsidR="00D1256E" w:rsidRPr="00364A84" w:rsidRDefault="00D1256E" w:rsidP="00C33BE4">
      <w:pPr>
        <w:widowControl w:val="0"/>
        <w:numPr>
          <w:ilvl w:val="1"/>
          <w:numId w:val="141"/>
        </w:numPr>
        <w:tabs>
          <w:tab w:val="left" w:pos="1418"/>
          <w:tab w:val="left" w:pos="1837"/>
        </w:tabs>
        <w:autoSpaceDE w:val="0"/>
        <w:autoSpaceDN w:val="0"/>
        <w:spacing w:line="310" w:lineRule="exact"/>
        <w:ind w:firstLine="16"/>
        <w:jc w:val="both"/>
        <w:rPr>
          <w:rFonts w:eastAsiaTheme="minorEastAsia"/>
        </w:rPr>
      </w:pPr>
      <w:r w:rsidRPr="00364A84">
        <w:rPr>
          <w:rFonts w:eastAsiaTheme="minorEastAsia"/>
        </w:rPr>
        <w:t>поощрение</w:t>
      </w:r>
      <w:r w:rsidRPr="00364A84">
        <w:rPr>
          <w:rFonts w:eastAsiaTheme="minorEastAsia"/>
          <w:spacing w:val="-11"/>
        </w:rPr>
        <w:t xml:space="preserve"> </w:t>
      </w:r>
      <w:r w:rsidRPr="00364A84">
        <w:rPr>
          <w:rFonts w:eastAsiaTheme="minorEastAsia"/>
        </w:rPr>
        <w:t>педагогами</w:t>
      </w:r>
      <w:r w:rsidRPr="00364A84">
        <w:rPr>
          <w:rFonts w:eastAsiaTheme="minorEastAsia"/>
          <w:spacing w:val="-8"/>
        </w:rPr>
        <w:t xml:space="preserve"> </w:t>
      </w:r>
      <w:r w:rsidRPr="00364A84">
        <w:rPr>
          <w:rFonts w:eastAsiaTheme="minorEastAsia"/>
        </w:rPr>
        <w:t>детских</w:t>
      </w:r>
      <w:r w:rsidRPr="00364A84">
        <w:rPr>
          <w:rFonts w:eastAsiaTheme="minorEastAsia"/>
          <w:spacing w:val="-6"/>
        </w:rPr>
        <w:t xml:space="preserve"> </w:t>
      </w:r>
      <w:r w:rsidRPr="00364A84">
        <w:rPr>
          <w:rFonts w:eastAsiaTheme="minorEastAsia"/>
        </w:rPr>
        <w:t>инициатив</w:t>
      </w:r>
      <w:r w:rsidRPr="00364A84">
        <w:rPr>
          <w:rFonts w:eastAsiaTheme="minorEastAsia"/>
          <w:spacing w:val="-7"/>
        </w:rPr>
        <w:t xml:space="preserve"> </w:t>
      </w:r>
      <w:r w:rsidRPr="00364A84">
        <w:rPr>
          <w:rFonts w:eastAsiaTheme="minorEastAsia"/>
        </w:rPr>
        <w:t>и</w:t>
      </w:r>
      <w:r w:rsidRPr="00364A84">
        <w:rPr>
          <w:rFonts w:eastAsiaTheme="minorEastAsia"/>
          <w:spacing w:val="-8"/>
        </w:rPr>
        <w:t xml:space="preserve"> </w:t>
      </w:r>
      <w:r w:rsidRPr="00364A84">
        <w:rPr>
          <w:rFonts w:eastAsiaTheme="minorEastAsia"/>
        </w:rPr>
        <w:t>детского</w:t>
      </w:r>
      <w:r w:rsidRPr="00364A84">
        <w:rPr>
          <w:rFonts w:eastAsiaTheme="minorEastAsia"/>
          <w:spacing w:val="-7"/>
        </w:rPr>
        <w:t xml:space="preserve"> </w:t>
      </w:r>
      <w:r w:rsidRPr="00364A84">
        <w:rPr>
          <w:rFonts w:eastAsiaTheme="minorEastAsia"/>
          <w:spacing w:val="-2"/>
        </w:rPr>
        <w:t>самоуправления.</w:t>
      </w:r>
    </w:p>
    <w:p w14:paraId="2E712C68" w14:textId="77777777" w:rsidR="00D1256E" w:rsidRPr="00364A84" w:rsidRDefault="00D1256E" w:rsidP="00D1256E">
      <w:pPr>
        <w:widowControl w:val="0"/>
        <w:tabs>
          <w:tab w:val="left" w:pos="1418"/>
        </w:tabs>
        <w:suppressAutoHyphens/>
        <w:spacing w:after="120"/>
        <w:ind w:right="726" w:firstLine="16"/>
        <w:rPr>
          <w:rFonts w:eastAsia="Lucida Sans Unicode"/>
          <w:kern w:val="1"/>
          <w:lang w:eastAsia="hi-IN" w:bidi="hi-IN"/>
        </w:rPr>
      </w:pPr>
      <w:r w:rsidRPr="00364A84">
        <w:rPr>
          <w:rFonts w:eastAsia="Lucida Sans Unicode"/>
          <w:kern w:val="1"/>
          <w:lang w:val="x-none" w:eastAsia="hi-IN" w:bidi="hi-IN"/>
        </w:rPr>
        <w:t>Реализация</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воспитательного</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потенциала</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курсов</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внеурочной</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деятельности происходит в рамках следующих выбранных школьниками ее видов</w:t>
      </w:r>
      <w:r w:rsidRPr="00364A84">
        <w:rPr>
          <w:rFonts w:eastAsia="Lucida Sans Unicode"/>
          <w:kern w:val="1"/>
          <w:lang w:eastAsia="hi-IN" w:bidi="hi-IN"/>
        </w:rPr>
        <w:t>.</w:t>
      </w:r>
    </w:p>
    <w:p w14:paraId="46C163AE" w14:textId="77777777" w:rsidR="00D1256E" w:rsidRPr="00364A84" w:rsidRDefault="00D1256E" w:rsidP="00D1256E">
      <w:pPr>
        <w:widowControl w:val="0"/>
        <w:tabs>
          <w:tab w:val="left" w:pos="1418"/>
          <w:tab w:val="left" w:pos="3261"/>
          <w:tab w:val="left" w:pos="3544"/>
        </w:tabs>
        <w:autoSpaceDE w:val="0"/>
        <w:autoSpaceDN w:val="0"/>
        <w:spacing w:before="7" w:line="307" w:lineRule="exact"/>
        <w:ind w:left="1134"/>
        <w:outlineLvl w:val="1"/>
        <w:rPr>
          <w:b/>
          <w:bCs/>
          <w:i/>
          <w:iCs/>
        </w:rPr>
      </w:pPr>
      <w:r w:rsidRPr="00364A84">
        <w:rPr>
          <w:b/>
          <w:bCs/>
          <w:i/>
          <w:iCs/>
        </w:rPr>
        <w:t xml:space="preserve">                                                 Модуль</w:t>
      </w:r>
      <w:r w:rsidRPr="00364A84">
        <w:rPr>
          <w:b/>
          <w:bCs/>
          <w:i/>
          <w:iCs/>
          <w:spacing w:val="-8"/>
        </w:rPr>
        <w:t xml:space="preserve"> </w:t>
      </w:r>
      <w:r w:rsidRPr="00364A84">
        <w:rPr>
          <w:b/>
          <w:bCs/>
          <w:i/>
          <w:iCs/>
        </w:rPr>
        <w:t>«Школьный</w:t>
      </w:r>
      <w:r w:rsidRPr="00364A84">
        <w:rPr>
          <w:b/>
          <w:bCs/>
          <w:i/>
          <w:iCs/>
          <w:spacing w:val="-7"/>
        </w:rPr>
        <w:t xml:space="preserve"> </w:t>
      </w:r>
      <w:r w:rsidRPr="00364A84">
        <w:rPr>
          <w:b/>
          <w:bCs/>
          <w:i/>
          <w:iCs/>
          <w:spacing w:val="-4"/>
        </w:rPr>
        <w:t>урок»</w:t>
      </w:r>
    </w:p>
    <w:p w14:paraId="0419D225" w14:textId="77777777" w:rsidR="00D1256E" w:rsidRPr="00364A84" w:rsidRDefault="00D1256E" w:rsidP="00D1256E">
      <w:pPr>
        <w:widowControl w:val="0"/>
        <w:tabs>
          <w:tab w:val="left" w:pos="1418"/>
        </w:tabs>
        <w:suppressAutoHyphens/>
        <w:spacing w:after="120"/>
        <w:ind w:right="550" w:firstLine="16"/>
        <w:rPr>
          <w:rFonts w:eastAsia="Lucida Sans Unicode"/>
          <w:kern w:val="1"/>
          <w:lang w:val="x-none" w:eastAsia="hi-IN" w:bidi="hi-IN"/>
        </w:rPr>
      </w:pPr>
      <w:r w:rsidRPr="00364A84">
        <w:rPr>
          <w:rFonts w:eastAsia="Lucida Sans Unicode"/>
          <w:kern w:val="1"/>
          <w:lang w:val="x-none" w:eastAsia="hi-IN" w:bidi="hi-IN"/>
        </w:rPr>
        <w:t>Реализация школьными педагогами воспитательного потенциала урока предполагает следующее:</w:t>
      </w:r>
    </w:p>
    <w:p w14:paraId="6D9F974D" w14:textId="77777777" w:rsidR="00D1256E" w:rsidRPr="00364A84" w:rsidRDefault="00D1256E" w:rsidP="00C33BE4">
      <w:pPr>
        <w:widowControl w:val="0"/>
        <w:numPr>
          <w:ilvl w:val="1"/>
          <w:numId w:val="141"/>
        </w:numPr>
        <w:tabs>
          <w:tab w:val="left" w:pos="1418"/>
          <w:tab w:val="left" w:pos="2017"/>
        </w:tabs>
        <w:autoSpaceDE w:val="0"/>
        <w:autoSpaceDN w:val="0"/>
        <w:ind w:right="550" w:firstLine="16"/>
        <w:jc w:val="both"/>
        <w:rPr>
          <w:rFonts w:eastAsiaTheme="minorEastAsia"/>
        </w:rPr>
      </w:pPr>
      <w:r w:rsidRPr="00364A84">
        <w:rPr>
          <w:rFonts w:eastAsiaTheme="minorEastAsia"/>
        </w:rPr>
        <w:t>установление доверительных отношений между учителем и его учениками, способствующих позитивному восприятию учащимися требований</w:t>
      </w:r>
      <w:r w:rsidRPr="00364A84">
        <w:rPr>
          <w:rFonts w:eastAsiaTheme="minorEastAsia"/>
          <w:spacing w:val="-3"/>
        </w:rPr>
        <w:t xml:space="preserve"> </w:t>
      </w:r>
      <w:r w:rsidRPr="00364A84">
        <w:rPr>
          <w:rFonts w:eastAsiaTheme="minorEastAsia"/>
        </w:rPr>
        <w:t>и</w:t>
      </w:r>
      <w:r w:rsidRPr="00364A84">
        <w:rPr>
          <w:rFonts w:eastAsiaTheme="minorEastAsia"/>
          <w:spacing w:val="-3"/>
        </w:rPr>
        <w:t xml:space="preserve"> </w:t>
      </w:r>
      <w:r w:rsidRPr="00364A84">
        <w:rPr>
          <w:rFonts w:eastAsiaTheme="minorEastAsia"/>
        </w:rPr>
        <w:t>просьб</w:t>
      </w:r>
      <w:r w:rsidRPr="00364A84">
        <w:rPr>
          <w:rFonts w:eastAsiaTheme="minorEastAsia"/>
          <w:spacing w:val="-5"/>
        </w:rPr>
        <w:t xml:space="preserve"> </w:t>
      </w:r>
      <w:r w:rsidRPr="00364A84">
        <w:rPr>
          <w:rFonts w:eastAsiaTheme="minorEastAsia"/>
        </w:rPr>
        <w:t>учителя,</w:t>
      </w:r>
      <w:r w:rsidRPr="00364A84">
        <w:rPr>
          <w:rFonts w:eastAsiaTheme="minorEastAsia"/>
          <w:spacing w:val="-2"/>
        </w:rPr>
        <w:t xml:space="preserve"> </w:t>
      </w:r>
      <w:r w:rsidRPr="00364A84">
        <w:rPr>
          <w:rFonts w:eastAsiaTheme="minorEastAsia"/>
        </w:rPr>
        <w:t>привлечению</w:t>
      </w:r>
      <w:r w:rsidRPr="00364A84">
        <w:rPr>
          <w:rFonts w:eastAsiaTheme="minorEastAsia"/>
          <w:spacing w:val="-3"/>
        </w:rPr>
        <w:t xml:space="preserve"> </w:t>
      </w:r>
      <w:r w:rsidRPr="00364A84">
        <w:rPr>
          <w:rFonts w:eastAsiaTheme="minorEastAsia"/>
        </w:rPr>
        <w:t>их</w:t>
      </w:r>
      <w:r w:rsidRPr="00364A84">
        <w:rPr>
          <w:rFonts w:eastAsiaTheme="minorEastAsia"/>
          <w:spacing w:val="-1"/>
        </w:rPr>
        <w:t xml:space="preserve"> </w:t>
      </w:r>
      <w:r w:rsidRPr="00364A84">
        <w:rPr>
          <w:rFonts w:eastAsiaTheme="minorEastAsia"/>
        </w:rPr>
        <w:t>внимания</w:t>
      </w:r>
      <w:r w:rsidRPr="00364A84">
        <w:rPr>
          <w:rFonts w:eastAsiaTheme="minorEastAsia"/>
          <w:spacing w:val="-2"/>
        </w:rPr>
        <w:t xml:space="preserve"> </w:t>
      </w:r>
      <w:r w:rsidRPr="00364A84">
        <w:rPr>
          <w:rFonts w:eastAsiaTheme="minorEastAsia"/>
        </w:rPr>
        <w:t>к</w:t>
      </w:r>
      <w:r w:rsidRPr="00364A84">
        <w:rPr>
          <w:rFonts w:eastAsiaTheme="minorEastAsia"/>
          <w:spacing w:val="-3"/>
        </w:rPr>
        <w:t xml:space="preserve"> </w:t>
      </w:r>
      <w:r w:rsidRPr="00364A84">
        <w:rPr>
          <w:rFonts w:eastAsiaTheme="minorEastAsia"/>
        </w:rPr>
        <w:t>обсуждаемой</w:t>
      </w:r>
      <w:r w:rsidRPr="00364A84">
        <w:rPr>
          <w:rFonts w:eastAsiaTheme="minorEastAsia"/>
          <w:spacing w:val="-3"/>
        </w:rPr>
        <w:t xml:space="preserve"> </w:t>
      </w:r>
      <w:r w:rsidRPr="00364A84">
        <w:rPr>
          <w:rFonts w:eastAsiaTheme="minorEastAsia"/>
        </w:rPr>
        <w:t>на уроке информации, активизации их познавательной деятельности;</w:t>
      </w:r>
    </w:p>
    <w:p w14:paraId="1E7C5837" w14:textId="77777777" w:rsidR="00D1256E" w:rsidRPr="00364A84" w:rsidRDefault="00D1256E" w:rsidP="00C33BE4">
      <w:pPr>
        <w:widowControl w:val="0"/>
        <w:numPr>
          <w:ilvl w:val="1"/>
          <w:numId w:val="141"/>
        </w:numPr>
        <w:tabs>
          <w:tab w:val="left" w:pos="1418"/>
          <w:tab w:val="left" w:pos="1947"/>
        </w:tabs>
        <w:autoSpaceDE w:val="0"/>
        <w:autoSpaceDN w:val="0"/>
        <w:ind w:right="549" w:firstLine="16"/>
        <w:jc w:val="both"/>
        <w:rPr>
          <w:rFonts w:eastAsiaTheme="minorEastAsia"/>
        </w:rPr>
      </w:pPr>
      <w:r w:rsidRPr="00364A84">
        <w:rPr>
          <w:rFonts w:eastAsiaTheme="minorEastAsia"/>
        </w:rPr>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14:paraId="2350F765" w14:textId="77777777" w:rsidR="00D1256E" w:rsidRPr="00364A84" w:rsidRDefault="00D1256E" w:rsidP="00C33BE4">
      <w:pPr>
        <w:widowControl w:val="0"/>
        <w:numPr>
          <w:ilvl w:val="1"/>
          <w:numId w:val="141"/>
        </w:numPr>
        <w:tabs>
          <w:tab w:val="left" w:pos="1418"/>
        </w:tabs>
        <w:autoSpaceDE w:val="0"/>
        <w:autoSpaceDN w:val="0"/>
        <w:ind w:right="546" w:firstLine="16"/>
        <w:jc w:val="both"/>
        <w:rPr>
          <w:rFonts w:eastAsiaTheme="minorEastAsia"/>
        </w:rPr>
      </w:pPr>
      <w:r w:rsidRPr="00364A84">
        <w:rPr>
          <w:rFonts w:eastAsiaTheme="minorEastAsia"/>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w:t>
      </w:r>
      <w:r w:rsidRPr="00364A84">
        <w:rPr>
          <w:rFonts w:eastAsiaTheme="minorEastAsia"/>
          <w:spacing w:val="-14"/>
        </w:rPr>
        <w:t xml:space="preserve"> </w:t>
      </w:r>
      <w:r w:rsidRPr="00364A84">
        <w:rPr>
          <w:rFonts w:eastAsiaTheme="minorEastAsia"/>
        </w:rPr>
        <w:t>своего</w:t>
      </w:r>
      <w:r w:rsidRPr="00364A84">
        <w:rPr>
          <w:rFonts w:eastAsiaTheme="minorEastAsia"/>
          <w:spacing w:val="-13"/>
        </w:rPr>
        <w:t xml:space="preserve"> </w:t>
      </w:r>
      <w:r w:rsidRPr="00364A84">
        <w:rPr>
          <w:rFonts w:eastAsiaTheme="minorEastAsia"/>
        </w:rPr>
        <w:t>мнения</w:t>
      </w:r>
      <w:r w:rsidRPr="00364A84">
        <w:rPr>
          <w:rFonts w:eastAsiaTheme="minorEastAsia"/>
          <w:spacing w:val="-11"/>
        </w:rPr>
        <w:t xml:space="preserve"> </w:t>
      </w:r>
      <w:r w:rsidRPr="00364A84">
        <w:rPr>
          <w:rFonts w:eastAsiaTheme="minorEastAsia"/>
        </w:rPr>
        <w:t>по</w:t>
      </w:r>
      <w:r w:rsidRPr="00364A84">
        <w:rPr>
          <w:rFonts w:eastAsiaTheme="minorEastAsia"/>
          <w:spacing w:val="-10"/>
        </w:rPr>
        <w:t xml:space="preserve"> </w:t>
      </w:r>
      <w:r w:rsidRPr="00364A84">
        <w:rPr>
          <w:rFonts w:eastAsiaTheme="minorEastAsia"/>
        </w:rPr>
        <w:t>ее</w:t>
      </w:r>
      <w:r w:rsidRPr="00364A84">
        <w:rPr>
          <w:rFonts w:eastAsiaTheme="minorEastAsia"/>
          <w:spacing w:val="-12"/>
        </w:rPr>
        <w:t xml:space="preserve"> </w:t>
      </w:r>
      <w:r w:rsidRPr="00364A84">
        <w:rPr>
          <w:rFonts w:eastAsiaTheme="minorEastAsia"/>
        </w:rPr>
        <w:t>поводу,</w:t>
      </w:r>
      <w:r w:rsidRPr="00364A84">
        <w:rPr>
          <w:rFonts w:eastAsiaTheme="minorEastAsia"/>
          <w:spacing w:val="-12"/>
        </w:rPr>
        <w:t xml:space="preserve"> </w:t>
      </w:r>
      <w:r w:rsidRPr="00364A84">
        <w:rPr>
          <w:rFonts w:eastAsiaTheme="minorEastAsia"/>
        </w:rPr>
        <w:t>выработки</w:t>
      </w:r>
      <w:r w:rsidRPr="00364A84">
        <w:rPr>
          <w:rFonts w:eastAsiaTheme="minorEastAsia"/>
          <w:spacing w:val="-12"/>
        </w:rPr>
        <w:t xml:space="preserve"> </w:t>
      </w:r>
      <w:r w:rsidRPr="00364A84">
        <w:rPr>
          <w:rFonts w:eastAsiaTheme="minorEastAsia"/>
        </w:rPr>
        <w:t>своего</w:t>
      </w:r>
      <w:r w:rsidRPr="00364A84">
        <w:rPr>
          <w:rFonts w:eastAsiaTheme="minorEastAsia"/>
          <w:spacing w:val="-12"/>
        </w:rPr>
        <w:t xml:space="preserve"> </w:t>
      </w:r>
      <w:r w:rsidRPr="00364A84">
        <w:rPr>
          <w:rFonts w:eastAsiaTheme="minorEastAsia"/>
        </w:rPr>
        <w:t>к</w:t>
      </w:r>
      <w:r w:rsidRPr="00364A84">
        <w:rPr>
          <w:rFonts w:eastAsiaTheme="minorEastAsia"/>
          <w:spacing w:val="-11"/>
        </w:rPr>
        <w:t xml:space="preserve"> </w:t>
      </w:r>
      <w:r w:rsidRPr="00364A84">
        <w:rPr>
          <w:rFonts w:eastAsiaTheme="minorEastAsia"/>
        </w:rPr>
        <w:t>ней</w:t>
      </w:r>
      <w:r w:rsidRPr="00364A84">
        <w:rPr>
          <w:rFonts w:eastAsiaTheme="minorEastAsia"/>
          <w:spacing w:val="-12"/>
        </w:rPr>
        <w:t xml:space="preserve"> </w:t>
      </w:r>
      <w:r w:rsidRPr="00364A84">
        <w:rPr>
          <w:rFonts w:eastAsiaTheme="minorEastAsia"/>
        </w:rPr>
        <w:t>отношения;</w:t>
      </w:r>
    </w:p>
    <w:p w14:paraId="742FA71E" w14:textId="77777777" w:rsidR="00D1256E" w:rsidRPr="00364A84" w:rsidRDefault="00D1256E" w:rsidP="00C33BE4">
      <w:pPr>
        <w:widowControl w:val="0"/>
        <w:numPr>
          <w:ilvl w:val="1"/>
          <w:numId w:val="141"/>
        </w:numPr>
        <w:tabs>
          <w:tab w:val="left" w:pos="1418"/>
          <w:tab w:val="left" w:pos="1995"/>
        </w:tabs>
        <w:autoSpaceDE w:val="0"/>
        <w:autoSpaceDN w:val="0"/>
        <w:ind w:right="550" w:firstLine="16"/>
        <w:jc w:val="both"/>
        <w:rPr>
          <w:rFonts w:eastAsiaTheme="minorEastAsia"/>
        </w:rPr>
      </w:pPr>
      <w:r w:rsidRPr="00364A84">
        <w:rPr>
          <w:rFonts w:eastAsiaTheme="minorEastAsia"/>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632B2A66" w14:textId="77777777" w:rsidR="00D1256E" w:rsidRPr="00364A84" w:rsidRDefault="00D1256E" w:rsidP="00C33BE4">
      <w:pPr>
        <w:widowControl w:val="0"/>
        <w:numPr>
          <w:ilvl w:val="1"/>
          <w:numId w:val="141"/>
        </w:numPr>
        <w:tabs>
          <w:tab w:val="left" w:pos="1418"/>
          <w:tab w:val="left" w:pos="2067"/>
        </w:tabs>
        <w:autoSpaceDE w:val="0"/>
        <w:autoSpaceDN w:val="0"/>
        <w:ind w:right="545" w:firstLine="16"/>
        <w:jc w:val="both"/>
        <w:rPr>
          <w:rFonts w:eastAsiaTheme="minorEastAsia"/>
        </w:rPr>
      </w:pPr>
      <w:r w:rsidRPr="00364A84">
        <w:rPr>
          <w:rFonts w:eastAsiaTheme="minorEastAsia"/>
        </w:rPr>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14:paraId="0A0678AE" w14:textId="77777777" w:rsidR="00D1256E" w:rsidRPr="00364A84" w:rsidRDefault="00D1256E" w:rsidP="00C33BE4">
      <w:pPr>
        <w:widowControl w:val="0"/>
        <w:numPr>
          <w:ilvl w:val="1"/>
          <w:numId w:val="141"/>
        </w:numPr>
        <w:tabs>
          <w:tab w:val="left" w:pos="1418"/>
          <w:tab w:val="left" w:pos="1935"/>
        </w:tabs>
        <w:autoSpaceDE w:val="0"/>
        <w:autoSpaceDN w:val="0"/>
        <w:ind w:right="546" w:firstLine="16"/>
        <w:jc w:val="both"/>
        <w:rPr>
          <w:rFonts w:eastAsiaTheme="minorEastAsia"/>
        </w:rPr>
      </w:pPr>
      <w:r w:rsidRPr="00364A84">
        <w:rPr>
          <w:rFonts w:eastAsiaTheme="minorEastAsia"/>
        </w:rPr>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14:paraId="355054B9" w14:textId="77777777" w:rsidR="00D1256E" w:rsidRPr="00364A84" w:rsidRDefault="00D1256E" w:rsidP="00C33BE4">
      <w:pPr>
        <w:widowControl w:val="0"/>
        <w:numPr>
          <w:ilvl w:val="1"/>
          <w:numId w:val="141"/>
        </w:numPr>
        <w:tabs>
          <w:tab w:val="left" w:pos="1418"/>
        </w:tabs>
        <w:autoSpaceDE w:val="0"/>
        <w:autoSpaceDN w:val="0"/>
        <w:ind w:right="551" w:firstLine="16"/>
        <w:jc w:val="both"/>
        <w:rPr>
          <w:rFonts w:eastAsiaTheme="minorEastAsia"/>
        </w:rPr>
      </w:pPr>
      <w:r w:rsidRPr="00364A84">
        <w:rPr>
          <w:rFonts w:eastAsiaTheme="minorEastAsia"/>
        </w:rPr>
        <w:t>организация</w:t>
      </w:r>
      <w:r w:rsidRPr="00364A84">
        <w:rPr>
          <w:rFonts w:eastAsiaTheme="minorEastAsia"/>
          <w:spacing w:val="-8"/>
        </w:rPr>
        <w:t xml:space="preserve"> </w:t>
      </w:r>
      <w:r w:rsidRPr="00364A84">
        <w:rPr>
          <w:rFonts w:eastAsiaTheme="minorEastAsia"/>
        </w:rPr>
        <w:t>шефства</w:t>
      </w:r>
      <w:r w:rsidRPr="00364A84">
        <w:rPr>
          <w:rFonts w:eastAsiaTheme="minorEastAsia"/>
          <w:spacing w:val="-6"/>
        </w:rPr>
        <w:t xml:space="preserve"> </w:t>
      </w:r>
      <w:r w:rsidRPr="00364A84">
        <w:rPr>
          <w:rFonts w:eastAsiaTheme="minorEastAsia"/>
        </w:rPr>
        <w:t>мотивированных</w:t>
      </w:r>
      <w:r w:rsidRPr="00364A84">
        <w:rPr>
          <w:rFonts w:eastAsiaTheme="minorEastAsia"/>
          <w:spacing w:val="-9"/>
        </w:rPr>
        <w:t xml:space="preserve"> </w:t>
      </w:r>
      <w:r w:rsidRPr="00364A84">
        <w:rPr>
          <w:rFonts w:eastAsiaTheme="minorEastAsia"/>
        </w:rPr>
        <w:t>и</w:t>
      </w:r>
      <w:r w:rsidRPr="00364A84">
        <w:rPr>
          <w:rFonts w:eastAsiaTheme="minorEastAsia"/>
          <w:spacing w:val="-6"/>
        </w:rPr>
        <w:t xml:space="preserve"> </w:t>
      </w:r>
      <w:r w:rsidRPr="00364A84">
        <w:rPr>
          <w:rFonts w:eastAsiaTheme="minorEastAsia"/>
        </w:rPr>
        <w:t>эрудированных</w:t>
      </w:r>
      <w:r w:rsidRPr="00364A84">
        <w:rPr>
          <w:rFonts w:eastAsiaTheme="minorEastAsia"/>
          <w:spacing w:val="-7"/>
        </w:rPr>
        <w:t xml:space="preserve"> </w:t>
      </w:r>
      <w:r w:rsidRPr="00364A84">
        <w:rPr>
          <w:rFonts w:eastAsiaTheme="minorEastAsia"/>
        </w:rPr>
        <w:t>учащихся</w:t>
      </w:r>
      <w:r w:rsidRPr="00364A84">
        <w:rPr>
          <w:rFonts w:eastAsiaTheme="minorEastAsia"/>
          <w:spacing w:val="-8"/>
        </w:rPr>
        <w:t xml:space="preserve"> </w:t>
      </w:r>
      <w:r w:rsidRPr="00364A84">
        <w:rPr>
          <w:rFonts w:eastAsiaTheme="minorEastAsia"/>
        </w:rPr>
        <w:t>над</w:t>
      </w:r>
      <w:r w:rsidRPr="00364A84">
        <w:rPr>
          <w:rFonts w:eastAsiaTheme="minorEastAsia"/>
          <w:spacing w:val="-7"/>
        </w:rPr>
        <w:t xml:space="preserve"> </w:t>
      </w:r>
      <w:r w:rsidRPr="00364A84">
        <w:rPr>
          <w:rFonts w:eastAsiaTheme="minorEastAsia"/>
        </w:rPr>
        <w:t>их неуспевающими одноклассниками, дающего школьникам социально значимый опыт сотрудничества и взаимной помощи;</w:t>
      </w:r>
    </w:p>
    <w:p w14:paraId="65CF08CF" w14:textId="77777777" w:rsidR="00D1256E" w:rsidRPr="00364A84" w:rsidRDefault="00D1256E" w:rsidP="00C33BE4">
      <w:pPr>
        <w:widowControl w:val="0"/>
        <w:numPr>
          <w:ilvl w:val="1"/>
          <w:numId w:val="141"/>
        </w:numPr>
        <w:tabs>
          <w:tab w:val="left" w:pos="1418"/>
          <w:tab w:val="left" w:pos="1846"/>
        </w:tabs>
        <w:autoSpaceDE w:val="0"/>
        <w:autoSpaceDN w:val="0"/>
        <w:ind w:right="548" w:firstLine="16"/>
        <w:jc w:val="both"/>
        <w:rPr>
          <w:rFonts w:eastAsiaTheme="minorEastAsia"/>
        </w:rPr>
      </w:pPr>
      <w:r w:rsidRPr="00364A84">
        <w:rPr>
          <w:rFonts w:eastAsiaTheme="minorEastAsia"/>
        </w:rPr>
        <w:t>инициирование</w:t>
      </w:r>
      <w:r w:rsidRPr="00364A84">
        <w:rPr>
          <w:rFonts w:eastAsiaTheme="minorEastAsia"/>
          <w:spacing w:val="-17"/>
        </w:rPr>
        <w:t xml:space="preserve"> </w:t>
      </w:r>
      <w:r w:rsidRPr="00364A84">
        <w:rPr>
          <w:rFonts w:eastAsiaTheme="minorEastAsia"/>
        </w:rPr>
        <w:t>и</w:t>
      </w:r>
      <w:r w:rsidRPr="00364A84">
        <w:rPr>
          <w:rFonts w:eastAsiaTheme="minorEastAsia"/>
          <w:spacing w:val="-17"/>
        </w:rPr>
        <w:t xml:space="preserve"> </w:t>
      </w:r>
      <w:r w:rsidRPr="00364A84">
        <w:rPr>
          <w:rFonts w:eastAsiaTheme="minorEastAsia"/>
        </w:rPr>
        <w:t>поддержка</w:t>
      </w:r>
      <w:r w:rsidRPr="00364A84">
        <w:rPr>
          <w:rFonts w:eastAsiaTheme="minorEastAsia"/>
          <w:spacing w:val="-17"/>
        </w:rPr>
        <w:t xml:space="preserve"> </w:t>
      </w:r>
      <w:r w:rsidRPr="00364A84">
        <w:rPr>
          <w:rFonts w:eastAsiaTheme="minorEastAsia"/>
        </w:rPr>
        <w:t>исследовательской</w:t>
      </w:r>
      <w:r w:rsidRPr="00364A84">
        <w:rPr>
          <w:rFonts w:eastAsiaTheme="minorEastAsia"/>
          <w:spacing w:val="-17"/>
        </w:rPr>
        <w:t xml:space="preserve"> </w:t>
      </w:r>
      <w:r w:rsidRPr="00364A84">
        <w:rPr>
          <w:rFonts w:eastAsiaTheme="minorEastAsia"/>
        </w:rPr>
        <w:t>деятельности</w:t>
      </w:r>
      <w:r w:rsidRPr="00364A84">
        <w:rPr>
          <w:rFonts w:eastAsiaTheme="minorEastAsia"/>
          <w:spacing w:val="-17"/>
        </w:rPr>
        <w:t xml:space="preserve"> </w:t>
      </w:r>
      <w:r w:rsidRPr="00364A84">
        <w:rPr>
          <w:rFonts w:eastAsiaTheme="minorEastAsia"/>
        </w:rPr>
        <w:t>школьников в</w:t>
      </w:r>
      <w:r w:rsidRPr="00364A84">
        <w:rPr>
          <w:rFonts w:eastAsiaTheme="minorEastAsia"/>
          <w:spacing w:val="-3"/>
        </w:rPr>
        <w:t xml:space="preserve"> </w:t>
      </w:r>
      <w:r w:rsidRPr="00364A84">
        <w:rPr>
          <w:rFonts w:eastAsiaTheme="minorEastAsia"/>
        </w:rPr>
        <w:t>рамках</w:t>
      </w:r>
      <w:r w:rsidRPr="00364A84">
        <w:rPr>
          <w:rFonts w:eastAsiaTheme="minorEastAsia"/>
          <w:spacing w:val="-3"/>
        </w:rPr>
        <w:t xml:space="preserve"> </w:t>
      </w:r>
      <w:r w:rsidRPr="00364A84">
        <w:rPr>
          <w:rFonts w:eastAsiaTheme="minorEastAsia"/>
        </w:rPr>
        <w:t>реализации</w:t>
      </w:r>
      <w:r w:rsidRPr="00364A84">
        <w:rPr>
          <w:rFonts w:eastAsiaTheme="minorEastAsia"/>
          <w:spacing w:val="-3"/>
        </w:rPr>
        <w:t xml:space="preserve"> </w:t>
      </w:r>
      <w:r w:rsidRPr="00364A84">
        <w:rPr>
          <w:rFonts w:eastAsiaTheme="minorEastAsia"/>
        </w:rPr>
        <w:t>ими</w:t>
      </w:r>
      <w:r w:rsidRPr="00364A84">
        <w:rPr>
          <w:rFonts w:eastAsiaTheme="minorEastAsia"/>
          <w:spacing w:val="-3"/>
        </w:rPr>
        <w:t xml:space="preserve"> </w:t>
      </w:r>
      <w:r w:rsidRPr="00364A84">
        <w:rPr>
          <w:rFonts w:eastAsiaTheme="minorEastAsia"/>
        </w:rPr>
        <w:t>индивидуальных</w:t>
      </w:r>
      <w:r w:rsidRPr="00364A84">
        <w:rPr>
          <w:rFonts w:eastAsiaTheme="minorEastAsia"/>
          <w:spacing w:val="-2"/>
        </w:rPr>
        <w:t xml:space="preserve"> </w:t>
      </w:r>
      <w:r w:rsidRPr="00364A84">
        <w:rPr>
          <w:rFonts w:eastAsiaTheme="minorEastAsia"/>
        </w:rPr>
        <w:t>и</w:t>
      </w:r>
      <w:r w:rsidRPr="00364A84">
        <w:rPr>
          <w:rFonts w:eastAsiaTheme="minorEastAsia"/>
          <w:spacing w:val="-3"/>
        </w:rPr>
        <w:t xml:space="preserve"> </w:t>
      </w:r>
      <w:r w:rsidRPr="00364A84">
        <w:rPr>
          <w:rFonts w:eastAsiaTheme="minorEastAsia"/>
        </w:rPr>
        <w:t>групповых</w:t>
      </w:r>
      <w:r w:rsidRPr="00364A84">
        <w:rPr>
          <w:rFonts w:eastAsiaTheme="minorEastAsia"/>
          <w:spacing w:val="-1"/>
        </w:rPr>
        <w:t xml:space="preserve"> </w:t>
      </w:r>
      <w:r w:rsidRPr="00364A84">
        <w:rPr>
          <w:rFonts w:eastAsiaTheme="minorEastAsia"/>
        </w:rPr>
        <w:t>исследовательских проектов, что даст школьникам возможность приобрести навык самостоятельного</w:t>
      </w:r>
      <w:r w:rsidRPr="00364A84">
        <w:rPr>
          <w:rFonts w:eastAsiaTheme="minorEastAsia"/>
          <w:spacing w:val="-3"/>
        </w:rPr>
        <w:t xml:space="preserve"> </w:t>
      </w:r>
      <w:r w:rsidRPr="00364A84">
        <w:rPr>
          <w:rFonts w:eastAsiaTheme="minorEastAsia"/>
        </w:rPr>
        <w:t>решения</w:t>
      </w:r>
      <w:r w:rsidRPr="00364A84">
        <w:rPr>
          <w:rFonts w:eastAsiaTheme="minorEastAsia"/>
          <w:spacing w:val="-1"/>
        </w:rPr>
        <w:t xml:space="preserve"> </w:t>
      </w:r>
      <w:r w:rsidRPr="00364A84">
        <w:rPr>
          <w:rFonts w:eastAsiaTheme="minorEastAsia"/>
        </w:rPr>
        <w:t>теоретической</w:t>
      </w:r>
      <w:r w:rsidRPr="00364A84">
        <w:rPr>
          <w:rFonts w:eastAsiaTheme="minorEastAsia"/>
          <w:spacing w:val="-2"/>
        </w:rPr>
        <w:t xml:space="preserve"> </w:t>
      </w:r>
      <w:r w:rsidRPr="00364A84">
        <w:rPr>
          <w:rFonts w:eastAsiaTheme="minorEastAsia"/>
        </w:rPr>
        <w:t>проблемы,</w:t>
      </w:r>
      <w:r w:rsidRPr="00364A84">
        <w:rPr>
          <w:rFonts w:eastAsiaTheme="minorEastAsia"/>
          <w:spacing w:val="-4"/>
        </w:rPr>
        <w:t xml:space="preserve"> </w:t>
      </w:r>
      <w:r w:rsidRPr="00364A84">
        <w:rPr>
          <w:rFonts w:eastAsiaTheme="minorEastAsia"/>
        </w:rPr>
        <w:t>навык генерирования и</w:t>
      </w:r>
      <w:r w:rsidRPr="00364A84">
        <w:rPr>
          <w:rFonts w:eastAsiaTheme="minorEastAsia"/>
          <w:spacing w:val="-16"/>
        </w:rPr>
        <w:t xml:space="preserve"> </w:t>
      </w:r>
      <w:r w:rsidRPr="00364A84">
        <w:rPr>
          <w:rFonts w:eastAsiaTheme="minorEastAsia"/>
        </w:rPr>
        <w:t>оформления</w:t>
      </w:r>
      <w:r w:rsidRPr="00364A84">
        <w:rPr>
          <w:rFonts w:eastAsiaTheme="minorEastAsia"/>
          <w:spacing w:val="-14"/>
        </w:rPr>
        <w:t xml:space="preserve"> </w:t>
      </w:r>
      <w:r w:rsidRPr="00364A84">
        <w:rPr>
          <w:rFonts w:eastAsiaTheme="minorEastAsia"/>
        </w:rPr>
        <w:t>собственных</w:t>
      </w:r>
      <w:r w:rsidRPr="00364A84">
        <w:rPr>
          <w:rFonts w:eastAsiaTheme="minorEastAsia"/>
          <w:spacing w:val="-14"/>
        </w:rPr>
        <w:t xml:space="preserve"> </w:t>
      </w:r>
      <w:r w:rsidRPr="00364A84">
        <w:rPr>
          <w:rFonts w:eastAsiaTheme="minorEastAsia"/>
        </w:rPr>
        <w:t>идей,</w:t>
      </w:r>
      <w:r w:rsidRPr="00364A84">
        <w:rPr>
          <w:rFonts w:eastAsiaTheme="minorEastAsia"/>
          <w:spacing w:val="-15"/>
        </w:rPr>
        <w:t xml:space="preserve"> </w:t>
      </w:r>
      <w:r w:rsidRPr="00364A84">
        <w:rPr>
          <w:rFonts w:eastAsiaTheme="minorEastAsia"/>
        </w:rPr>
        <w:t>навык</w:t>
      </w:r>
      <w:r w:rsidRPr="00364A84">
        <w:rPr>
          <w:rFonts w:eastAsiaTheme="minorEastAsia"/>
          <w:spacing w:val="-14"/>
        </w:rPr>
        <w:t xml:space="preserve"> </w:t>
      </w:r>
      <w:r w:rsidRPr="00364A84">
        <w:rPr>
          <w:rFonts w:eastAsiaTheme="minorEastAsia"/>
        </w:rPr>
        <w:t>уважительного</w:t>
      </w:r>
      <w:r w:rsidRPr="00364A84">
        <w:rPr>
          <w:rFonts w:eastAsiaTheme="minorEastAsia"/>
          <w:spacing w:val="-14"/>
        </w:rPr>
        <w:t xml:space="preserve"> </w:t>
      </w:r>
      <w:r w:rsidRPr="00364A84">
        <w:rPr>
          <w:rFonts w:eastAsiaTheme="minorEastAsia"/>
        </w:rPr>
        <w:t>отношения</w:t>
      </w:r>
      <w:r w:rsidRPr="00364A84">
        <w:rPr>
          <w:rFonts w:eastAsiaTheme="minorEastAsia"/>
          <w:spacing w:val="-14"/>
        </w:rPr>
        <w:t xml:space="preserve"> </w:t>
      </w:r>
      <w:r w:rsidRPr="00364A84">
        <w:rPr>
          <w:rFonts w:eastAsiaTheme="minorEastAsia"/>
        </w:rPr>
        <w:t>к</w:t>
      </w:r>
      <w:r w:rsidRPr="00364A84">
        <w:rPr>
          <w:rFonts w:eastAsiaTheme="minorEastAsia"/>
          <w:spacing w:val="-14"/>
        </w:rPr>
        <w:t xml:space="preserve"> </w:t>
      </w:r>
      <w:r w:rsidRPr="00364A84">
        <w:rPr>
          <w:rFonts w:eastAsiaTheme="minorEastAsia"/>
        </w:rPr>
        <w:t>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5291D19A" w14:textId="77777777" w:rsidR="00D1256E" w:rsidRPr="00364A84" w:rsidRDefault="00D1256E" w:rsidP="00D1256E">
      <w:pPr>
        <w:widowControl w:val="0"/>
        <w:tabs>
          <w:tab w:val="left" w:pos="1418"/>
          <w:tab w:val="left" w:pos="1846"/>
        </w:tabs>
        <w:autoSpaceDE w:val="0"/>
        <w:autoSpaceDN w:val="0"/>
        <w:ind w:left="1134" w:right="548"/>
        <w:jc w:val="both"/>
        <w:rPr>
          <w:rFonts w:eastAsiaTheme="minorEastAsia"/>
        </w:rPr>
      </w:pPr>
    </w:p>
    <w:p w14:paraId="3F22EA12" w14:textId="77777777" w:rsidR="00D1256E" w:rsidRPr="00364A84" w:rsidRDefault="00D1256E" w:rsidP="00D1256E">
      <w:pPr>
        <w:widowControl w:val="0"/>
        <w:tabs>
          <w:tab w:val="left" w:pos="4494"/>
        </w:tabs>
        <w:autoSpaceDE w:val="0"/>
        <w:autoSpaceDN w:val="0"/>
        <w:spacing w:before="7" w:line="306" w:lineRule="exact"/>
        <w:ind w:left="4493"/>
        <w:outlineLvl w:val="1"/>
        <w:rPr>
          <w:b/>
          <w:bCs/>
          <w:i/>
          <w:iCs/>
        </w:rPr>
      </w:pPr>
      <w:r w:rsidRPr="00364A84">
        <w:rPr>
          <w:b/>
          <w:bCs/>
          <w:i/>
          <w:iCs/>
        </w:rPr>
        <w:t>Модуль</w:t>
      </w:r>
      <w:r w:rsidRPr="00364A84">
        <w:rPr>
          <w:b/>
          <w:bCs/>
          <w:i/>
          <w:iCs/>
          <w:spacing w:val="-5"/>
        </w:rPr>
        <w:t xml:space="preserve"> </w:t>
      </w:r>
      <w:r w:rsidRPr="00364A84">
        <w:rPr>
          <w:b/>
          <w:bCs/>
          <w:i/>
          <w:iCs/>
          <w:spacing w:val="-2"/>
        </w:rPr>
        <w:t>«Самоуправление»</w:t>
      </w:r>
    </w:p>
    <w:p w14:paraId="397A884F" w14:textId="77777777" w:rsidR="00D1256E" w:rsidRPr="00364A84" w:rsidRDefault="00D1256E" w:rsidP="00D1256E">
      <w:pPr>
        <w:widowControl w:val="0"/>
        <w:suppressAutoHyphens/>
        <w:spacing w:after="120"/>
        <w:ind w:right="544" w:firstLine="580"/>
        <w:rPr>
          <w:rFonts w:eastAsia="Lucida Sans Unicode"/>
          <w:kern w:val="1"/>
          <w:lang w:val="x-none" w:eastAsia="hi-IN" w:bidi="hi-IN"/>
        </w:rPr>
      </w:pPr>
      <w:r w:rsidRPr="00364A84">
        <w:rPr>
          <w:rFonts w:eastAsia="Lucida Sans Unicode"/>
          <w:kern w:val="1"/>
          <w:lang w:eastAsia="hi-IN" w:bidi="hi-IN"/>
        </w:rPr>
        <w:t xml:space="preserve">        </w:t>
      </w:r>
      <w:r w:rsidRPr="00364A84">
        <w:rPr>
          <w:rFonts w:eastAsia="Lucida Sans Unicode"/>
          <w:kern w:val="1"/>
          <w:lang w:val="x-none" w:eastAsia="hi-IN" w:bidi="hi-IN"/>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w:t>
      </w:r>
    </w:p>
    <w:p w14:paraId="2CCC1B63" w14:textId="77777777" w:rsidR="00D1256E" w:rsidRPr="00364A84" w:rsidRDefault="00D1256E" w:rsidP="00D1256E">
      <w:pPr>
        <w:widowControl w:val="0"/>
        <w:tabs>
          <w:tab w:val="left" w:pos="1418"/>
        </w:tabs>
        <w:suppressAutoHyphens/>
        <w:spacing w:after="120"/>
        <w:ind w:left="1134"/>
        <w:rPr>
          <w:rFonts w:eastAsia="Lucida Sans Unicode"/>
          <w:kern w:val="1"/>
          <w:lang w:val="x-none" w:eastAsia="hi-IN" w:bidi="hi-IN"/>
        </w:rPr>
      </w:pPr>
      <w:r w:rsidRPr="00364A84">
        <w:rPr>
          <w:rFonts w:eastAsia="Lucida Sans Unicode"/>
          <w:kern w:val="1"/>
          <w:lang w:val="x-none" w:eastAsia="hi-IN" w:bidi="hi-IN"/>
        </w:rPr>
        <w:t>Детское</w:t>
      </w:r>
      <w:r w:rsidRPr="00364A84">
        <w:rPr>
          <w:rFonts w:eastAsia="Lucida Sans Unicode"/>
          <w:spacing w:val="-12"/>
          <w:kern w:val="1"/>
          <w:lang w:val="x-none" w:eastAsia="hi-IN" w:bidi="hi-IN"/>
        </w:rPr>
        <w:t xml:space="preserve"> </w:t>
      </w:r>
      <w:r w:rsidRPr="00364A84">
        <w:rPr>
          <w:rFonts w:eastAsia="Lucida Sans Unicode"/>
          <w:kern w:val="1"/>
          <w:lang w:val="x-none" w:eastAsia="hi-IN" w:bidi="hi-IN"/>
        </w:rPr>
        <w:t>самоуправление</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в</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школе</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осуществляется</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следующим</w:t>
      </w:r>
      <w:r w:rsidRPr="00364A84">
        <w:rPr>
          <w:rFonts w:eastAsia="Lucida Sans Unicode"/>
          <w:spacing w:val="-9"/>
          <w:kern w:val="1"/>
          <w:lang w:val="x-none" w:eastAsia="hi-IN" w:bidi="hi-IN"/>
        </w:rPr>
        <w:t xml:space="preserve"> </w:t>
      </w:r>
      <w:r w:rsidRPr="00364A84">
        <w:rPr>
          <w:rFonts w:eastAsia="Lucida Sans Unicode"/>
          <w:spacing w:val="-2"/>
          <w:kern w:val="1"/>
          <w:lang w:val="x-none" w:eastAsia="hi-IN" w:bidi="hi-IN"/>
        </w:rPr>
        <w:t>образом:</w:t>
      </w:r>
    </w:p>
    <w:p w14:paraId="2D4372E4" w14:textId="77777777" w:rsidR="00D1256E" w:rsidRPr="00364A84" w:rsidRDefault="00D1256E" w:rsidP="00D1256E">
      <w:pPr>
        <w:keepNext/>
        <w:keepLines/>
        <w:tabs>
          <w:tab w:val="left" w:pos="1418"/>
        </w:tabs>
        <w:spacing w:before="200"/>
        <w:ind w:left="1134"/>
        <w:outlineLvl w:val="2"/>
        <w:rPr>
          <w:rFonts w:eastAsiaTheme="majorEastAsia"/>
          <w:bCs/>
        </w:rPr>
      </w:pPr>
      <w:r w:rsidRPr="00364A84">
        <w:rPr>
          <w:rFonts w:eastAsiaTheme="majorEastAsia"/>
          <w:bCs/>
        </w:rPr>
        <w:t>на</w:t>
      </w:r>
      <w:r w:rsidRPr="00364A84">
        <w:rPr>
          <w:rFonts w:eastAsiaTheme="majorEastAsia"/>
          <w:bCs/>
          <w:spacing w:val="-4"/>
        </w:rPr>
        <w:t xml:space="preserve"> </w:t>
      </w:r>
      <w:r w:rsidRPr="00364A84">
        <w:rPr>
          <w:rFonts w:eastAsiaTheme="majorEastAsia"/>
          <w:bCs/>
        </w:rPr>
        <w:t>уровне</w:t>
      </w:r>
      <w:r w:rsidRPr="00364A84">
        <w:rPr>
          <w:rFonts w:eastAsiaTheme="majorEastAsia"/>
          <w:bCs/>
          <w:spacing w:val="-4"/>
        </w:rPr>
        <w:t xml:space="preserve"> </w:t>
      </w:r>
      <w:r w:rsidRPr="00364A84">
        <w:rPr>
          <w:rFonts w:eastAsiaTheme="majorEastAsia"/>
          <w:bCs/>
          <w:spacing w:val="-2"/>
        </w:rPr>
        <w:t>классов:</w:t>
      </w:r>
    </w:p>
    <w:p w14:paraId="0F9B6B13" w14:textId="77777777" w:rsidR="00D1256E" w:rsidRPr="00364A84" w:rsidRDefault="00D1256E" w:rsidP="00C33BE4">
      <w:pPr>
        <w:widowControl w:val="0"/>
        <w:numPr>
          <w:ilvl w:val="1"/>
          <w:numId w:val="141"/>
        </w:numPr>
        <w:tabs>
          <w:tab w:val="left" w:pos="1418"/>
          <w:tab w:val="left" w:pos="1868"/>
        </w:tabs>
        <w:autoSpaceDE w:val="0"/>
        <w:autoSpaceDN w:val="0"/>
        <w:ind w:left="1134" w:right="545"/>
        <w:jc w:val="both"/>
        <w:rPr>
          <w:rFonts w:eastAsiaTheme="minorEastAsia"/>
        </w:rPr>
      </w:pPr>
      <w:r w:rsidRPr="00364A84">
        <w:rPr>
          <w:rFonts w:eastAsiaTheme="minorEastAsia"/>
        </w:rPr>
        <w:t>через деятельность выборных по инициативе и предложениям учащихся класса</w:t>
      </w:r>
      <w:r w:rsidRPr="00364A84">
        <w:rPr>
          <w:rFonts w:eastAsiaTheme="minorEastAsia"/>
          <w:spacing w:val="-9"/>
        </w:rPr>
        <w:t xml:space="preserve"> </w:t>
      </w:r>
      <w:r w:rsidRPr="00364A84">
        <w:rPr>
          <w:rFonts w:eastAsiaTheme="minorEastAsia"/>
        </w:rPr>
        <w:t>лидеров,</w:t>
      </w:r>
      <w:r w:rsidRPr="00364A84">
        <w:rPr>
          <w:rFonts w:eastAsiaTheme="minorEastAsia"/>
          <w:spacing w:val="-10"/>
        </w:rPr>
        <w:t xml:space="preserve"> </w:t>
      </w:r>
      <w:r w:rsidRPr="00364A84">
        <w:rPr>
          <w:rFonts w:eastAsiaTheme="minorEastAsia"/>
        </w:rPr>
        <w:t>представляющих</w:t>
      </w:r>
      <w:r w:rsidRPr="00364A84">
        <w:rPr>
          <w:rFonts w:eastAsiaTheme="minorEastAsia"/>
          <w:spacing w:val="-8"/>
        </w:rPr>
        <w:t xml:space="preserve"> </w:t>
      </w:r>
      <w:r w:rsidRPr="00364A84">
        <w:rPr>
          <w:rFonts w:eastAsiaTheme="minorEastAsia"/>
        </w:rPr>
        <w:t>интересы</w:t>
      </w:r>
      <w:r w:rsidRPr="00364A84">
        <w:rPr>
          <w:rFonts w:eastAsiaTheme="minorEastAsia"/>
          <w:spacing w:val="-9"/>
        </w:rPr>
        <w:t xml:space="preserve"> </w:t>
      </w:r>
      <w:r w:rsidRPr="00364A84">
        <w:rPr>
          <w:rFonts w:eastAsiaTheme="minorEastAsia"/>
        </w:rPr>
        <w:t>класса</w:t>
      </w:r>
      <w:r w:rsidRPr="00364A84">
        <w:rPr>
          <w:rFonts w:eastAsiaTheme="minorEastAsia"/>
          <w:spacing w:val="-9"/>
        </w:rPr>
        <w:t xml:space="preserve"> </w:t>
      </w:r>
      <w:r w:rsidRPr="00364A84">
        <w:rPr>
          <w:rFonts w:eastAsiaTheme="minorEastAsia"/>
        </w:rPr>
        <w:t>в</w:t>
      </w:r>
      <w:r w:rsidRPr="00364A84">
        <w:rPr>
          <w:rFonts w:eastAsiaTheme="minorEastAsia"/>
          <w:spacing w:val="-10"/>
        </w:rPr>
        <w:t xml:space="preserve"> </w:t>
      </w:r>
      <w:r w:rsidRPr="00364A84">
        <w:rPr>
          <w:rFonts w:eastAsiaTheme="minorEastAsia"/>
        </w:rPr>
        <w:t>общешкольных</w:t>
      </w:r>
      <w:r w:rsidRPr="00364A84">
        <w:rPr>
          <w:rFonts w:eastAsiaTheme="minorEastAsia"/>
          <w:spacing w:val="-8"/>
        </w:rPr>
        <w:t xml:space="preserve"> </w:t>
      </w:r>
      <w:r w:rsidRPr="00364A84">
        <w:rPr>
          <w:rFonts w:eastAsiaTheme="minorEastAsia"/>
        </w:rPr>
        <w:t>делах</w:t>
      </w:r>
      <w:r w:rsidRPr="00364A84">
        <w:rPr>
          <w:rFonts w:eastAsiaTheme="minorEastAsia"/>
          <w:spacing w:val="-10"/>
        </w:rPr>
        <w:t xml:space="preserve"> </w:t>
      </w:r>
      <w:r w:rsidRPr="00364A84">
        <w:rPr>
          <w:rFonts w:eastAsiaTheme="minorEastAsia"/>
        </w:rPr>
        <w:t>и призванных</w:t>
      </w:r>
      <w:r w:rsidRPr="00364A84">
        <w:rPr>
          <w:rFonts w:eastAsiaTheme="minorEastAsia"/>
          <w:spacing w:val="-1"/>
        </w:rPr>
        <w:t xml:space="preserve"> </w:t>
      </w:r>
      <w:r w:rsidRPr="00364A84">
        <w:rPr>
          <w:rFonts w:eastAsiaTheme="minorEastAsia"/>
        </w:rPr>
        <w:t>координировать</w:t>
      </w:r>
      <w:r w:rsidRPr="00364A84">
        <w:rPr>
          <w:rFonts w:eastAsiaTheme="minorEastAsia"/>
          <w:spacing w:val="-1"/>
        </w:rPr>
        <w:t xml:space="preserve"> </w:t>
      </w:r>
      <w:r w:rsidRPr="00364A84">
        <w:rPr>
          <w:rFonts w:eastAsiaTheme="minorEastAsia"/>
        </w:rPr>
        <w:t>его</w:t>
      </w:r>
      <w:r w:rsidRPr="00364A84">
        <w:rPr>
          <w:rFonts w:eastAsiaTheme="minorEastAsia"/>
          <w:spacing w:val="-1"/>
        </w:rPr>
        <w:t xml:space="preserve"> </w:t>
      </w:r>
      <w:r w:rsidRPr="00364A84">
        <w:rPr>
          <w:rFonts w:eastAsiaTheme="minorEastAsia"/>
        </w:rPr>
        <w:t>работу</w:t>
      </w:r>
      <w:r w:rsidRPr="00364A84">
        <w:rPr>
          <w:rFonts w:eastAsiaTheme="minorEastAsia"/>
          <w:spacing w:val="-1"/>
        </w:rPr>
        <w:t xml:space="preserve"> </w:t>
      </w:r>
      <w:r w:rsidRPr="00364A84">
        <w:rPr>
          <w:rFonts w:eastAsiaTheme="minorEastAsia"/>
        </w:rPr>
        <w:t>с</w:t>
      </w:r>
      <w:r w:rsidRPr="00364A84">
        <w:rPr>
          <w:rFonts w:eastAsiaTheme="minorEastAsia"/>
          <w:spacing w:val="-2"/>
        </w:rPr>
        <w:t xml:space="preserve"> </w:t>
      </w:r>
      <w:r w:rsidRPr="00364A84">
        <w:rPr>
          <w:rFonts w:eastAsiaTheme="minorEastAsia"/>
        </w:rPr>
        <w:t>работой</w:t>
      </w:r>
      <w:r w:rsidRPr="00364A84">
        <w:rPr>
          <w:rFonts w:eastAsiaTheme="minorEastAsia"/>
          <w:spacing w:val="-3"/>
        </w:rPr>
        <w:t xml:space="preserve"> </w:t>
      </w:r>
      <w:r w:rsidRPr="00364A84">
        <w:rPr>
          <w:rFonts w:eastAsiaTheme="minorEastAsia"/>
        </w:rPr>
        <w:t>школьного</w:t>
      </w:r>
      <w:r w:rsidRPr="00364A84">
        <w:rPr>
          <w:rFonts w:eastAsiaTheme="minorEastAsia"/>
          <w:spacing w:val="-3"/>
        </w:rPr>
        <w:t xml:space="preserve"> </w:t>
      </w:r>
      <w:r w:rsidRPr="00364A84">
        <w:rPr>
          <w:rFonts w:eastAsiaTheme="minorEastAsia"/>
        </w:rPr>
        <w:t>ученического совета и классных руководителей;</w:t>
      </w:r>
    </w:p>
    <w:p w14:paraId="58676E00" w14:textId="77777777" w:rsidR="00D1256E" w:rsidRPr="00364A84" w:rsidRDefault="00D1256E" w:rsidP="00C33BE4">
      <w:pPr>
        <w:widowControl w:val="0"/>
        <w:numPr>
          <w:ilvl w:val="1"/>
          <w:numId w:val="141"/>
        </w:numPr>
        <w:tabs>
          <w:tab w:val="left" w:pos="1418"/>
          <w:tab w:val="left" w:pos="1892"/>
        </w:tabs>
        <w:autoSpaceDE w:val="0"/>
        <w:autoSpaceDN w:val="0"/>
        <w:ind w:left="1134" w:right="552"/>
        <w:jc w:val="both"/>
        <w:rPr>
          <w:rFonts w:eastAsiaTheme="minorEastAsia"/>
        </w:rPr>
      </w:pPr>
      <w:r w:rsidRPr="00364A84">
        <w:rPr>
          <w:rFonts w:eastAsiaTheme="minorEastAsia"/>
        </w:rPr>
        <w:t>через деятельность выборных органов самоуправления, отвечающих за различные направления работы класса;</w:t>
      </w:r>
    </w:p>
    <w:p w14:paraId="12F3D563" w14:textId="77777777" w:rsidR="00D1256E" w:rsidRPr="00364A84" w:rsidRDefault="00D1256E" w:rsidP="00D1256E">
      <w:pPr>
        <w:keepNext/>
        <w:keepLines/>
        <w:tabs>
          <w:tab w:val="left" w:pos="1418"/>
        </w:tabs>
        <w:spacing w:before="1" w:line="309" w:lineRule="exact"/>
        <w:ind w:left="1134"/>
        <w:outlineLvl w:val="2"/>
        <w:rPr>
          <w:rFonts w:eastAsiaTheme="majorEastAsia"/>
          <w:b/>
          <w:bCs/>
        </w:rPr>
      </w:pPr>
      <w:r w:rsidRPr="00364A84">
        <w:rPr>
          <w:rFonts w:eastAsiaTheme="majorEastAsia"/>
          <w:b/>
          <w:bCs/>
        </w:rPr>
        <w:t>на</w:t>
      </w:r>
      <w:r w:rsidRPr="00364A84">
        <w:rPr>
          <w:rFonts w:eastAsiaTheme="majorEastAsia"/>
          <w:b/>
          <w:bCs/>
          <w:spacing w:val="-13"/>
        </w:rPr>
        <w:t xml:space="preserve"> </w:t>
      </w:r>
      <w:r w:rsidRPr="00364A84">
        <w:rPr>
          <w:rFonts w:eastAsiaTheme="majorEastAsia"/>
          <w:b/>
          <w:bCs/>
        </w:rPr>
        <w:t>индивидуальном</w:t>
      </w:r>
      <w:r w:rsidRPr="00364A84">
        <w:rPr>
          <w:rFonts w:eastAsiaTheme="majorEastAsia"/>
          <w:b/>
          <w:bCs/>
          <w:spacing w:val="-11"/>
        </w:rPr>
        <w:t xml:space="preserve"> </w:t>
      </w:r>
      <w:r w:rsidRPr="00364A84">
        <w:rPr>
          <w:rFonts w:eastAsiaTheme="majorEastAsia"/>
          <w:b/>
          <w:bCs/>
          <w:spacing w:val="-2"/>
        </w:rPr>
        <w:t>уровне:</w:t>
      </w:r>
    </w:p>
    <w:p w14:paraId="2F4DF335" w14:textId="77777777" w:rsidR="00D1256E" w:rsidRPr="00364A84" w:rsidRDefault="00D1256E" w:rsidP="00C33BE4">
      <w:pPr>
        <w:widowControl w:val="0"/>
        <w:numPr>
          <w:ilvl w:val="1"/>
          <w:numId w:val="141"/>
        </w:numPr>
        <w:tabs>
          <w:tab w:val="left" w:pos="1418"/>
          <w:tab w:val="left" w:pos="1830"/>
        </w:tabs>
        <w:autoSpaceDE w:val="0"/>
        <w:autoSpaceDN w:val="0"/>
        <w:ind w:left="1134" w:right="549"/>
        <w:jc w:val="both"/>
        <w:rPr>
          <w:rFonts w:eastAsiaTheme="minorEastAsia"/>
        </w:rPr>
      </w:pPr>
      <w:r w:rsidRPr="00364A84">
        <w:rPr>
          <w:rFonts w:eastAsiaTheme="minorEastAsia"/>
        </w:rPr>
        <w:t>через</w:t>
      </w:r>
      <w:r w:rsidRPr="00364A84">
        <w:rPr>
          <w:rFonts w:eastAsiaTheme="minorEastAsia"/>
          <w:spacing w:val="-14"/>
        </w:rPr>
        <w:t xml:space="preserve"> </w:t>
      </w:r>
      <w:r w:rsidRPr="00364A84">
        <w:rPr>
          <w:rFonts w:eastAsiaTheme="minorEastAsia"/>
        </w:rPr>
        <w:t>вовлечение</w:t>
      </w:r>
      <w:r w:rsidRPr="00364A84">
        <w:rPr>
          <w:rFonts w:eastAsiaTheme="minorEastAsia"/>
          <w:spacing w:val="-15"/>
        </w:rPr>
        <w:t xml:space="preserve"> </w:t>
      </w:r>
      <w:r w:rsidRPr="00364A84">
        <w:rPr>
          <w:rFonts w:eastAsiaTheme="minorEastAsia"/>
        </w:rPr>
        <w:t>школьников</w:t>
      </w:r>
      <w:r w:rsidRPr="00364A84">
        <w:rPr>
          <w:rFonts w:eastAsiaTheme="minorEastAsia"/>
          <w:spacing w:val="-15"/>
        </w:rPr>
        <w:t xml:space="preserve"> </w:t>
      </w:r>
      <w:r w:rsidRPr="00364A84">
        <w:rPr>
          <w:rFonts w:eastAsiaTheme="minorEastAsia"/>
        </w:rPr>
        <w:t>в</w:t>
      </w:r>
      <w:r w:rsidRPr="00364A84">
        <w:rPr>
          <w:rFonts w:eastAsiaTheme="minorEastAsia"/>
          <w:spacing w:val="-15"/>
        </w:rPr>
        <w:t xml:space="preserve"> </w:t>
      </w:r>
      <w:r w:rsidRPr="00364A84">
        <w:rPr>
          <w:rFonts w:eastAsiaTheme="minorEastAsia"/>
        </w:rPr>
        <w:t>планирование,</w:t>
      </w:r>
      <w:r w:rsidRPr="00364A84">
        <w:rPr>
          <w:rFonts w:eastAsiaTheme="minorEastAsia"/>
          <w:spacing w:val="-16"/>
        </w:rPr>
        <w:t xml:space="preserve"> </w:t>
      </w:r>
      <w:r w:rsidRPr="00364A84">
        <w:rPr>
          <w:rFonts w:eastAsiaTheme="minorEastAsia"/>
        </w:rPr>
        <w:t>организацию,</w:t>
      </w:r>
      <w:r w:rsidRPr="00364A84">
        <w:rPr>
          <w:rFonts w:eastAsiaTheme="minorEastAsia"/>
          <w:spacing w:val="-13"/>
        </w:rPr>
        <w:t xml:space="preserve"> </w:t>
      </w:r>
      <w:r w:rsidRPr="00364A84">
        <w:rPr>
          <w:rFonts w:eastAsiaTheme="minorEastAsia"/>
        </w:rPr>
        <w:t>проведение</w:t>
      </w:r>
      <w:r w:rsidRPr="00364A84">
        <w:rPr>
          <w:rFonts w:eastAsiaTheme="minorEastAsia"/>
          <w:spacing w:val="-15"/>
        </w:rPr>
        <w:t xml:space="preserve"> </w:t>
      </w:r>
      <w:r w:rsidRPr="00364A84">
        <w:rPr>
          <w:rFonts w:eastAsiaTheme="minorEastAsia"/>
        </w:rPr>
        <w:t>и анализ общешкольных и внутриклассных дел;</w:t>
      </w:r>
    </w:p>
    <w:p w14:paraId="5C781397" w14:textId="77777777" w:rsidR="00D1256E" w:rsidRPr="00364A84" w:rsidRDefault="00D1256E" w:rsidP="00C33BE4">
      <w:pPr>
        <w:widowControl w:val="0"/>
        <w:numPr>
          <w:ilvl w:val="1"/>
          <w:numId w:val="141"/>
        </w:numPr>
        <w:tabs>
          <w:tab w:val="left" w:pos="1418"/>
          <w:tab w:val="left" w:pos="1914"/>
        </w:tabs>
        <w:autoSpaceDE w:val="0"/>
        <w:autoSpaceDN w:val="0"/>
        <w:ind w:left="1134" w:right="550"/>
        <w:jc w:val="both"/>
        <w:rPr>
          <w:rFonts w:eastAsiaTheme="minorEastAsia"/>
        </w:rPr>
      </w:pPr>
      <w:r w:rsidRPr="00364A84">
        <w:rPr>
          <w:rFonts w:eastAsiaTheme="minorEastAsia"/>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14:paraId="059471CF" w14:textId="77777777" w:rsidR="00D1256E" w:rsidRPr="00364A84" w:rsidRDefault="00D1256E" w:rsidP="00D1256E">
      <w:pPr>
        <w:widowControl w:val="0"/>
        <w:tabs>
          <w:tab w:val="left" w:pos="1418"/>
          <w:tab w:val="left" w:pos="1914"/>
        </w:tabs>
        <w:autoSpaceDE w:val="0"/>
        <w:autoSpaceDN w:val="0"/>
        <w:ind w:left="1134" w:right="550"/>
        <w:jc w:val="both"/>
        <w:rPr>
          <w:rFonts w:eastAsiaTheme="minorEastAsia"/>
        </w:rPr>
      </w:pPr>
    </w:p>
    <w:p w14:paraId="2ADEBF88" w14:textId="77777777" w:rsidR="00D1256E" w:rsidRPr="00364A84" w:rsidRDefault="00D1256E" w:rsidP="00D1256E">
      <w:pPr>
        <w:widowControl w:val="0"/>
        <w:tabs>
          <w:tab w:val="left" w:pos="3189"/>
        </w:tabs>
        <w:autoSpaceDE w:val="0"/>
        <w:autoSpaceDN w:val="0"/>
        <w:spacing w:before="7" w:line="306" w:lineRule="exact"/>
        <w:ind w:left="3188"/>
        <w:outlineLvl w:val="1"/>
        <w:rPr>
          <w:b/>
          <w:bCs/>
          <w:i/>
          <w:iCs/>
        </w:rPr>
      </w:pPr>
      <w:r w:rsidRPr="00364A84">
        <w:rPr>
          <w:b/>
          <w:bCs/>
          <w:i/>
          <w:iCs/>
        </w:rPr>
        <w:t>Модуль</w:t>
      </w:r>
      <w:r w:rsidRPr="00364A84">
        <w:rPr>
          <w:b/>
          <w:bCs/>
          <w:i/>
          <w:iCs/>
          <w:spacing w:val="-12"/>
        </w:rPr>
        <w:t xml:space="preserve"> </w:t>
      </w:r>
      <w:r w:rsidRPr="00364A84">
        <w:rPr>
          <w:b/>
          <w:bCs/>
          <w:i/>
          <w:iCs/>
        </w:rPr>
        <w:t>«Детские</w:t>
      </w:r>
      <w:r w:rsidRPr="00364A84">
        <w:rPr>
          <w:b/>
          <w:bCs/>
          <w:i/>
          <w:iCs/>
          <w:spacing w:val="-9"/>
        </w:rPr>
        <w:t xml:space="preserve"> </w:t>
      </w:r>
      <w:r w:rsidRPr="00364A84">
        <w:rPr>
          <w:b/>
          <w:bCs/>
          <w:i/>
          <w:iCs/>
        </w:rPr>
        <w:t>общественные</w:t>
      </w:r>
      <w:r w:rsidRPr="00364A84">
        <w:rPr>
          <w:b/>
          <w:bCs/>
          <w:i/>
          <w:iCs/>
          <w:spacing w:val="-9"/>
        </w:rPr>
        <w:t xml:space="preserve"> </w:t>
      </w:r>
      <w:r w:rsidRPr="00364A84">
        <w:rPr>
          <w:b/>
          <w:bCs/>
          <w:i/>
          <w:iCs/>
          <w:spacing w:val="-2"/>
        </w:rPr>
        <w:t>объединения»</w:t>
      </w:r>
    </w:p>
    <w:p w14:paraId="3E669A20" w14:textId="77777777" w:rsidR="00D1256E" w:rsidRPr="00364A84" w:rsidRDefault="00D1256E" w:rsidP="00D1256E">
      <w:pPr>
        <w:widowControl w:val="0"/>
        <w:suppressAutoHyphens/>
        <w:spacing w:after="120" w:line="306" w:lineRule="exact"/>
        <w:ind w:left="1680"/>
        <w:rPr>
          <w:rFonts w:eastAsia="Lucida Sans Unicode"/>
          <w:kern w:val="1"/>
          <w:lang w:val="x-none" w:eastAsia="hi-IN" w:bidi="hi-IN"/>
        </w:rPr>
      </w:pPr>
      <w:r w:rsidRPr="00364A84">
        <w:rPr>
          <w:rFonts w:eastAsia="Lucida Sans Unicode"/>
          <w:kern w:val="1"/>
          <w:lang w:val="x-none" w:eastAsia="hi-IN" w:bidi="hi-IN"/>
        </w:rPr>
        <w:t>Действующее</w:t>
      </w:r>
      <w:r w:rsidRPr="00364A84">
        <w:rPr>
          <w:rFonts w:eastAsia="Lucida Sans Unicode"/>
          <w:spacing w:val="72"/>
          <w:kern w:val="1"/>
          <w:lang w:val="x-none" w:eastAsia="hi-IN" w:bidi="hi-IN"/>
        </w:rPr>
        <w:t xml:space="preserve"> </w:t>
      </w:r>
      <w:r w:rsidRPr="00364A84">
        <w:rPr>
          <w:rFonts w:eastAsia="Lucida Sans Unicode"/>
          <w:kern w:val="1"/>
          <w:lang w:val="x-none" w:eastAsia="hi-IN" w:bidi="hi-IN"/>
        </w:rPr>
        <w:t>на</w:t>
      </w:r>
      <w:r w:rsidRPr="00364A84">
        <w:rPr>
          <w:rFonts w:eastAsia="Lucida Sans Unicode"/>
          <w:spacing w:val="73"/>
          <w:kern w:val="1"/>
          <w:lang w:val="x-none" w:eastAsia="hi-IN" w:bidi="hi-IN"/>
        </w:rPr>
        <w:t xml:space="preserve"> </w:t>
      </w:r>
      <w:r w:rsidRPr="00364A84">
        <w:rPr>
          <w:rFonts w:eastAsia="Lucida Sans Unicode"/>
          <w:kern w:val="1"/>
          <w:lang w:val="x-none" w:eastAsia="hi-IN" w:bidi="hi-IN"/>
        </w:rPr>
        <w:t>базе</w:t>
      </w:r>
      <w:r w:rsidRPr="00364A84">
        <w:rPr>
          <w:rFonts w:eastAsia="Lucida Sans Unicode"/>
          <w:spacing w:val="73"/>
          <w:kern w:val="1"/>
          <w:lang w:val="x-none" w:eastAsia="hi-IN" w:bidi="hi-IN"/>
        </w:rPr>
        <w:t xml:space="preserve"> </w:t>
      </w:r>
      <w:r w:rsidRPr="00364A84">
        <w:rPr>
          <w:rFonts w:eastAsia="Lucida Sans Unicode"/>
          <w:kern w:val="1"/>
          <w:lang w:val="x-none" w:eastAsia="hi-IN" w:bidi="hi-IN"/>
        </w:rPr>
        <w:t>школы</w:t>
      </w:r>
      <w:r w:rsidRPr="00364A84">
        <w:rPr>
          <w:rFonts w:eastAsia="Lucida Sans Unicode"/>
          <w:spacing w:val="73"/>
          <w:kern w:val="1"/>
          <w:lang w:val="x-none" w:eastAsia="hi-IN" w:bidi="hi-IN"/>
        </w:rPr>
        <w:t xml:space="preserve"> </w:t>
      </w:r>
      <w:r w:rsidRPr="00364A84">
        <w:rPr>
          <w:rFonts w:eastAsia="Lucida Sans Unicode"/>
          <w:kern w:val="1"/>
          <w:lang w:val="x-none" w:eastAsia="hi-IN" w:bidi="hi-IN"/>
        </w:rPr>
        <w:t>детское</w:t>
      </w:r>
      <w:r w:rsidRPr="00364A84">
        <w:rPr>
          <w:rFonts w:eastAsia="Lucida Sans Unicode"/>
          <w:spacing w:val="72"/>
          <w:kern w:val="1"/>
          <w:lang w:val="x-none" w:eastAsia="hi-IN" w:bidi="hi-IN"/>
        </w:rPr>
        <w:t xml:space="preserve"> </w:t>
      </w:r>
      <w:r w:rsidRPr="00364A84">
        <w:rPr>
          <w:rFonts w:eastAsia="Lucida Sans Unicode"/>
          <w:kern w:val="1"/>
          <w:lang w:val="x-none" w:eastAsia="hi-IN" w:bidi="hi-IN"/>
        </w:rPr>
        <w:t>общественное</w:t>
      </w:r>
      <w:r w:rsidRPr="00364A84">
        <w:rPr>
          <w:rFonts w:eastAsia="Lucida Sans Unicode"/>
          <w:spacing w:val="73"/>
          <w:kern w:val="1"/>
          <w:lang w:val="x-none" w:eastAsia="hi-IN" w:bidi="hi-IN"/>
        </w:rPr>
        <w:t xml:space="preserve"> </w:t>
      </w:r>
      <w:r w:rsidRPr="00364A84">
        <w:rPr>
          <w:rFonts w:eastAsia="Lucida Sans Unicode"/>
          <w:kern w:val="1"/>
          <w:lang w:val="x-none" w:eastAsia="hi-IN" w:bidi="hi-IN"/>
        </w:rPr>
        <w:t>объединение</w:t>
      </w:r>
      <w:r w:rsidRPr="00364A84">
        <w:rPr>
          <w:rFonts w:eastAsia="Lucida Sans Unicode"/>
          <w:spacing w:val="78"/>
          <w:kern w:val="1"/>
          <w:lang w:val="x-none" w:eastAsia="hi-IN" w:bidi="hi-IN"/>
        </w:rPr>
        <w:t xml:space="preserve"> </w:t>
      </w:r>
      <w:r w:rsidRPr="00364A84">
        <w:rPr>
          <w:rFonts w:eastAsia="Lucida Sans Unicode"/>
          <w:spacing w:val="-5"/>
          <w:kern w:val="1"/>
          <w:lang w:val="x-none" w:eastAsia="hi-IN" w:bidi="hi-IN"/>
        </w:rPr>
        <w:t>ДОО</w:t>
      </w:r>
    </w:p>
    <w:p w14:paraId="01338FAD" w14:textId="77777777" w:rsidR="00D1256E" w:rsidRPr="00364A84" w:rsidRDefault="00D1256E" w:rsidP="00D1256E">
      <w:pPr>
        <w:widowControl w:val="0"/>
        <w:suppressAutoHyphens/>
        <w:spacing w:after="120"/>
        <w:ind w:right="546"/>
        <w:rPr>
          <w:rFonts w:eastAsia="Lucida Sans Unicode"/>
          <w:kern w:val="1"/>
          <w:lang w:val="x-none" w:eastAsia="hi-IN" w:bidi="hi-IN"/>
        </w:rPr>
      </w:pPr>
      <w:r w:rsidRPr="00364A84">
        <w:rPr>
          <w:rFonts w:eastAsia="Lucida Sans Unicode"/>
          <w:kern w:val="1"/>
          <w:lang w:val="x-none" w:eastAsia="hi-IN" w:bidi="hi-IN"/>
        </w:rPr>
        <w:t>«Романтики»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объединения.</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Его</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правовой</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основой</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является</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ФЗ</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от</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19.05.1995</w:t>
      </w:r>
      <w:r w:rsidRPr="00364A84">
        <w:rPr>
          <w:rFonts w:eastAsia="Lucida Sans Unicode"/>
          <w:spacing w:val="-10"/>
          <w:kern w:val="1"/>
          <w:lang w:val="x-none" w:eastAsia="hi-IN" w:bidi="hi-IN"/>
        </w:rPr>
        <w:t xml:space="preserve"> </w:t>
      </w:r>
      <w:r w:rsidRPr="00364A84">
        <w:rPr>
          <w:rFonts w:eastAsia="Lucida Sans Unicode"/>
          <w:kern w:val="1"/>
          <w:lang w:val="x-none" w:eastAsia="hi-IN" w:bidi="hi-IN"/>
        </w:rPr>
        <w:t>N 82-ФЗ</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(ред.</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от</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20.12.2017)</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"Об</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общественных</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объединениях"</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(ст.</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5).</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Воспитание в детском общественном объединении осуществляется через:</w:t>
      </w:r>
    </w:p>
    <w:p w14:paraId="321B8F5A" w14:textId="77777777" w:rsidR="00D1256E" w:rsidRPr="00364A84" w:rsidRDefault="00D1256E" w:rsidP="00C33BE4">
      <w:pPr>
        <w:widowControl w:val="0"/>
        <w:numPr>
          <w:ilvl w:val="1"/>
          <w:numId w:val="141"/>
        </w:numPr>
        <w:tabs>
          <w:tab w:val="left" w:pos="1418"/>
        </w:tabs>
        <w:autoSpaceDE w:val="0"/>
        <w:autoSpaceDN w:val="0"/>
        <w:spacing w:before="74"/>
        <w:ind w:left="1134" w:right="545"/>
        <w:jc w:val="both"/>
        <w:rPr>
          <w:rFonts w:eastAsiaTheme="minorEastAsia"/>
        </w:rPr>
      </w:pPr>
      <w:r w:rsidRPr="00364A84">
        <w:rPr>
          <w:rFonts w:eastAsiaTheme="minorEastAsia"/>
        </w:rPr>
        <w:t>организацию общественно полезных дел, дающих детям возможность получить важный для их личностного развития опыт деятельности, направленной на</w:t>
      </w:r>
      <w:r w:rsidRPr="00364A84">
        <w:rPr>
          <w:rFonts w:eastAsiaTheme="minorEastAsia"/>
          <w:spacing w:val="22"/>
        </w:rPr>
        <w:t xml:space="preserve"> </w:t>
      </w:r>
      <w:r w:rsidRPr="00364A84">
        <w:rPr>
          <w:rFonts w:eastAsiaTheme="minorEastAsia"/>
        </w:rPr>
        <w:t>помощь</w:t>
      </w:r>
      <w:r w:rsidRPr="00364A84">
        <w:rPr>
          <w:rFonts w:eastAsiaTheme="minorEastAsia"/>
          <w:spacing w:val="23"/>
        </w:rPr>
        <w:t xml:space="preserve"> </w:t>
      </w:r>
      <w:r w:rsidRPr="00364A84">
        <w:rPr>
          <w:rFonts w:eastAsiaTheme="minorEastAsia"/>
        </w:rPr>
        <w:t>другим</w:t>
      </w:r>
      <w:r w:rsidRPr="00364A84">
        <w:rPr>
          <w:rFonts w:eastAsiaTheme="minorEastAsia"/>
          <w:spacing w:val="23"/>
        </w:rPr>
        <w:t xml:space="preserve"> </w:t>
      </w:r>
      <w:r w:rsidRPr="00364A84">
        <w:rPr>
          <w:rFonts w:eastAsiaTheme="minorEastAsia"/>
        </w:rPr>
        <w:t>людям,</w:t>
      </w:r>
      <w:r w:rsidRPr="00364A84">
        <w:rPr>
          <w:rFonts w:eastAsiaTheme="minorEastAsia"/>
          <w:spacing w:val="22"/>
        </w:rPr>
        <w:t xml:space="preserve"> </w:t>
      </w:r>
      <w:r w:rsidRPr="00364A84">
        <w:rPr>
          <w:rFonts w:eastAsiaTheme="minorEastAsia"/>
        </w:rPr>
        <w:t>своей школе, обществу</w:t>
      </w:r>
      <w:r w:rsidRPr="00364A84">
        <w:rPr>
          <w:rFonts w:eastAsiaTheme="minorEastAsia"/>
          <w:spacing w:val="23"/>
        </w:rPr>
        <w:t xml:space="preserve"> </w:t>
      </w:r>
      <w:r w:rsidRPr="00364A84">
        <w:rPr>
          <w:rFonts w:eastAsiaTheme="minorEastAsia"/>
        </w:rPr>
        <w:t>в целом; развить в себе такие качества как забота, уважение, умение сопереживать, умение общаться, слушать и слышать других (организация праздничных концертов</w:t>
      </w:r>
      <w:r w:rsidRPr="00364A84">
        <w:rPr>
          <w:rFonts w:eastAsiaTheme="minorEastAsia"/>
          <w:spacing w:val="-5"/>
        </w:rPr>
        <w:t xml:space="preserve"> </w:t>
      </w:r>
      <w:r w:rsidRPr="00364A84">
        <w:rPr>
          <w:rFonts w:eastAsiaTheme="minorEastAsia"/>
        </w:rPr>
        <w:t>и</w:t>
      </w:r>
      <w:r w:rsidRPr="00364A84">
        <w:rPr>
          <w:rFonts w:eastAsiaTheme="minorEastAsia"/>
          <w:spacing w:val="-4"/>
        </w:rPr>
        <w:t xml:space="preserve"> </w:t>
      </w:r>
      <w:r w:rsidRPr="00364A84">
        <w:rPr>
          <w:rFonts w:eastAsiaTheme="minorEastAsia"/>
        </w:rPr>
        <w:t>встреч,</w:t>
      </w:r>
      <w:r w:rsidRPr="00364A84">
        <w:rPr>
          <w:rFonts w:eastAsiaTheme="minorEastAsia"/>
          <w:spacing w:val="-4"/>
        </w:rPr>
        <w:t xml:space="preserve"> </w:t>
      </w:r>
      <w:r w:rsidRPr="00364A84">
        <w:rPr>
          <w:rFonts w:eastAsiaTheme="minorEastAsia"/>
        </w:rPr>
        <w:t>изготовление</w:t>
      </w:r>
      <w:r w:rsidRPr="00364A84">
        <w:rPr>
          <w:rFonts w:eastAsiaTheme="minorEastAsia"/>
          <w:spacing w:val="-4"/>
        </w:rPr>
        <w:t xml:space="preserve"> </w:t>
      </w:r>
      <w:r w:rsidRPr="00364A84">
        <w:rPr>
          <w:rFonts w:eastAsiaTheme="minorEastAsia"/>
        </w:rPr>
        <w:t>открыток</w:t>
      </w:r>
      <w:r w:rsidRPr="00364A84">
        <w:rPr>
          <w:rFonts w:eastAsiaTheme="minorEastAsia"/>
          <w:spacing w:val="-3"/>
        </w:rPr>
        <w:t xml:space="preserve"> </w:t>
      </w:r>
      <w:r w:rsidRPr="00364A84">
        <w:rPr>
          <w:rFonts w:eastAsiaTheme="minorEastAsia"/>
        </w:rPr>
        <w:t>и</w:t>
      </w:r>
      <w:r w:rsidRPr="00364A84">
        <w:rPr>
          <w:rFonts w:eastAsiaTheme="minorEastAsia"/>
          <w:spacing w:val="-5"/>
        </w:rPr>
        <w:t xml:space="preserve"> </w:t>
      </w:r>
      <w:r w:rsidRPr="00364A84">
        <w:rPr>
          <w:rFonts w:eastAsiaTheme="minorEastAsia"/>
        </w:rPr>
        <w:t>сувениров учащимися</w:t>
      </w:r>
      <w:r w:rsidRPr="00364A84">
        <w:rPr>
          <w:rFonts w:eastAsiaTheme="minorEastAsia"/>
          <w:spacing w:val="-4"/>
        </w:rPr>
        <w:t xml:space="preserve"> </w:t>
      </w:r>
      <w:r w:rsidRPr="00364A84">
        <w:rPr>
          <w:rFonts w:eastAsiaTheme="minorEastAsia"/>
        </w:rPr>
        <w:t>школы пожилым людям; участие школьников в работе на прилегающей к школе территории (работа в школьном саду, уход за деревьями и кустарниками, благоустройство клумб) и другие;</w:t>
      </w:r>
    </w:p>
    <w:p w14:paraId="66574FAD" w14:textId="77777777" w:rsidR="00D1256E" w:rsidRPr="00364A84" w:rsidRDefault="00D1256E" w:rsidP="00C33BE4">
      <w:pPr>
        <w:widowControl w:val="0"/>
        <w:numPr>
          <w:ilvl w:val="1"/>
          <w:numId w:val="141"/>
        </w:numPr>
        <w:tabs>
          <w:tab w:val="left" w:pos="1418"/>
          <w:tab w:val="left" w:pos="1849"/>
        </w:tabs>
        <w:autoSpaceDE w:val="0"/>
        <w:autoSpaceDN w:val="0"/>
        <w:ind w:left="1134" w:right="551"/>
        <w:jc w:val="both"/>
        <w:rPr>
          <w:rFonts w:eastAsiaTheme="minorEastAsia"/>
        </w:rPr>
      </w:pPr>
      <w:r w:rsidRPr="00364A84">
        <w:rPr>
          <w:rFonts w:eastAsiaTheme="minorEastAsia"/>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школе, празднования знаменательных для членов объединения событий;</w:t>
      </w:r>
    </w:p>
    <w:p w14:paraId="3E989F57" w14:textId="77777777" w:rsidR="00D1256E" w:rsidRPr="00364A84" w:rsidRDefault="00D1256E" w:rsidP="00C33BE4">
      <w:pPr>
        <w:widowControl w:val="0"/>
        <w:numPr>
          <w:ilvl w:val="1"/>
          <w:numId w:val="141"/>
        </w:numPr>
        <w:tabs>
          <w:tab w:val="left" w:pos="1418"/>
        </w:tabs>
        <w:autoSpaceDE w:val="0"/>
        <w:autoSpaceDN w:val="0"/>
        <w:spacing w:before="1"/>
        <w:ind w:left="1134" w:right="549"/>
        <w:jc w:val="both"/>
        <w:rPr>
          <w:rFonts w:eastAsiaTheme="minorEastAsia"/>
        </w:rPr>
      </w:pPr>
      <w:r w:rsidRPr="00364A84">
        <w:rPr>
          <w:rFonts w:eastAsiaTheme="minorEastAsia"/>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14:paraId="002595AA" w14:textId="77777777" w:rsidR="00D1256E" w:rsidRPr="00364A84" w:rsidRDefault="00D1256E" w:rsidP="00C33BE4">
      <w:pPr>
        <w:widowControl w:val="0"/>
        <w:numPr>
          <w:ilvl w:val="1"/>
          <w:numId w:val="141"/>
        </w:numPr>
        <w:tabs>
          <w:tab w:val="left" w:pos="1418"/>
          <w:tab w:val="left" w:pos="1868"/>
        </w:tabs>
        <w:autoSpaceDE w:val="0"/>
        <w:autoSpaceDN w:val="0"/>
        <w:spacing w:line="310" w:lineRule="exact"/>
        <w:ind w:left="1134" w:right="545"/>
        <w:jc w:val="both"/>
        <w:rPr>
          <w:rFonts w:eastAsiaTheme="minorEastAsia"/>
        </w:rPr>
      </w:pPr>
      <w:r w:rsidRPr="00364A84">
        <w:rPr>
          <w:rFonts w:eastAsiaTheme="minorEastAsia"/>
        </w:rPr>
        <w:t>поддержку и развитие в детском объединении его традиций и ритуалов, формирующих</w:t>
      </w:r>
      <w:r w:rsidRPr="00364A84">
        <w:rPr>
          <w:rFonts w:eastAsiaTheme="minorEastAsia"/>
          <w:spacing w:val="-9"/>
        </w:rPr>
        <w:t xml:space="preserve"> </w:t>
      </w:r>
      <w:r w:rsidRPr="00364A84">
        <w:rPr>
          <w:rFonts w:eastAsiaTheme="minorEastAsia"/>
        </w:rPr>
        <w:t>у</w:t>
      </w:r>
      <w:r w:rsidRPr="00364A84">
        <w:rPr>
          <w:rFonts w:eastAsiaTheme="minorEastAsia"/>
          <w:spacing w:val="-11"/>
        </w:rPr>
        <w:t xml:space="preserve"> </w:t>
      </w:r>
      <w:r w:rsidRPr="00364A84">
        <w:rPr>
          <w:rFonts w:eastAsiaTheme="minorEastAsia"/>
        </w:rPr>
        <w:t>ребенка</w:t>
      </w:r>
      <w:r w:rsidRPr="00364A84">
        <w:rPr>
          <w:rFonts w:eastAsiaTheme="minorEastAsia"/>
          <w:spacing w:val="-10"/>
        </w:rPr>
        <w:t xml:space="preserve"> </w:t>
      </w:r>
      <w:r w:rsidRPr="00364A84">
        <w:rPr>
          <w:rFonts w:eastAsiaTheme="minorEastAsia"/>
        </w:rPr>
        <w:t>чувство</w:t>
      </w:r>
      <w:r w:rsidRPr="00364A84">
        <w:rPr>
          <w:rFonts w:eastAsiaTheme="minorEastAsia"/>
          <w:spacing w:val="-12"/>
        </w:rPr>
        <w:t xml:space="preserve"> </w:t>
      </w:r>
      <w:r w:rsidRPr="00364A84">
        <w:rPr>
          <w:rFonts w:eastAsiaTheme="minorEastAsia"/>
        </w:rPr>
        <w:t>общности</w:t>
      </w:r>
      <w:r w:rsidRPr="00364A84">
        <w:rPr>
          <w:rFonts w:eastAsiaTheme="minorEastAsia"/>
          <w:spacing w:val="-11"/>
        </w:rPr>
        <w:t xml:space="preserve"> </w:t>
      </w:r>
      <w:r w:rsidRPr="00364A84">
        <w:rPr>
          <w:rFonts w:eastAsiaTheme="minorEastAsia"/>
        </w:rPr>
        <w:t>с</w:t>
      </w:r>
      <w:r w:rsidRPr="00364A84">
        <w:rPr>
          <w:rFonts w:eastAsiaTheme="minorEastAsia"/>
          <w:spacing w:val="-10"/>
        </w:rPr>
        <w:t xml:space="preserve"> </w:t>
      </w:r>
      <w:r w:rsidRPr="00364A84">
        <w:rPr>
          <w:rFonts w:eastAsiaTheme="minorEastAsia"/>
        </w:rPr>
        <w:t>другими</w:t>
      </w:r>
      <w:r w:rsidRPr="00364A84">
        <w:rPr>
          <w:rFonts w:eastAsiaTheme="minorEastAsia"/>
          <w:spacing w:val="-11"/>
        </w:rPr>
        <w:t xml:space="preserve"> </w:t>
      </w:r>
      <w:r w:rsidRPr="00364A84">
        <w:rPr>
          <w:rFonts w:eastAsiaTheme="minorEastAsia"/>
        </w:rPr>
        <w:t>его</w:t>
      </w:r>
      <w:r w:rsidRPr="00364A84">
        <w:rPr>
          <w:rFonts w:eastAsiaTheme="minorEastAsia"/>
          <w:spacing w:val="-11"/>
        </w:rPr>
        <w:t xml:space="preserve"> </w:t>
      </w:r>
      <w:r w:rsidRPr="00364A84">
        <w:rPr>
          <w:rFonts w:eastAsiaTheme="minorEastAsia"/>
        </w:rPr>
        <w:t>членами,</w:t>
      </w:r>
      <w:r w:rsidRPr="00364A84">
        <w:rPr>
          <w:rFonts w:eastAsiaTheme="minorEastAsia"/>
          <w:spacing w:val="-6"/>
        </w:rPr>
        <w:t xml:space="preserve"> </w:t>
      </w:r>
      <w:r w:rsidRPr="00364A84">
        <w:rPr>
          <w:rFonts w:eastAsiaTheme="minorEastAsia"/>
        </w:rPr>
        <w:t>чувство причастности</w:t>
      </w:r>
      <w:r w:rsidRPr="00364A84">
        <w:rPr>
          <w:rFonts w:eastAsiaTheme="minorEastAsia"/>
          <w:spacing w:val="65"/>
        </w:rPr>
        <w:t xml:space="preserve"> </w:t>
      </w:r>
      <w:r w:rsidRPr="00364A84">
        <w:rPr>
          <w:rFonts w:eastAsiaTheme="minorEastAsia"/>
        </w:rPr>
        <w:t>к</w:t>
      </w:r>
      <w:r w:rsidRPr="00364A84">
        <w:rPr>
          <w:rFonts w:eastAsiaTheme="minorEastAsia"/>
          <w:spacing w:val="65"/>
        </w:rPr>
        <w:t xml:space="preserve"> </w:t>
      </w:r>
      <w:r w:rsidRPr="00364A84">
        <w:rPr>
          <w:rFonts w:eastAsiaTheme="minorEastAsia"/>
        </w:rPr>
        <w:t>тому,</w:t>
      </w:r>
      <w:r w:rsidRPr="00364A84">
        <w:rPr>
          <w:rFonts w:eastAsiaTheme="minorEastAsia"/>
          <w:spacing w:val="65"/>
        </w:rPr>
        <w:t xml:space="preserve"> </w:t>
      </w:r>
      <w:r w:rsidRPr="00364A84">
        <w:rPr>
          <w:rFonts w:eastAsiaTheme="minorEastAsia"/>
        </w:rPr>
        <w:t>что</w:t>
      </w:r>
      <w:r w:rsidRPr="00364A84">
        <w:rPr>
          <w:rFonts w:eastAsiaTheme="minorEastAsia"/>
          <w:spacing w:val="66"/>
        </w:rPr>
        <w:t xml:space="preserve"> </w:t>
      </w:r>
      <w:r w:rsidRPr="00364A84">
        <w:rPr>
          <w:rFonts w:eastAsiaTheme="minorEastAsia"/>
        </w:rPr>
        <w:t>происходит</w:t>
      </w:r>
      <w:r w:rsidRPr="00364A84">
        <w:rPr>
          <w:rFonts w:eastAsiaTheme="minorEastAsia"/>
          <w:spacing w:val="65"/>
        </w:rPr>
        <w:t xml:space="preserve"> </w:t>
      </w:r>
      <w:r w:rsidRPr="00364A84">
        <w:rPr>
          <w:rFonts w:eastAsiaTheme="minorEastAsia"/>
        </w:rPr>
        <w:t>в</w:t>
      </w:r>
      <w:r w:rsidRPr="00364A84">
        <w:rPr>
          <w:rFonts w:eastAsiaTheme="minorEastAsia"/>
          <w:spacing w:val="65"/>
        </w:rPr>
        <w:t xml:space="preserve"> </w:t>
      </w:r>
      <w:r w:rsidRPr="00364A84">
        <w:rPr>
          <w:rFonts w:eastAsiaTheme="minorEastAsia"/>
        </w:rPr>
        <w:t>объединении</w:t>
      </w:r>
      <w:r w:rsidRPr="00364A84">
        <w:rPr>
          <w:rFonts w:eastAsiaTheme="minorEastAsia"/>
          <w:spacing w:val="-2"/>
        </w:rPr>
        <w:t>;</w:t>
      </w:r>
    </w:p>
    <w:p w14:paraId="3CEB520E" w14:textId="77777777" w:rsidR="00D1256E" w:rsidRPr="00364A84" w:rsidRDefault="00D1256E" w:rsidP="00C33BE4">
      <w:pPr>
        <w:widowControl w:val="0"/>
        <w:numPr>
          <w:ilvl w:val="1"/>
          <w:numId w:val="141"/>
        </w:numPr>
        <w:tabs>
          <w:tab w:val="left" w:pos="1418"/>
        </w:tabs>
        <w:autoSpaceDE w:val="0"/>
        <w:autoSpaceDN w:val="0"/>
        <w:ind w:left="1134" w:right="549"/>
        <w:jc w:val="both"/>
        <w:rPr>
          <w:rFonts w:eastAsiaTheme="minorEastAsia"/>
        </w:rPr>
      </w:pPr>
      <w:r w:rsidRPr="00364A84">
        <w:rPr>
          <w:rFonts w:eastAsiaTheme="minorEastAsia"/>
        </w:rPr>
        <w:t>участие членов детского общественного объединения в волонтерских акциях,</w:t>
      </w:r>
      <w:r w:rsidRPr="00364A84">
        <w:rPr>
          <w:rFonts w:eastAsiaTheme="minorEastAsia"/>
          <w:spacing w:val="-12"/>
        </w:rPr>
        <w:t xml:space="preserve"> </w:t>
      </w:r>
      <w:r w:rsidRPr="00364A84">
        <w:rPr>
          <w:rFonts w:eastAsiaTheme="minorEastAsia"/>
        </w:rPr>
        <w:t>деятельности</w:t>
      </w:r>
      <w:r w:rsidRPr="00364A84">
        <w:rPr>
          <w:rFonts w:eastAsiaTheme="minorEastAsia"/>
          <w:spacing w:val="-12"/>
        </w:rPr>
        <w:t xml:space="preserve"> </w:t>
      </w:r>
      <w:r w:rsidRPr="00364A84">
        <w:rPr>
          <w:rFonts w:eastAsiaTheme="minorEastAsia"/>
        </w:rPr>
        <w:t>на</w:t>
      </w:r>
      <w:r w:rsidRPr="00364A84">
        <w:rPr>
          <w:rFonts w:eastAsiaTheme="minorEastAsia"/>
          <w:spacing w:val="-9"/>
        </w:rPr>
        <w:t xml:space="preserve"> </w:t>
      </w:r>
      <w:r w:rsidRPr="00364A84">
        <w:rPr>
          <w:rFonts w:eastAsiaTheme="minorEastAsia"/>
        </w:rPr>
        <w:t>благо</w:t>
      </w:r>
      <w:r w:rsidRPr="00364A84">
        <w:rPr>
          <w:rFonts w:eastAsiaTheme="minorEastAsia"/>
          <w:spacing w:val="-10"/>
        </w:rPr>
        <w:t xml:space="preserve"> </w:t>
      </w:r>
      <w:r w:rsidRPr="00364A84">
        <w:rPr>
          <w:rFonts w:eastAsiaTheme="minorEastAsia"/>
        </w:rPr>
        <w:t>конкретных</w:t>
      </w:r>
      <w:r w:rsidRPr="00364A84">
        <w:rPr>
          <w:rFonts w:eastAsiaTheme="minorEastAsia"/>
          <w:spacing w:val="-10"/>
        </w:rPr>
        <w:t xml:space="preserve"> </w:t>
      </w:r>
      <w:r w:rsidRPr="00364A84">
        <w:rPr>
          <w:rFonts w:eastAsiaTheme="minorEastAsia"/>
        </w:rPr>
        <w:t>людей</w:t>
      </w:r>
      <w:r w:rsidRPr="00364A84">
        <w:rPr>
          <w:rFonts w:eastAsiaTheme="minorEastAsia"/>
          <w:spacing w:val="-13"/>
        </w:rPr>
        <w:t xml:space="preserve"> </w:t>
      </w:r>
      <w:r w:rsidRPr="00364A84">
        <w:rPr>
          <w:rFonts w:eastAsiaTheme="minorEastAsia"/>
        </w:rPr>
        <w:t>и</w:t>
      </w:r>
      <w:r w:rsidRPr="00364A84">
        <w:rPr>
          <w:rFonts w:eastAsiaTheme="minorEastAsia"/>
          <w:spacing w:val="-12"/>
        </w:rPr>
        <w:t xml:space="preserve"> </w:t>
      </w:r>
      <w:r w:rsidRPr="00364A84">
        <w:rPr>
          <w:rFonts w:eastAsiaTheme="minorEastAsia"/>
        </w:rPr>
        <w:t>социального</w:t>
      </w:r>
      <w:r w:rsidRPr="00364A84">
        <w:rPr>
          <w:rFonts w:eastAsiaTheme="minorEastAsia"/>
          <w:spacing w:val="-13"/>
        </w:rPr>
        <w:t xml:space="preserve"> </w:t>
      </w:r>
      <w:r w:rsidRPr="00364A84">
        <w:rPr>
          <w:rFonts w:eastAsiaTheme="minorEastAsia"/>
        </w:rPr>
        <w:t>окружения в целом.</w:t>
      </w:r>
    </w:p>
    <w:p w14:paraId="2AB7BEE0" w14:textId="77777777" w:rsidR="00D1256E" w:rsidRPr="00364A84" w:rsidRDefault="00D1256E" w:rsidP="00D1256E">
      <w:pPr>
        <w:widowControl w:val="0"/>
        <w:tabs>
          <w:tab w:val="left" w:pos="1418"/>
        </w:tabs>
        <w:autoSpaceDE w:val="0"/>
        <w:autoSpaceDN w:val="0"/>
        <w:ind w:left="1134" w:right="549"/>
        <w:jc w:val="both"/>
        <w:rPr>
          <w:rFonts w:eastAsiaTheme="minorEastAsia"/>
        </w:rPr>
      </w:pPr>
    </w:p>
    <w:p w14:paraId="66226CCB" w14:textId="77777777" w:rsidR="00D1256E" w:rsidRPr="00364A84" w:rsidRDefault="00D1256E" w:rsidP="00D1256E">
      <w:pPr>
        <w:widowControl w:val="0"/>
        <w:tabs>
          <w:tab w:val="left" w:pos="4487"/>
        </w:tabs>
        <w:autoSpaceDE w:val="0"/>
        <w:autoSpaceDN w:val="0"/>
        <w:spacing w:before="9" w:line="306" w:lineRule="exact"/>
        <w:ind w:left="4486"/>
        <w:outlineLvl w:val="1"/>
        <w:rPr>
          <w:b/>
          <w:bCs/>
          <w:i/>
          <w:iCs/>
        </w:rPr>
      </w:pPr>
      <w:r w:rsidRPr="00364A84">
        <w:rPr>
          <w:b/>
          <w:bCs/>
          <w:i/>
          <w:iCs/>
          <w:spacing w:val="-2"/>
        </w:rPr>
        <w:t>Модуль «Экскурсии,</w:t>
      </w:r>
      <w:r w:rsidRPr="00364A84">
        <w:rPr>
          <w:b/>
          <w:bCs/>
          <w:i/>
          <w:iCs/>
          <w:spacing w:val="14"/>
        </w:rPr>
        <w:t xml:space="preserve"> </w:t>
      </w:r>
      <w:r w:rsidRPr="00364A84">
        <w:rPr>
          <w:b/>
          <w:bCs/>
          <w:i/>
          <w:iCs/>
          <w:spacing w:val="-2"/>
        </w:rPr>
        <w:t>походы»</w:t>
      </w:r>
    </w:p>
    <w:p w14:paraId="51B48448" w14:textId="77777777" w:rsidR="00D1256E" w:rsidRPr="00364A84" w:rsidRDefault="00D1256E" w:rsidP="00D1256E">
      <w:pPr>
        <w:widowControl w:val="0"/>
        <w:suppressAutoHyphens/>
        <w:spacing w:after="120"/>
        <w:ind w:right="707" w:firstLine="820"/>
        <w:rPr>
          <w:rFonts w:eastAsia="Lucida Sans Unicode"/>
          <w:kern w:val="1"/>
          <w:lang w:val="x-none" w:eastAsia="hi-IN" w:bidi="hi-IN"/>
        </w:rPr>
      </w:pPr>
      <w:r w:rsidRPr="00364A84">
        <w:rPr>
          <w:rFonts w:eastAsia="Lucida Sans Unicode"/>
          <w:kern w:val="1"/>
          <w:lang w:eastAsia="hi-IN" w:bidi="hi-IN"/>
        </w:rPr>
        <w:t xml:space="preserve">     </w:t>
      </w:r>
      <w:r w:rsidRPr="00364A84">
        <w:rPr>
          <w:rFonts w:eastAsia="Lucida Sans Unicode"/>
          <w:kern w:val="1"/>
          <w:lang w:val="x-none" w:eastAsia="hi-IN" w:bidi="hi-IN"/>
        </w:rPr>
        <w:t>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14:paraId="1543A483" w14:textId="77777777" w:rsidR="00D1256E" w:rsidRPr="00364A84" w:rsidRDefault="00D1256E" w:rsidP="00C33BE4">
      <w:pPr>
        <w:widowControl w:val="0"/>
        <w:numPr>
          <w:ilvl w:val="1"/>
          <w:numId w:val="141"/>
        </w:numPr>
        <w:tabs>
          <w:tab w:val="left" w:pos="1418"/>
        </w:tabs>
        <w:autoSpaceDE w:val="0"/>
        <w:autoSpaceDN w:val="0"/>
        <w:ind w:left="1134" w:right="705"/>
        <w:jc w:val="both"/>
        <w:rPr>
          <w:rFonts w:eastAsiaTheme="minorEastAsia"/>
        </w:rPr>
      </w:pPr>
      <w:r w:rsidRPr="00364A84">
        <w:rPr>
          <w:rFonts w:eastAsiaTheme="minorEastAsia"/>
        </w:rPr>
        <w:t>экскурсии или походы выходного дня, организуемые в классах их классными</w:t>
      </w:r>
      <w:r w:rsidRPr="00364A84">
        <w:rPr>
          <w:rFonts w:eastAsiaTheme="minorEastAsia"/>
          <w:spacing w:val="-3"/>
        </w:rPr>
        <w:t xml:space="preserve"> </w:t>
      </w:r>
      <w:r w:rsidRPr="00364A84">
        <w:rPr>
          <w:rFonts w:eastAsiaTheme="minorEastAsia"/>
        </w:rPr>
        <w:t>руководителями</w:t>
      </w:r>
      <w:r w:rsidRPr="00364A84">
        <w:rPr>
          <w:rFonts w:eastAsiaTheme="minorEastAsia"/>
          <w:spacing w:val="-3"/>
        </w:rPr>
        <w:t xml:space="preserve"> </w:t>
      </w:r>
      <w:r w:rsidRPr="00364A84">
        <w:rPr>
          <w:rFonts w:eastAsiaTheme="minorEastAsia"/>
        </w:rPr>
        <w:t>и</w:t>
      </w:r>
      <w:r w:rsidRPr="00364A84">
        <w:rPr>
          <w:rFonts w:eastAsiaTheme="minorEastAsia"/>
          <w:spacing w:val="-3"/>
        </w:rPr>
        <w:t xml:space="preserve"> </w:t>
      </w:r>
      <w:r w:rsidRPr="00364A84">
        <w:rPr>
          <w:rFonts w:eastAsiaTheme="minorEastAsia"/>
        </w:rPr>
        <w:t>родителями</w:t>
      </w:r>
      <w:r w:rsidRPr="00364A84">
        <w:rPr>
          <w:rFonts w:eastAsiaTheme="minorEastAsia"/>
          <w:spacing w:val="-3"/>
        </w:rPr>
        <w:t xml:space="preserve"> </w:t>
      </w:r>
      <w:r w:rsidRPr="00364A84">
        <w:rPr>
          <w:rFonts w:eastAsiaTheme="minorEastAsia"/>
        </w:rPr>
        <w:t>школьников:</w:t>
      </w:r>
      <w:r w:rsidRPr="00364A84">
        <w:rPr>
          <w:rFonts w:eastAsiaTheme="minorEastAsia"/>
          <w:spacing w:val="-4"/>
        </w:rPr>
        <w:t xml:space="preserve"> </w:t>
      </w:r>
      <w:r w:rsidRPr="00364A84">
        <w:rPr>
          <w:rFonts w:eastAsiaTheme="minorEastAsia"/>
        </w:rPr>
        <w:t>в</w:t>
      </w:r>
      <w:r w:rsidRPr="00364A84">
        <w:rPr>
          <w:rFonts w:eastAsiaTheme="minorEastAsia"/>
          <w:spacing w:val="-4"/>
        </w:rPr>
        <w:t xml:space="preserve"> </w:t>
      </w:r>
      <w:r w:rsidRPr="00364A84">
        <w:rPr>
          <w:rFonts w:eastAsiaTheme="minorEastAsia"/>
        </w:rPr>
        <w:t>музей,</w:t>
      </w:r>
      <w:r w:rsidRPr="00364A84">
        <w:rPr>
          <w:rFonts w:eastAsiaTheme="minorEastAsia"/>
          <w:spacing w:val="-2"/>
        </w:rPr>
        <w:t xml:space="preserve"> </w:t>
      </w:r>
      <w:r w:rsidRPr="00364A84">
        <w:rPr>
          <w:rFonts w:eastAsiaTheme="minorEastAsia"/>
        </w:rPr>
        <w:t>в</w:t>
      </w:r>
      <w:r w:rsidRPr="00364A84">
        <w:rPr>
          <w:rFonts w:eastAsiaTheme="minorEastAsia"/>
          <w:spacing w:val="-2"/>
        </w:rPr>
        <w:t xml:space="preserve"> </w:t>
      </w:r>
      <w:r w:rsidRPr="00364A84">
        <w:rPr>
          <w:rFonts w:eastAsiaTheme="minorEastAsia"/>
        </w:rPr>
        <w:t>театр,</w:t>
      </w:r>
      <w:r w:rsidRPr="00364A84">
        <w:rPr>
          <w:rFonts w:eastAsiaTheme="minorEastAsia"/>
          <w:spacing w:val="-3"/>
        </w:rPr>
        <w:t xml:space="preserve"> </w:t>
      </w:r>
      <w:r w:rsidRPr="00364A84">
        <w:rPr>
          <w:rFonts w:eastAsiaTheme="minorEastAsia"/>
        </w:rPr>
        <w:t>в цирк, в технопарк, на предприятие, на природу;</w:t>
      </w:r>
    </w:p>
    <w:p w14:paraId="5F0AEDB6" w14:textId="77777777" w:rsidR="00D1256E" w:rsidRPr="00364A84" w:rsidRDefault="00D1256E" w:rsidP="00C33BE4">
      <w:pPr>
        <w:widowControl w:val="0"/>
        <w:numPr>
          <w:ilvl w:val="0"/>
          <w:numId w:val="144"/>
        </w:numPr>
        <w:tabs>
          <w:tab w:val="left" w:pos="1418"/>
          <w:tab w:val="left" w:pos="1674"/>
        </w:tabs>
        <w:autoSpaceDE w:val="0"/>
        <w:autoSpaceDN w:val="0"/>
        <w:spacing w:line="309" w:lineRule="exact"/>
        <w:ind w:left="1134" w:right="572"/>
        <w:jc w:val="both"/>
        <w:rPr>
          <w:rFonts w:eastAsiaTheme="minorEastAsia"/>
        </w:rPr>
      </w:pPr>
      <w:r w:rsidRPr="00364A84">
        <w:rPr>
          <w:rFonts w:eastAsiaTheme="minorEastAsia"/>
        </w:rPr>
        <w:t>регулярные сезонные экскурсии на природу, организуемые в начальных классах их классными руководителями («Природа зимой», «Осенний парк», «Приметы</w:t>
      </w:r>
      <w:r w:rsidRPr="00364A84">
        <w:rPr>
          <w:rFonts w:eastAsiaTheme="minorEastAsia"/>
          <w:spacing w:val="-5"/>
        </w:rPr>
        <w:t xml:space="preserve"> </w:t>
      </w:r>
      <w:r w:rsidRPr="00364A84">
        <w:rPr>
          <w:rFonts w:eastAsiaTheme="minorEastAsia"/>
        </w:rPr>
        <w:t>весны»</w:t>
      </w:r>
      <w:r w:rsidRPr="00364A84">
        <w:rPr>
          <w:rFonts w:eastAsiaTheme="minorEastAsia"/>
          <w:spacing w:val="-8"/>
        </w:rPr>
        <w:t xml:space="preserve"> </w:t>
      </w:r>
      <w:r w:rsidRPr="00364A84">
        <w:rPr>
          <w:rFonts w:eastAsiaTheme="minorEastAsia"/>
        </w:rPr>
        <w:t>и</w:t>
      </w:r>
      <w:r w:rsidRPr="00364A84">
        <w:rPr>
          <w:rFonts w:eastAsiaTheme="minorEastAsia"/>
          <w:spacing w:val="-4"/>
        </w:rPr>
        <w:t xml:space="preserve"> </w:t>
      </w:r>
      <w:r w:rsidRPr="00364A84">
        <w:rPr>
          <w:rFonts w:eastAsiaTheme="minorEastAsia"/>
          <w:spacing w:val="-2"/>
        </w:rPr>
        <w:t>т.п.);</w:t>
      </w:r>
    </w:p>
    <w:p w14:paraId="414E3AD4" w14:textId="77777777" w:rsidR="00D1256E" w:rsidRPr="00364A84" w:rsidRDefault="00D1256E" w:rsidP="00D1256E">
      <w:pPr>
        <w:widowControl w:val="0"/>
        <w:tabs>
          <w:tab w:val="left" w:pos="4453"/>
        </w:tabs>
        <w:autoSpaceDE w:val="0"/>
        <w:autoSpaceDN w:val="0"/>
        <w:spacing w:before="6" w:line="306" w:lineRule="exact"/>
        <w:ind w:left="4453"/>
        <w:outlineLvl w:val="1"/>
        <w:rPr>
          <w:b/>
          <w:bCs/>
          <w:i/>
          <w:iCs/>
        </w:rPr>
      </w:pPr>
      <w:r w:rsidRPr="00364A84">
        <w:rPr>
          <w:b/>
          <w:bCs/>
          <w:i/>
          <w:iCs/>
          <w:spacing w:val="-2"/>
        </w:rPr>
        <w:t>Модуль «Профориентация»</w:t>
      </w:r>
    </w:p>
    <w:p w14:paraId="7133BD71" w14:textId="77777777" w:rsidR="00D1256E" w:rsidRPr="00364A84" w:rsidRDefault="00D1256E" w:rsidP="00D1256E">
      <w:pPr>
        <w:widowControl w:val="0"/>
        <w:suppressAutoHyphens/>
        <w:spacing w:after="120" w:line="306" w:lineRule="exact"/>
        <w:ind w:left="1699"/>
        <w:jc w:val="both"/>
        <w:rPr>
          <w:rFonts w:eastAsia="Lucida Sans Unicode"/>
          <w:kern w:val="1"/>
          <w:lang w:val="x-none" w:eastAsia="hi-IN" w:bidi="hi-IN"/>
        </w:rPr>
      </w:pPr>
      <w:r w:rsidRPr="00364A84">
        <w:rPr>
          <w:rFonts w:eastAsia="Lucida Sans Unicode"/>
          <w:kern w:val="1"/>
          <w:lang w:val="x-none" w:eastAsia="hi-IN" w:bidi="hi-IN"/>
        </w:rPr>
        <w:t>Совместная</w:t>
      </w:r>
      <w:r w:rsidRPr="00364A84">
        <w:rPr>
          <w:rFonts w:eastAsia="Lucida Sans Unicode"/>
          <w:spacing w:val="40"/>
          <w:kern w:val="1"/>
          <w:lang w:val="x-none" w:eastAsia="hi-IN" w:bidi="hi-IN"/>
        </w:rPr>
        <w:t xml:space="preserve">  </w:t>
      </w:r>
      <w:r w:rsidRPr="00364A84">
        <w:rPr>
          <w:rFonts w:eastAsia="Lucida Sans Unicode"/>
          <w:kern w:val="1"/>
          <w:lang w:val="x-none" w:eastAsia="hi-IN" w:bidi="hi-IN"/>
        </w:rPr>
        <w:t>деятельность</w:t>
      </w:r>
      <w:r w:rsidRPr="00364A84">
        <w:rPr>
          <w:rFonts w:eastAsia="Lucida Sans Unicode"/>
          <w:spacing w:val="43"/>
          <w:kern w:val="1"/>
          <w:lang w:val="x-none" w:eastAsia="hi-IN" w:bidi="hi-IN"/>
        </w:rPr>
        <w:t xml:space="preserve">  </w:t>
      </w:r>
      <w:r w:rsidRPr="00364A84">
        <w:rPr>
          <w:rFonts w:eastAsia="Lucida Sans Unicode"/>
          <w:kern w:val="1"/>
          <w:lang w:val="x-none" w:eastAsia="hi-IN" w:bidi="hi-IN"/>
        </w:rPr>
        <w:t>педагогов</w:t>
      </w:r>
      <w:r w:rsidRPr="00364A84">
        <w:rPr>
          <w:rFonts w:eastAsia="Lucida Sans Unicode"/>
          <w:spacing w:val="40"/>
          <w:kern w:val="1"/>
          <w:lang w:val="x-none" w:eastAsia="hi-IN" w:bidi="hi-IN"/>
        </w:rPr>
        <w:t xml:space="preserve">  </w:t>
      </w:r>
      <w:r w:rsidRPr="00364A84">
        <w:rPr>
          <w:rFonts w:eastAsia="Lucida Sans Unicode"/>
          <w:kern w:val="1"/>
          <w:lang w:val="x-none" w:eastAsia="hi-IN" w:bidi="hi-IN"/>
        </w:rPr>
        <w:t>и</w:t>
      </w:r>
      <w:r w:rsidRPr="00364A84">
        <w:rPr>
          <w:rFonts w:eastAsia="Lucida Sans Unicode"/>
          <w:spacing w:val="42"/>
          <w:kern w:val="1"/>
          <w:lang w:val="x-none" w:eastAsia="hi-IN" w:bidi="hi-IN"/>
        </w:rPr>
        <w:t xml:space="preserve">  </w:t>
      </w:r>
      <w:r w:rsidRPr="00364A84">
        <w:rPr>
          <w:rFonts w:eastAsia="Lucida Sans Unicode"/>
          <w:kern w:val="1"/>
          <w:lang w:val="x-none" w:eastAsia="hi-IN" w:bidi="hi-IN"/>
        </w:rPr>
        <w:t>школьников</w:t>
      </w:r>
      <w:r w:rsidRPr="00364A84">
        <w:rPr>
          <w:rFonts w:eastAsia="Lucida Sans Unicode"/>
          <w:spacing w:val="42"/>
          <w:kern w:val="1"/>
          <w:lang w:val="x-none" w:eastAsia="hi-IN" w:bidi="hi-IN"/>
        </w:rPr>
        <w:t xml:space="preserve">  </w:t>
      </w:r>
      <w:r w:rsidRPr="00364A84">
        <w:rPr>
          <w:rFonts w:eastAsia="Lucida Sans Unicode"/>
          <w:kern w:val="1"/>
          <w:lang w:val="x-none" w:eastAsia="hi-IN" w:bidi="hi-IN"/>
        </w:rPr>
        <w:t>по</w:t>
      </w:r>
      <w:r w:rsidRPr="00364A84">
        <w:rPr>
          <w:rFonts w:eastAsia="Lucida Sans Unicode"/>
          <w:spacing w:val="43"/>
          <w:kern w:val="1"/>
          <w:lang w:val="x-none" w:eastAsia="hi-IN" w:bidi="hi-IN"/>
        </w:rPr>
        <w:t xml:space="preserve">  </w:t>
      </w:r>
      <w:r w:rsidRPr="00364A84">
        <w:rPr>
          <w:rFonts w:eastAsia="Lucida Sans Unicode"/>
          <w:spacing w:val="-2"/>
          <w:kern w:val="1"/>
          <w:lang w:val="x-none" w:eastAsia="hi-IN" w:bidi="hi-IN"/>
        </w:rPr>
        <w:t>направлению</w:t>
      </w:r>
    </w:p>
    <w:p w14:paraId="68F77D80" w14:textId="77777777" w:rsidR="00D1256E" w:rsidRPr="00364A84" w:rsidRDefault="00D1256E" w:rsidP="00D1256E">
      <w:pPr>
        <w:widowControl w:val="0"/>
        <w:suppressAutoHyphens/>
        <w:spacing w:after="120"/>
        <w:ind w:right="527"/>
        <w:jc w:val="both"/>
        <w:rPr>
          <w:rFonts w:eastAsia="Lucida Sans Unicode"/>
          <w:kern w:val="1"/>
          <w:lang w:val="x-none" w:eastAsia="hi-IN" w:bidi="hi-IN"/>
        </w:rPr>
      </w:pPr>
      <w:r w:rsidRPr="00364A84">
        <w:rPr>
          <w:rFonts w:eastAsia="Lucida Sans Unicode"/>
          <w:kern w:val="1"/>
          <w:lang w:val="x-none" w:eastAsia="hi-IN" w:bidi="hi-IN"/>
        </w:rPr>
        <w:t>«профориентация»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значимые</w:t>
      </w:r>
      <w:r w:rsidRPr="00364A84">
        <w:rPr>
          <w:rFonts w:eastAsia="Lucida Sans Unicode"/>
          <w:spacing w:val="-13"/>
          <w:kern w:val="1"/>
          <w:lang w:val="x-none" w:eastAsia="hi-IN" w:bidi="hi-IN"/>
        </w:rPr>
        <w:t xml:space="preserve"> </w:t>
      </w:r>
      <w:r w:rsidRPr="00364A84">
        <w:rPr>
          <w:rFonts w:eastAsia="Lucida Sans Unicode"/>
          <w:kern w:val="1"/>
          <w:lang w:val="x-none" w:eastAsia="hi-IN" w:bidi="hi-IN"/>
        </w:rPr>
        <w:t>проблемные</w:t>
      </w:r>
      <w:r w:rsidRPr="00364A84">
        <w:rPr>
          <w:rFonts w:eastAsia="Lucida Sans Unicode"/>
          <w:spacing w:val="-14"/>
          <w:kern w:val="1"/>
          <w:lang w:val="x-none" w:eastAsia="hi-IN" w:bidi="hi-IN"/>
        </w:rPr>
        <w:t xml:space="preserve"> </w:t>
      </w:r>
      <w:r w:rsidRPr="00364A84">
        <w:rPr>
          <w:rFonts w:eastAsia="Lucida Sans Unicode"/>
          <w:kern w:val="1"/>
          <w:lang w:val="x-none" w:eastAsia="hi-IN" w:bidi="hi-IN"/>
        </w:rPr>
        <w:t>ситуации,</w:t>
      </w:r>
      <w:r w:rsidRPr="00364A84">
        <w:rPr>
          <w:rFonts w:eastAsia="Lucida Sans Unicode"/>
          <w:spacing w:val="-14"/>
          <w:kern w:val="1"/>
          <w:lang w:val="x-none" w:eastAsia="hi-IN" w:bidi="hi-IN"/>
        </w:rPr>
        <w:t xml:space="preserve"> </w:t>
      </w:r>
      <w:r w:rsidRPr="00364A84">
        <w:rPr>
          <w:rFonts w:eastAsia="Lucida Sans Unicode"/>
          <w:kern w:val="1"/>
          <w:lang w:val="x-none" w:eastAsia="hi-IN" w:bidi="hi-IN"/>
        </w:rPr>
        <w:t>формирующие</w:t>
      </w:r>
      <w:r w:rsidRPr="00364A84">
        <w:rPr>
          <w:rFonts w:eastAsia="Lucida Sans Unicode"/>
          <w:spacing w:val="-13"/>
          <w:kern w:val="1"/>
          <w:lang w:val="x-none" w:eastAsia="hi-IN" w:bidi="hi-IN"/>
        </w:rPr>
        <w:t xml:space="preserve"> </w:t>
      </w:r>
      <w:r w:rsidRPr="00364A84">
        <w:rPr>
          <w:rFonts w:eastAsia="Lucida Sans Unicode"/>
          <w:spacing w:val="-2"/>
          <w:kern w:val="1"/>
          <w:lang w:val="x-none" w:eastAsia="hi-IN" w:bidi="hi-IN"/>
        </w:rPr>
        <w:t>готовность</w:t>
      </w:r>
      <w:r w:rsidRPr="00364A84">
        <w:rPr>
          <w:rFonts w:eastAsia="Lucida Sans Unicode"/>
          <w:spacing w:val="-2"/>
          <w:kern w:val="1"/>
          <w:lang w:eastAsia="hi-IN" w:bidi="hi-IN"/>
        </w:rPr>
        <w:t xml:space="preserve"> </w:t>
      </w:r>
      <w:r w:rsidRPr="00364A84">
        <w:rPr>
          <w:rFonts w:eastAsia="Lucida Sans Unicode"/>
          <w:kern w:val="1"/>
          <w:lang w:val="x-none" w:eastAsia="hi-IN" w:bidi="hi-IN"/>
        </w:rPr>
        <w:t>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 Эта работа осуществляется через:</w:t>
      </w:r>
    </w:p>
    <w:p w14:paraId="79969574" w14:textId="77777777" w:rsidR="00D1256E" w:rsidRPr="00364A84" w:rsidRDefault="00D1256E" w:rsidP="00C33BE4">
      <w:pPr>
        <w:widowControl w:val="0"/>
        <w:numPr>
          <w:ilvl w:val="0"/>
          <w:numId w:val="143"/>
        </w:numPr>
        <w:tabs>
          <w:tab w:val="left" w:pos="1418"/>
        </w:tabs>
        <w:autoSpaceDE w:val="0"/>
        <w:autoSpaceDN w:val="0"/>
        <w:ind w:left="1134" w:right="707"/>
        <w:jc w:val="both"/>
        <w:rPr>
          <w:rFonts w:eastAsiaTheme="minorEastAsia"/>
        </w:rPr>
      </w:pPr>
      <w:r w:rsidRPr="00364A84">
        <w:rPr>
          <w:rFonts w:eastAsiaTheme="minorEastAsia"/>
        </w:rPr>
        <w:t>циклы профориентационных часов общения, направленных на подготовку</w:t>
      </w:r>
      <w:r w:rsidRPr="00364A84">
        <w:rPr>
          <w:rFonts w:eastAsiaTheme="minorEastAsia"/>
          <w:spacing w:val="-6"/>
        </w:rPr>
        <w:t xml:space="preserve"> </w:t>
      </w:r>
      <w:r w:rsidRPr="00364A84">
        <w:rPr>
          <w:rFonts w:eastAsiaTheme="minorEastAsia"/>
        </w:rPr>
        <w:t>школьника</w:t>
      </w:r>
      <w:r w:rsidRPr="00364A84">
        <w:rPr>
          <w:rFonts w:eastAsiaTheme="minorEastAsia"/>
          <w:spacing w:val="-5"/>
        </w:rPr>
        <w:t xml:space="preserve"> </w:t>
      </w:r>
      <w:r w:rsidRPr="00364A84">
        <w:rPr>
          <w:rFonts w:eastAsiaTheme="minorEastAsia"/>
        </w:rPr>
        <w:t>к</w:t>
      </w:r>
      <w:r w:rsidRPr="00364A84">
        <w:rPr>
          <w:rFonts w:eastAsiaTheme="minorEastAsia"/>
          <w:spacing w:val="-5"/>
        </w:rPr>
        <w:t xml:space="preserve"> </w:t>
      </w:r>
      <w:r w:rsidRPr="00364A84">
        <w:rPr>
          <w:rFonts w:eastAsiaTheme="minorEastAsia"/>
        </w:rPr>
        <w:t>осознанному</w:t>
      </w:r>
      <w:r w:rsidRPr="00364A84">
        <w:rPr>
          <w:rFonts w:eastAsiaTheme="minorEastAsia"/>
          <w:spacing w:val="-4"/>
        </w:rPr>
        <w:t xml:space="preserve"> </w:t>
      </w:r>
      <w:r w:rsidRPr="00364A84">
        <w:rPr>
          <w:rFonts w:eastAsiaTheme="minorEastAsia"/>
        </w:rPr>
        <w:t>планированию</w:t>
      </w:r>
      <w:r w:rsidRPr="00364A84">
        <w:rPr>
          <w:rFonts w:eastAsiaTheme="minorEastAsia"/>
          <w:spacing w:val="-5"/>
        </w:rPr>
        <w:t xml:space="preserve"> </w:t>
      </w:r>
      <w:r w:rsidRPr="00364A84">
        <w:rPr>
          <w:rFonts w:eastAsiaTheme="minorEastAsia"/>
        </w:rPr>
        <w:t>и</w:t>
      </w:r>
      <w:r w:rsidRPr="00364A84">
        <w:rPr>
          <w:rFonts w:eastAsiaTheme="minorEastAsia"/>
          <w:spacing w:val="-6"/>
        </w:rPr>
        <w:t xml:space="preserve"> </w:t>
      </w:r>
      <w:r w:rsidRPr="00364A84">
        <w:rPr>
          <w:rFonts w:eastAsiaTheme="minorEastAsia"/>
        </w:rPr>
        <w:t>реализации</w:t>
      </w:r>
      <w:r w:rsidRPr="00364A84">
        <w:rPr>
          <w:rFonts w:eastAsiaTheme="minorEastAsia"/>
          <w:spacing w:val="-5"/>
        </w:rPr>
        <w:t xml:space="preserve"> </w:t>
      </w:r>
      <w:r w:rsidRPr="00364A84">
        <w:rPr>
          <w:rFonts w:eastAsiaTheme="minorEastAsia"/>
        </w:rPr>
        <w:t>своего профессионального будущего;</w:t>
      </w:r>
    </w:p>
    <w:p w14:paraId="20F069F2" w14:textId="77777777" w:rsidR="00D1256E" w:rsidRPr="00364A84" w:rsidRDefault="00D1256E" w:rsidP="00C33BE4">
      <w:pPr>
        <w:widowControl w:val="0"/>
        <w:numPr>
          <w:ilvl w:val="0"/>
          <w:numId w:val="143"/>
        </w:numPr>
        <w:tabs>
          <w:tab w:val="left" w:pos="1418"/>
          <w:tab w:val="left" w:pos="1894"/>
        </w:tabs>
        <w:autoSpaceDE w:val="0"/>
        <w:autoSpaceDN w:val="0"/>
        <w:ind w:left="1134" w:right="531"/>
        <w:jc w:val="both"/>
        <w:rPr>
          <w:rFonts w:eastAsiaTheme="minorEastAsia"/>
        </w:rPr>
      </w:pPr>
      <w:r w:rsidRPr="00364A84">
        <w:rPr>
          <w:rFonts w:eastAsiaTheme="minorEastAsia"/>
        </w:rPr>
        <w:t>профориентационные игры: симуляции, деловые игры, квесты, решение кейсов,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14:paraId="421D247B" w14:textId="77777777" w:rsidR="00D1256E" w:rsidRPr="00364A84" w:rsidRDefault="00D1256E" w:rsidP="00C33BE4">
      <w:pPr>
        <w:widowControl w:val="0"/>
        <w:numPr>
          <w:ilvl w:val="0"/>
          <w:numId w:val="143"/>
        </w:numPr>
        <w:tabs>
          <w:tab w:val="left" w:pos="1418"/>
          <w:tab w:val="left" w:pos="1978"/>
        </w:tabs>
        <w:autoSpaceDE w:val="0"/>
        <w:autoSpaceDN w:val="0"/>
        <w:ind w:left="1134" w:right="529"/>
        <w:jc w:val="both"/>
        <w:rPr>
          <w:rFonts w:eastAsiaTheme="minorEastAsia"/>
        </w:rPr>
      </w:pPr>
      <w:r w:rsidRPr="00364A84">
        <w:rPr>
          <w:rFonts w:eastAsiaTheme="minorEastAsia"/>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14:paraId="730D6C08" w14:textId="77777777" w:rsidR="00D1256E" w:rsidRPr="00364A84" w:rsidRDefault="00D1256E" w:rsidP="00C33BE4">
      <w:pPr>
        <w:widowControl w:val="0"/>
        <w:numPr>
          <w:ilvl w:val="0"/>
          <w:numId w:val="143"/>
        </w:numPr>
        <w:tabs>
          <w:tab w:val="left" w:pos="1418"/>
          <w:tab w:val="left" w:pos="1904"/>
        </w:tabs>
        <w:autoSpaceDE w:val="0"/>
        <w:autoSpaceDN w:val="0"/>
        <w:ind w:left="1134" w:right="527"/>
        <w:jc w:val="both"/>
        <w:rPr>
          <w:rFonts w:eastAsiaTheme="minorEastAsia"/>
        </w:rPr>
      </w:pPr>
      <w:r w:rsidRPr="00364A84">
        <w:rPr>
          <w:rFonts w:eastAsiaTheme="minorEastAsia"/>
        </w:rPr>
        <w:t>совместное с педагогами изучение интернет ресурсов, посвященных выбору профессий, прохождение профориентационного тестирования, просмотр лекций, участие в мастер классах, посещение открытых уроков (онлайн уроки «финансовой грамотности»);</w:t>
      </w:r>
    </w:p>
    <w:p w14:paraId="64F65794" w14:textId="77777777" w:rsidR="00D1256E" w:rsidRPr="00364A84" w:rsidRDefault="00D1256E" w:rsidP="00C33BE4">
      <w:pPr>
        <w:widowControl w:val="0"/>
        <w:numPr>
          <w:ilvl w:val="0"/>
          <w:numId w:val="144"/>
        </w:numPr>
        <w:tabs>
          <w:tab w:val="left" w:pos="1418"/>
          <w:tab w:val="left" w:pos="1705"/>
        </w:tabs>
        <w:autoSpaceDE w:val="0"/>
        <w:autoSpaceDN w:val="0"/>
        <w:ind w:left="1134" w:right="533"/>
        <w:jc w:val="both"/>
        <w:rPr>
          <w:rFonts w:eastAsiaTheme="minorEastAsia"/>
        </w:rPr>
      </w:pPr>
      <w:r w:rsidRPr="00364A84">
        <w:rPr>
          <w:rFonts w:eastAsiaTheme="minorEastAsia"/>
        </w:rPr>
        <w:t xml:space="preserve">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w:t>
      </w:r>
      <w:r w:rsidRPr="00364A84">
        <w:rPr>
          <w:rFonts w:eastAsiaTheme="minorEastAsia"/>
          <w:spacing w:val="-2"/>
        </w:rPr>
        <w:t>профессии;</w:t>
      </w:r>
    </w:p>
    <w:p w14:paraId="598ABF87" w14:textId="77777777" w:rsidR="00D1256E" w:rsidRPr="00364A84" w:rsidRDefault="00D1256E" w:rsidP="00C33BE4">
      <w:pPr>
        <w:widowControl w:val="0"/>
        <w:numPr>
          <w:ilvl w:val="1"/>
          <w:numId w:val="144"/>
        </w:numPr>
        <w:tabs>
          <w:tab w:val="left" w:pos="1418"/>
          <w:tab w:val="left" w:pos="1870"/>
        </w:tabs>
        <w:autoSpaceDE w:val="0"/>
        <w:autoSpaceDN w:val="0"/>
        <w:spacing w:before="1"/>
        <w:ind w:left="1134" w:right="531"/>
        <w:jc w:val="both"/>
        <w:rPr>
          <w:rFonts w:eastAsiaTheme="minorEastAsia"/>
        </w:rPr>
      </w:pPr>
      <w:r w:rsidRPr="00364A84">
        <w:rPr>
          <w:rFonts w:eastAsiaTheme="minorEastAsia"/>
        </w:rPr>
        <w:t xml:space="preserve">освоение школьниками основ профессии в рамках курсов внеурочной </w:t>
      </w:r>
      <w:r w:rsidRPr="00364A84">
        <w:rPr>
          <w:rFonts w:eastAsiaTheme="minorEastAsia"/>
          <w:spacing w:val="-2"/>
        </w:rPr>
        <w:t>деятельности.</w:t>
      </w:r>
    </w:p>
    <w:p w14:paraId="3AE27410" w14:textId="77777777" w:rsidR="00D1256E" w:rsidRPr="00364A84" w:rsidRDefault="00D1256E" w:rsidP="00D1256E">
      <w:pPr>
        <w:widowControl w:val="0"/>
        <w:tabs>
          <w:tab w:val="left" w:pos="1418"/>
          <w:tab w:val="left" w:pos="1870"/>
        </w:tabs>
        <w:autoSpaceDE w:val="0"/>
        <w:autoSpaceDN w:val="0"/>
        <w:spacing w:before="1"/>
        <w:ind w:left="1134" w:right="531"/>
        <w:jc w:val="both"/>
        <w:rPr>
          <w:rFonts w:eastAsiaTheme="minorEastAsia"/>
        </w:rPr>
      </w:pPr>
    </w:p>
    <w:p w14:paraId="1C8B515F" w14:textId="77777777" w:rsidR="00D1256E" w:rsidRPr="00364A84" w:rsidRDefault="00D1256E" w:rsidP="00D1256E">
      <w:pPr>
        <w:widowControl w:val="0"/>
        <w:tabs>
          <w:tab w:val="left" w:pos="4389"/>
        </w:tabs>
        <w:autoSpaceDE w:val="0"/>
        <w:autoSpaceDN w:val="0"/>
        <w:spacing w:before="6" w:line="308" w:lineRule="exact"/>
        <w:ind w:left="4388"/>
        <w:outlineLvl w:val="1"/>
        <w:rPr>
          <w:b/>
          <w:bCs/>
          <w:i/>
          <w:iCs/>
        </w:rPr>
      </w:pPr>
      <w:r w:rsidRPr="00364A84">
        <w:rPr>
          <w:b/>
          <w:bCs/>
          <w:i/>
          <w:iCs/>
          <w:spacing w:val="-2"/>
        </w:rPr>
        <w:t>Модуль «Школьные</w:t>
      </w:r>
      <w:r w:rsidRPr="00364A84">
        <w:rPr>
          <w:b/>
          <w:bCs/>
          <w:i/>
          <w:iCs/>
          <w:spacing w:val="9"/>
        </w:rPr>
        <w:t xml:space="preserve"> </w:t>
      </w:r>
      <w:r w:rsidRPr="00364A84">
        <w:rPr>
          <w:b/>
          <w:bCs/>
          <w:i/>
          <w:iCs/>
          <w:spacing w:val="-2"/>
        </w:rPr>
        <w:t>медиа»</w:t>
      </w:r>
    </w:p>
    <w:p w14:paraId="27BD6EE6" w14:textId="77777777" w:rsidR="00D1256E" w:rsidRPr="00364A84" w:rsidRDefault="00D1256E" w:rsidP="00D1256E">
      <w:pPr>
        <w:widowControl w:val="0"/>
        <w:suppressAutoHyphens/>
        <w:spacing w:after="120"/>
        <w:ind w:right="548" w:firstLine="580"/>
        <w:rPr>
          <w:rFonts w:eastAsia="Lucida Sans Unicode"/>
          <w:kern w:val="1"/>
          <w:lang w:val="x-none" w:eastAsia="hi-IN" w:bidi="hi-IN"/>
        </w:rPr>
      </w:pPr>
      <w:r w:rsidRPr="00364A84">
        <w:rPr>
          <w:rFonts w:eastAsia="Lucida Sans Unicode"/>
          <w:kern w:val="1"/>
          <w:lang w:val="x-none" w:eastAsia="hi-IN" w:bidi="hi-IN"/>
        </w:rPr>
        <w:t>Цель</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школьных</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медиа</w:t>
      </w:r>
      <w:r w:rsidRPr="00364A84">
        <w:rPr>
          <w:rFonts w:eastAsia="Lucida Sans Unicode"/>
          <w:spacing w:val="40"/>
          <w:kern w:val="1"/>
          <w:lang w:val="x-none" w:eastAsia="hi-IN" w:bidi="hi-IN"/>
        </w:rPr>
        <w:t xml:space="preserve"> </w:t>
      </w:r>
      <w:r w:rsidRPr="00364A84">
        <w:rPr>
          <w:rFonts w:eastAsia="Lucida Sans Unicode"/>
          <w:kern w:val="1"/>
          <w:lang w:val="x-none" w:eastAsia="hi-IN" w:bidi="hi-IN"/>
        </w:rPr>
        <w:t>-</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развитие</w:t>
      </w:r>
      <w:r w:rsidRPr="00364A84">
        <w:rPr>
          <w:rFonts w:eastAsia="Lucida Sans Unicode"/>
          <w:spacing w:val="-10"/>
          <w:kern w:val="1"/>
          <w:lang w:val="x-none" w:eastAsia="hi-IN" w:bidi="hi-IN"/>
        </w:rPr>
        <w:t xml:space="preserve"> </w:t>
      </w:r>
      <w:r w:rsidRPr="00364A84">
        <w:rPr>
          <w:rFonts w:eastAsia="Lucida Sans Unicode"/>
          <w:kern w:val="1"/>
          <w:lang w:val="x-none" w:eastAsia="hi-IN" w:bidi="hi-IN"/>
        </w:rPr>
        <w:t>коммуникативной</w:t>
      </w:r>
      <w:r w:rsidRPr="00364A84">
        <w:rPr>
          <w:rFonts w:eastAsia="Lucida Sans Unicode"/>
          <w:spacing w:val="-11"/>
          <w:kern w:val="1"/>
          <w:lang w:val="x-none" w:eastAsia="hi-IN" w:bidi="hi-IN"/>
        </w:rPr>
        <w:t xml:space="preserve"> </w:t>
      </w:r>
      <w:r w:rsidRPr="00364A84">
        <w:rPr>
          <w:rFonts w:eastAsia="Lucida Sans Unicode"/>
          <w:kern w:val="1"/>
          <w:lang w:val="x-none" w:eastAsia="hi-IN" w:bidi="hi-IN"/>
        </w:rPr>
        <w:t>культуры</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 :</w:t>
      </w:r>
    </w:p>
    <w:p w14:paraId="295428AD" w14:textId="77777777" w:rsidR="00D1256E" w:rsidRPr="00364A84" w:rsidRDefault="00D1256E" w:rsidP="00C33BE4">
      <w:pPr>
        <w:widowControl w:val="0"/>
        <w:numPr>
          <w:ilvl w:val="1"/>
          <w:numId w:val="144"/>
        </w:numPr>
        <w:tabs>
          <w:tab w:val="left" w:pos="1418"/>
        </w:tabs>
        <w:autoSpaceDE w:val="0"/>
        <w:autoSpaceDN w:val="0"/>
        <w:ind w:left="1134" w:right="548"/>
        <w:jc w:val="both"/>
        <w:rPr>
          <w:rFonts w:eastAsiaTheme="minorEastAsia"/>
        </w:rPr>
      </w:pPr>
      <w:r w:rsidRPr="00364A84">
        <w:rPr>
          <w:rFonts w:eastAsiaTheme="minorEastAsia"/>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14:paraId="1CA93464" w14:textId="77777777" w:rsidR="00D1256E" w:rsidRPr="00364A84" w:rsidRDefault="00D1256E" w:rsidP="00C33BE4">
      <w:pPr>
        <w:widowControl w:val="0"/>
        <w:numPr>
          <w:ilvl w:val="1"/>
          <w:numId w:val="144"/>
        </w:numPr>
        <w:tabs>
          <w:tab w:val="left" w:pos="1418"/>
          <w:tab w:val="left" w:pos="1842"/>
        </w:tabs>
        <w:autoSpaceDE w:val="0"/>
        <w:autoSpaceDN w:val="0"/>
        <w:spacing w:before="74"/>
        <w:ind w:left="1134" w:right="549"/>
        <w:jc w:val="both"/>
        <w:rPr>
          <w:rFonts w:eastAsiaTheme="minorEastAsia"/>
        </w:rPr>
      </w:pPr>
      <w:r w:rsidRPr="00364A84">
        <w:rPr>
          <w:rFonts w:eastAsiaTheme="minorEastAsia"/>
        </w:rPr>
        <w:t>школьная интернет-группа разновозрастное сообщество обучающихся и педагогических работников, поддерживающее интернет-сайт школы и соответствующую группу в социальных сетях с целыо освещения деятельности</w:t>
      </w:r>
      <w:r w:rsidRPr="00364A84">
        <w:rPr>
          <w:rFonts w:eastAsiaTheme="minorEastAsia"/>
          <w:spacing w:val="71"/>
        </w:rPr>
        <w:t xml:space="preserve">   </w:t>
      </w:r>
      <w:r w:rsidRPr="00364A84">
        <w:rPr>
          <w:rFonts w:eastAsiaTheme="minorEastAsia"/>
        </w:rPr>
        <w:t>образовательной</w:t>
      </w:r>
      <w:r w:rsidRPr="00364A84">
        <w:rPr>
          <w:rFonts w:eastAsiaTheme="minorEastAsia"/>
          <w:spacing w:val="71"/>
        </w:rPr>
        <w:t xml:space="preserve">   </w:t>
      </w:r>
      <w:r w:rsidRPr="00364A84">
        <w:rPr>
          <w:rFonts w:eastAsiaTheme="minorEastAsia"/>
        </w:rPr>
        <w:t>организации</w:t>
      </w:r>
      <w:r w:rsidRPr="00364A84">
        <w:rPr>
          <w:rFonts w:eastAsiaTheme="minorEastAsia"/>
          <w:spacing w:val="71"/>
        </w:rPr>
        <w:t xml:space="preserve">   </w:t>
      </w:r>
      <w:r w:rsidRPr="00364A84">
        <w:rPr>
          <w:rFonts w:eastAsiaTheme="minorEastAsia"/>
        </w:rPr>
        <w:t>в</w:t>
      </w:r>
      <w:r w:rsidRPr="00364A84">
        <w:rPr>
          <w:rFonts w:eastAsiaTheme="minorEastAsia"/>
          <w:spacing w:val="72"/>
        </w:rPr>
        <w:t xml:space="preserve">   </w:t>
      </w:r>
      <w:r w:rsidRPr="00364A84">
        <w:rPr>
          <w:rFonts w:eastAsiaTheme="minorEastAsia"/>
        </w:rPr>
        <w:t>информационном пространстве, привлечения внимания общественности к школе, информационного продвижения ценностей школы.</w:t>
      </w:r>
    </w:p>
    <w:p w14:paraId="224B9501" w14:textId="77777777" w:rsidR="00D1256E" w:rsidRPr="00364A84" w:rsidRDefault="00D1256E" w:rsidP="00D1256E">
      <w:pPr>
        <w:widowControl w:val="0"/>
        <w:tabs>
          <w:tab w:val="left" w:pos="1418"/>
          <w:tab w:val="left" w:pos="1842"/>
        </w:tabs>
        <w:autoSpaceDE w:val="0"/>
        <w:autoSpaceDN w:val="0"/>
        <w:spacing w:before="74"/>
        <w:ind w:left="1134" w:right="549"/>
        <w:jc w:val="both"/>
        <w:rPr>
          <w:rFonts w:eastAsiaTheme="minorEastAsia"/>
        </w:rPr>
      </w:pPr>
    </w:p>
    <w:p w14:paraId="48A01570" w14:textId="77777777" w:rsidR="00D1256E" w:rsidRPr="00364A84" w:rsidRDefault="00D1256E" w:rsidP="00D1256E">
      <w:pPr>
        <w:widowControl w:val="0"/>
        <w:tabs>
          <w:tab w:val="left" w:pos="1134"/>
        </w:tabs>
        <w:autoSpaceDE w:val="0"/>
        <w:autoSpaceDN w:val="0"/>
        <w:spacing w:before="8" w:line="306" w:lineRule="exact"/>
        <w:ind w:left="1134"/>
        <w:jc w:val="center"/>
        <w:outlineLvl w:val="1"/>
        <w:rPr>
          <w:b/>
          <w:bCs/>
          <w:i/>
          <w:iCs/>
        </w:rPr>
      </w:pPr>
      <w:r w:rsidRPr="00364A84">
        <w:rPr>
          <w:b/>
          <w:bCs/>
          <w:i/>
          <w:iCs/>
        </w:rPr>
        <w:t>Модуль</w:t>
      </w:r>
      <w:r w:rsidRPr="00364A84">
        <w:rPr>
          <w:b/>
          <w:bCs/>
          <w:i/>
          <w:iCs/>
          <w:spacing w:val="-5"/>
        </w:rPr>
        <w:t xml:space="preserve"> </w:t>
      </w:r>
      <w:r w:rsidRPr="00364A84">
        <w:rPr>
          <w:b/>
          <w:bCs/>
          <w:i/>
          <w:iCs/>
          <w:spacing w:val="-2"/>
        </w:rPr>
        <w:t>«Профилактика»</w:t>
      </w:r>
    </w:p>
    <w:p w14:paraId="40634DDE" w14:textId="77777777" w:rsidR="00D1256E" w:rsidRPr="00364A84" w:rsidRDefault="00D1256E" w:rsidP="00D1256E">
      <w:pPr>
        <w:widowControl w:val="0"/>
        <w:tabs>
          <w:tab w:val="left" w:pos="1418"/>
        </w:tabs>
        <w:suppressAutoHyphens/>
        <w:spacing w:after="120"/>
        <w:ind w:left="1134" w:right="549"/>
        <w:rPr>
          <w:rFonts w:eastAsia="Lucida Sans Unicode"/>
          <w:kern w:val="1"/>
          <w:lang w:val="x-none" w:eastAsia="hi-IN" w:bidi="hi-IN"/>
        </w:rPr>
      </w:pPr>
      <w:r w:rsidRPr="00364A84">
        <w:rPr>
          <w:rFonts w:eastAsia="Lucida Sans Unicode"/>
          <w:kern w:val="1"/>
          <w:lang w:val="x-none" w:eastAsia="hi-IN" w:bidi="hi-IN"/>
        </w:rPr>
        <w:t>Совместная деятельность педагогов, школьников, родителей по направлению «Профилактика» включает в себя развитие творческих способностей</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и</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коммуникативных</w:t>
      </w:r>
      <w:r w:rsidRPr="00364A84">
        <w:rPr>
          <w:rFonts w:eastAsia="Lucida Sans Unicode"/>
          <w:spacing w:val="-1"/>
          <w:kern w:val="1"/>
          <w:lang w:val="x-none" w:eastAsia="hi-IN" w:bidi="hi-IN"/>
        </w:rPr>
        <w:t xml:space="preserve"> </w:t>
      </w:r>
      <w:r w:rsidRPr="00364A84">
        <w:rPr>
          <w:rFonts w:eastAsia="Lucida Sans Unicode"/>
          <w:kern w:val="1"/>
          <w:lang w:val="x-none" w:eastAsia="hi-IN" w:bidi="hi-IN"/>
        </w:rPr>
        <w:t>навыков</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детей,</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формирование</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здорового образа жизни, воспитание культуры поведения. Создание условий для формирования желаний учащихся приносить пользу обществу, уважение к правам и свободам человека, позитивного отношения к жизни, стрессоустойчивости, воспитанию законопослушного поведения реализуется через следующие направления:</w:t>
      </w:r>
    </w:p>
    <w:p w14:paraId="3CAF11DE" w14:textId="77777777" w:rsidR="00D1256E" w:rsidRPr="00364A84" w:rsidRDefault="00D1256E" w:rsidP="00C33BE4">
      <w:pPr>
        <w:widowControl w:val="0"/>
        <w:numPr>
          <w:ilvl w:val="1"/>
          <w:numId w:val="144"/>
        </w:numPr>
        <w:tabs>
          <w:tab w:val="left" w:pos="1418"/>
          <w:tab w:val="left" w:pos="1822"/>
        </w:tabs>
        <w:autoSpaceDE w:val="0"/>
        <w:autoSpaceDN w:val="0"/>
        <w:ind w:left="1134" w:right="544"/>
        <w:jc w:val="both"/>
        <w:rPr>
          <w:rFonts w:eastAsiaTheme="minorEastAsia"/>
        </w:rPr>
      </w:pPr>
      <w:r w:rsidRPr="00364A84">
        <w:rPr>
          <w:rFonts w:eastAsiaTheme="minorEastAsia"/>
        </w:rPr>
        <w:t>организация работы по профилактике безнадзорности и правонарушений несовершеннолетних и пропаганда здорового образа жизни, направленная на профилактику потребления несовершеннолетними наркотических, токсических и других психоактивных веществ (ПАВ), алкогольной продукции, табакокурения;</w:t>
      </w:r>
    </w:p>
    <w:p w14:paraId="234D51C9" w14:textId="77777777" w:rsidR="00D1256E" w:rsidRPr="00364A84" w:rsidRDefault="00D1256E" w:rsidP="00C33BE4">
      <w:pPr>
        <w:widowControl w:val="0"/>
        <w:numPr>
          <w:ilvl w:val="1"/>
          <w:numId w:val="144"/>
        </w:numPr>
        <w:tabs>
          <w:tab w:val="left" w:pos="1418"/>
          <w:tab w:val="left" w:pos="1953"/>
          <w:tab w:val="left" w:pos="1954"/>
          <w:tab w:val="left" w:pos="2996"/>
          <w:tab w:val="left" w:pos="3619"/>
          <w:tab w:val="left" w:pos="4626"/>
          <w:tab w:val="left" w:pos="5110"/>
          <w:tab w:val="left" w:pos="5832"/>
          <w:tab w:val="left" w:pos="6139"/>
          <w:tab w:val="left" w:pos="7211"/>
          <w:tab w:val="left" w:pos="7598"/>
          <w:tab w:val="left" w:pos="8216"/>
          <w:tab w:val="left" w:pos="8876"/>
          <w:tab w:val="left" w:pos="10045"/>
          <w:tab w:val="left" w:pos="10289"/>
        </w:tabs>
        <w:autoSpaceDE w:val="0"/>
        <w:autoSpaceDN w:val="0"/>
        <w:ind w:left="1134" w:right="544"/>
        <w:rPr>
          <w:rFonts w:eastAsiaTheme="minorEastAsia"/>
        </w:rPr>
      </w:pPr>
      <w:r w:rsidRPr="00364A84">
        <w:rPr>
          <w:rFonts w:eastAsiaTheme="minorEastAsia"/>
          <w:spacing w:val="-2"/>
        </w:rPr>
        <w:t>обеспечение</w:t>
      </w:r>
      <w:r w:rsidRPr="00364A84">
        <w:rPr>
          <w:rFonts w:eastAsiaTheme="minorEastAsia"/>
        </w:rPr>
        <w:tab/>
      </w:r>
      <w:r w:rsidRPr="00364A84">
        <w:rPr>
          <w:rFonts w:eastAsiaTheme="minorEastAsia"/>
          <w:spacing w:val="-2"/>
        </w:rPr>
        <w:t>психологической</w:t>
      </w:r>
      <w:r w:rsidRPr="00364A84">
        <w:rPr>
          <w:rFonts w:eastAsiaTheme="minorEastAsia"/>
        </w:rPr>
        <w:tab/>
      </w:r>
      <w:r w:rsidRPr="00364A84">
        <w:rPr>
          <w:rFonts w:eastAsiaTheme="minorEastAsia"/>
          <w:spacing w:val="-2"/>
        </w:rPr>
        <w:t>безопасности</w:t>
      </w:r>
      <w:r w:rsidRPr="00364A84">
        <w:rPr>
          <w:rFonts w:eastAsiaTheme="minorEastAsia"/>
        </w:rPr>
        <w:tab/>
      </w:r>
      <w:r w:rsidRPr="00364A84">
        <w:rPr>
          <w:rFonts w:eastAsiaTheme="minorEastAsia"/>
          <w:spacing w:val="-4"/>
        </w:rPr>
        <w:t>для</w:t>
      </w:r>
      <w:r w:rsidRPr="00364A84">
        <w:rPr>
          <w:rFonts w:eastAsiaTheme="minorEastAsia"/>
        </w:rPr>
        <w:tab/>
      </w:r>
      <w:r w:rsidRPr="00364A84">
        <w:rPr>
          <w:rFonts w:eastAsiaTheme="minorEastAsia"/>
          <w:spacing w:val="-2"/>
        </w:rPr>
        <w:t>благополучного</w:t>
      </w:r>
      <w:r w:rsidRPr="00364A84">
        <w:rPr>
          <w:rFonts w:eastAsiaTheme="minorEastAsia"/>
        </w:rPr>
        <w:tab/>
      </w:r>
      <w:r w:rsidRPr="00364A84">
        <w:rPr>
          <w:rFonts w:eastAsiaTheme="minorEastAsia"/>
        </w:rPr>
        <w:tab/>
      </w:r>
      <w:r w:rsidRPr="00364A84">
        <w:rPr>
          <w:rFonts w:eastAsiaTheme="minorEastAsia"/>
          <w:spacing w:val="-10"/>
        </w:rPr>
        <w:t xml:space="preserve">и </w:t>
      </w:r>
      <w:r w:rsidRPr="00364A84">
        <w:rPr>
          <w:rFonts w:eastAsiaTheme="minorEastAsia"/>
        </w:rPr>
        <w:t>безопасного детства, формирование жизнестойкости несовершеннолетних. Первичная профилактика - предупреждение возникновения факторов</w:t>
      </w:r>
      <w:r w:rsidRPr="00364A84">
        <w:rPr>
          <w:rFonts w:eastAsiaTheme="minorEastAsia"/>
          <w:spacing w:val="-1"/>
        </w:rPr>
        <w:t xml:space="preserve"> </w:t>
      </w:r>
      <w:r w:rsidRPr="00364A84">
        <w:rPr>
          <w:rFonts w:eastAsiaTheme="minorEastAsia"/>
        </w:rPr>
        <w:t>риска проявления</w:t>
      </w:r>
      <w:r w:rsidRPr="00364A84">
        <w:rPr>
          <w:rFonts w:eastAsiaTheme="minorEastAsia"/>
          <w:spacing w:val="80"/>
        </w:rPr>
        <w:t xml:space="preserve"> </w:t>
      </w:r>
      <w:r w:rsidRPr="00364A84">
        <w:rPr>
          <w:rFonts w:eastAsiaTheme="minorEastAsia"/>
        </w:rPr>
        <w:t>жестокого</w:t>
      </w:r>
      <w:r w:rsidRPr="00364A84">
        <w:rPr>
          <w:rFonts w:eastAsiaTheme="minorEastAsia"/>
          <w:spacing w:val="80"/>
        </w:rPr>
        <w:t xml:space="preserve"> </w:t>
      </w:r>
      <w:r w:rsidRPr="00364A84">
        <w:rPr>
          <w:rFonts w:eastAsiaTheme="minorEastAsia"/>
        </w:rPr>
        <w:t>обращения,</w:t>
      </w:r>
      <w:r w:rsidRPr="00364A84">
        <w:rPr>
          <w:rFonts w:eastAsiaTheme="minorEastAsia"/>
          <w:spacing w:val="80"/>
        </w:rPr>
        <w:t xml:space="preserve"> </w:t>
      </w:r>
      <w:r w:rsidRPr="00364A84">
        <w:rPr>
          <w:rFonts w:eastAsiaTheme="minorEastAsia"/>
        </w:rPr>
        <w:t>выявление</w:t>
      </w:r>
      <w:r w:rsidRPr="00364A84">
        <w:rPr>
          <w:rFonts w:eastAsiaTheme="minorEastAsia"/>
          <w:spacing w:val="80"/>
        </w:rPr>
        <w:t xml:space="preserve"> </w:t>
      </w:r>
      <w:r w:rsidRPr="00364A84">
        <w:rPr>
          <w:rFonts w:eastAsiaTheme="minorEastAsia"/>
        </w:rPr>
        <w:t>и</w:t>
      </w:r>
      <w:r w:rsidRPr="00364A84">
        <w:rPr>
          <w:rFonts w:eastAsiaTheme="minorEastAsia"/>
          <w:spacing w:val="80"/>
        </w:rPr>
        <w:t xml:space="preserve"> </w:t>
      </w:r>
      <w:r w:rsidRPr="00364A84">
        <w:rPr>
          <w:rFonts w:eastAsiaTheme="minorEastAsia"/>
        </w:rPr>
        <w:t>коррекция</w:t>
      </w:r>
      <w:r w:rsidRPr="00364A84">
        <w:rPr>
          <w:rFonts w:eastAsiaTheme="minorEastAsia"/>
          <w:spacing w:val="80"/>
        </w:rPr>
        <w:t xml:space="preserve"> </w:t>
      </w:r>
      <w:r w:rsidRPr="00364A84">
        <w:rPr>
          <w:rFonts w:eastAsiaTheme="minorEastAsia"/>
        </w:rPr>
        <w:t>проблем</w:t>
      </w:r>
      <w:r w:rsidRPr="00364A84">
        <w:rPr>
          <w:rFonts w:eastAsiaTheme="minorEastAsia"/>
          <w:spacing w:val="80"/>
        </w:rPr>
        <w:t xml:space="preserve"> </w:t>
      </w:r>
      <w:r w:rsidRPr="00364A84">
        <w:rPr>
          <w:rFonts w:eastAsiaTheme="minorEastAsia"/>
        </w:rPr>
        <w:t xml:space="preserve">в </w:t>
      </w:r>
      <w:r w:rsidRPr="00364A84">
        <w:rPr>
          <w:rFonts w:eastAsiaTheme="minorEastAsia"/>
          <w:spacing w:val="-2"/>
        </w:rPr>
        <w:t>семейных</w:t>
      </w:r>
      <w:r w:rsidRPr="00364A84">
        <w:rPr>
          <w:rFonts w:eastAsiaTheme="minorEastAsia"/>
        </w:rPr>
        <w:tab/>
      </w:r>
      <w:r w:rsidRPr="00364A84">
        <w:rPr>
          <w:rFonts w:eastAsiaTheme="minorEastAsia"/>
          <w:spacing w:val="-2"/>
        </w:rPr>
        <w:t>отношениях</w:t>
      </w:r>
      <w:r w:rsidRPr="00364A84">
        <w:rPr>
          <w:rFonts w:eastAsiaTheme="minorEastAsia"/>
        </w:rPr>
        <w:tab/>
      </w:r>
      <w:r w:rsidRPr="00364A84">
        <w:rPr>
          <w:rFonts w:eastAsiaTheme="minorEastAsia"/>
          <w:spacing w:val="-6"/>
        </w:rPr>
        <w:t>на</w:t>
      </w:r>
      <w:r w:rsidRPr="00364A84">
        <w:rPr>
          <w:rFonts w:eastAsiaTheme="minorEastAsia"/>
        </w:rPr>
        <w:tab/>
      </w:r>
      <w:r w:rsidRPr="00364A84">
        <w:rPr>
          <w:rFonts w:eastAsiaTheme="minorEastAsia"/>
          <w:spacing w:val="-2"/>
        </w:rPr>
        <w:t>ранней</w:t>
      </w:r>
      <w:r w:rsidRPr="00364A84">
        <w:rPr>
          <w:rFonts w:eastAsiaTheme="minorEastAsia"/>
        </w:rPr>
        <w:tab/>
      </w:r>
      <w:r w:rsidRPr="00364A84">
        <w:rPr>
          <w:rFonts w:eastAsiaTheme="minorEastAsia"/>
          <w:spacing w:val="-2"/>
        </w:rPr>
        <w:t>стадии,</w:t>
      </w:r>
      <w:r w:rsidRPr="00364A84">
        <w:rPr>
          <w:rFonts w:eastAsiaTheme="minorEastAsia"/>
        </w:rPr>
        <w:tab/>
      </w:r>
      <w:r w:rsidRPr="00364A84">
        <w:rPr>
          <w:rFonts w:eastAsiaTheme="minorEastAsia"/>
          <w:spacing w:val="-2"/>
        </w:rPr>
        <w:t>обеспечение</w:t>
      </w:r>
      <w:r w:rsidRPr="00364A84">
        <w:rPr>
          <w:rFonts w:eastAsiaTheme="minorEastAsia"/>
        </w:rPr>
        <w:tab/>
      </w:r>
      <w:r w:rsidRPr="00364A84">
        <w:rPr>
          <w:rFonts w:eastAsiaTheme="minorEastAsia"/>
          <w:spacing w:val="-2"/>
        </w:rPr>
        <w:t>условий</w:t>
      </w:r>
      <w:r w:rsidRPr="00364A84">
        <w:rPr>
          <w:rFonts w:eastAsiaTheme="minorEastAsia"/>
        </w:rPr>
        <w:tab/>
      </w:r>
      <w:r w:rsidRPr="00364A84">
        <w:rPr>
          <w:rFonts w:eastAsiaTheme="minorEastAsia"/>
          <w:spacing w:val="-4"/>
        </w:rPr>
        <w:t xml:space="preserve">для </w:t>
      </w:r>
      <w:r w:rsidRPr="00364A84">
        <w:rPr>
          <w:rFonts w:eastAsiaTheme="minorEastAsia"/>
        </w:rPr>
        <w:t>эффективного</w:t>
      </w:r>
      <w:r w:rsidRPr="00364A84">
        <w:rPr>
          <w:rFonts w:eastAsiaTheme="minorEastAsia"/>
          <w:spacing w:val="80"/>
        </w:rPr>
        <w:t xml:space="preserve"> </w:t>
      </w:r>
      <w:r w:rsidRPr="00364A84">
        <w:rPr>
          <w:rFonts w:eastAsiaTheme="minorEastAsia"/>
        </w:rPr>
        <w:t>выполнения</w:t>
      </w:r>
      <w:r w:rsidRPr="00364A84">
        <w:rPr>
          <w:rFonts w:eastAsiaTheme="minorEastAsia"/>
          <w:spacing w:val="80"/>
        </w:rPr>
        <w:t xml:space="preserve"> </w:t>
      </w:r>
      <w:r w:rsidRPr="00364A84">
        <w:rPr>
          <w:rFonts w:eastAsiaTheme="minorEastAsia"/>
        </w:rPr>
        <w:t>функций</w:t>
      </w:r>
      <w:r w:rsidRPr="00364A84">
        <w:rPr>
          <w:rFonts w:eastAsiaTheme="minorEastAsia"/>
          <w:spacing w:val="80"/>
        </w:rPr>
        <w:t xml:space="preserve"> </w:t>
      </w:r>
      <w:r w:rsidRPr="00364A84">
        <w:rPr>
          <w:rFonts w:eastAsiaTheme="minorEastAsia"/>
        </w:rPr>
        <w:t>семьей</w:t>
      </w:r>
      <w:r w:rsidRPr="00364A84">
        <w:rPr>
          <w:rFonts w:eastAsiaTheme="minorEastAsia"/>
          <w:spacing w:val="80"/>
        </w:rPr>
        <w:t xml:space="preserve"> </w:t>
      </w:r>
      <w:r w:rsidRPr="00364A84">
        <w:rPr>
          <w:rFonts w:eastAsiaTheme="minorEastAsia"/>
        </w:rPr>
        <w:t>(педагогической,</w:t>
      </w:r>
      <w:r w:rsidRPr="00364A84">
        <w:rPr>
          <w:rFonts w:eastAsiaTheme="minorEastAsia"/>
          <w:spacing w:val="80"/>
        </w:rPr>
        <w:t xml:space="preserve"> </w:t>
      </w:r>
      <w:r w:rsidRPr="00364A84">
        <w:rPr>
          <w:rFonts w:eastAsiaTheme="minorEastAsia"/>
        </w:rPr>
        <w:t>функции социализации и т.д.);</w:t>
      </w:r>
    </w:p>
    <w:p w14:paraId="68474137" w14:textId="77777777" w:rsidR="00D1256E" w:rsidRPr="00364A84" w:rsidRDefault="00D1256E" w:rsidP="00C33BE4">
      <w:pPr>
        <w:widowControl w:val="0"/>
        <w:numPr>
          <w:ilvl w:val="1"/>
          <w:numId w:val="144"/>
        </w:numPr>
        <w:tabs>
          <w:tab w:val="left" w:pos="1418"/>
          <w:tab w:val="left" w:pos="1844"/>
        </w:tabs>
        <w:autoSpaceDE w:val="0"/>
        <w:autoSpaceDN w:val="0"/>
        <w:ind w:left="1134" w:right="544"/>
        <w:jc w:val="both"/>
        <w:rPr>
          <w:rFonts w:eastAsiaTheme="minorEastAsia"/>
        </w:rPr>
      </w:pPr>
      <w:r w:rsidRPr="00364A84">
        <w:rPr>
          <w:rFonts w:eastAsiaTheme="minorEastAsia"/>
        </w:rPr>
        <w:t xml:space="preserve">межведомственная профилактическая акция «Подросток», направленная на профилактику безнадзорности и правонарушений несовершеннолетних, организацию отдыха и занятости в летний период детей и подростков, находящихся в социально-опасном положении, состоящих на профилактическом учете в органах внутренних дел и образовательном </w:t>
      </w:r>
      <w:r w:rsidRPr="00364A84">
        <w:rPr>
          <w:rFonts w:eastAsiaTheme="minorEastAsia"/>
          <w:spacing w:val="-2"/>
        </w:rPr>
        <w:t>учреждении;</w:t>
      </w:r>
    </w:p>
    <w:p w14:paraId="109DD9D6" w14:textId="77777777" w:rsidR="00D1256E" w:rsidRPr="00364A84" w:rsidRDefault="00D1256E" w:rsidP="00C33BE4">
      <w:pPr>
        <w:widowControl w:val="0"/>
        <w:numPr>
          <w:ilvl w:val="1"/>
          <w:numId w:val="144"/>
        </w:numPr>
        <w:tabs>
          <w:tab w:val="left" w:pos="1418"/>
          <w:tab w:val="left" w:pos="1849"/>
        </w:tabs>
        <w:autoSpaceDE w:val="0"/>
        <w:autoSpaceDN w:val="0"/>
        <w:ind w:left="1134" w:right="551"/>
        <w:jc w:val="both"/>
        <w:rPr>
          <w:rFonts w:eastAsiaTheme="minorEastAsia"/>
        </w:rPr>
      </w:pPr>
      <w:r w:rsidRPr="00364A84">
        <w:rPr>
          <w:rFonts w:eastAsiaTheme="minorEastAsia"/>
        </w:rPr>
        <w:t>привлечение школьников к проблеме межэтнических отношений, через организацию классных часов, круглых столов, мастер-классов;</w:t>
      </w:r>
    </w:p>
    <w:p w14:paraId="12BAAE14" w14:textId="77777777" w:rsidR="00D1256E" w:rsidRPr="00364A84" w:rsidRDefault="00D1256E" w:rsidP="00C33BE4">
      <w:pPr>
        <w:widowControl w:val="0"/>
        <w:numPr>
          <w:ilvl w:val="1"/>
          <w:numId w:val="144"/>
        </w:numPr>
        <w:tabs>
          <w:tab w:val="left" w:pos="1418"/>
          <w:tab w:val="left" w:pos="1851"/>
        </w:tabs>
        <w:autoSpaceDE w:val="0"/>
        <w:autoSpaceDN w:val="0"/>
        <w:ind w:left="1134" w:right="552"/>
        <w:jc w:val="both"/>
        <w:rPr>
          <w:rFonts w:eastAsiaTheme="minorEastAsia"/>
        </w:rPr>
      </w:pPr>
      <w:r w:rsidRPr="00364A84">
        <w:rPr>
          <w:rFonts w:eastAsiaTheme="minorEastAsia"/>
        </w:rPr>
        <w:t>мониторинг ежедневной занятости учащихся, состоящих на всех видах профилактического учета;</w:t>
      </w:r>
    </w:p>
    <w:p w14:paraId="1EB4E5BF" w14:textId="77777777" w:rsidR="00D1256E" w:rsidRPr="00364A84" w:rsidRDefault="00D1256E" w:rsidP="00C33BE4">
      <w:pPr>
        <w:widowControl w:val="0"/>
        <w:numPr>
          <w:ilvl w:val="1"/>
          <w:numId w:val="144"/>
        </w:numPr>
        <w:tabs>
          <w:tab w:val="left" w:pos="1418"/>
          <w:tab w:val="left" w:pos="1798"/>
        </w:tabs>
        <w:autoSpaceDE w:val="0"/>
        <w:autoSpaceDN w:val="0"/>
        <w:spacing w:line="310" w:lineRule="exact"/>
        <w:ind w:left="1134"/>
        <w:jc w:val="both"/>
        <w:rPr>
          <w:rFonts w:eastAsiaTheme="minorEastAsia"/>
        </w:rPr>
      </w:pPr>
      <w:r w:rsidRPr="00364A84">
        <w:rPr>
          <w:rFonts w:eastAsiaTheme="minorEastAsia"/>
        </w:rPr>
        <w:t>заседание</w:t>
      </w:r>
      <w:r w:rsidRPr="00364A84">
        <w:rPr>
          <w:rFonts w:eastAsiaTheme="minorEastAsia"/>
          <w:spacing w:val="-7"/>
        </w:rPr>
        <w:t xml:space="preserve"> </w:t>
      </w:r>
      <w:r w:rsidRPr="00364A84">
        <w:rPr>
          <w:rFonts w:eastAsiaTheme="minorEastAsia"/>
        </w:rPr>
        <w:t>Совета</w:t>
      </w:r>
      <w:r w:rsidRPr="00364A84">
        <w:rPr>
          <w:rFonts w:eastAsiaTheme="minorEastAsia"/>
          <w:spacing w:val="-7"/>
        </w:rPr>
        <w:t xml:space="preserve"> </w:t>
      </w:r>
      <w:r w:rsidRPr="00364A84">
        <w:rPr>
          <w:rFonts w:eastAsiaTheme="minorEastAsia"/>
          <w:spacing w:val="-2"/>
        </w:rPr>
        <w:t>профилактики;</w:t>
      </w:r>
    </w:p>
    <w:p w14:paraId="1CDE97DF" w14:textId="77777777" w:rsidR="00D1256E" w:rsidRPr="00364A84" w:rsidRDefault="00D1256E" w:rsidP="00C33BE4">
      <w:pPr>
        <w:widowControl w:val="0"/>
        <w:numPr>
          <w:ilvl w:val="1"/>
          <w:numId w:val="144"/>
        </w:numPr>
        <w:tabs>
          <w:tab w:val="left" w:pos="1418"/>
          <w:tab w:val="left" w:pos="1818"/>
        </w:tabs>
        <w:autoSpaceDE w:val="0"/>
        <w:autoSpaceDN w:val="0"/>
        <w:ind w:left="1134" w:right="549"/>
        <w:jc w:val="both"/>
        <w:rPr>
          <w:rFonts w:eastAsiaTheme="minorEastAsia"/>
        </w:rPr>
      </w:pPr>
      <w:r w:rsidRPr="00364A84">
        <w:rPr>
          <w:rFonts w:eastAsiaTheme="minorEastAsia"/>
        </w:rPr>
        <w:t>коллективные и индивидуальные профилактические беседы с учащимися инспектора</w:t>
      </w:r>
      <w:r w:rsidRPr="00364A84">
        <w:rPr>
          <w:rFonts w:eastAsiaTheme="minorEastAsia"/>
          <w:spacing w:val="40"/>
        </w:rPr>
        <w:t xml:space="preserve"> </w:t>
      </w:r>
      <w:r w:rsidRPr="00364A84">
        <w:rPr>
          <w:rFonts w:eastAsiaTheme="minorEastAsia"/>
        </w:rPr>
        <w:t>ПДН,  психолога;</w:t>
      </w:r>
    </w:p>
    <w:p w14:paraId="2275046E" w14:textId="77777777" w:rsidR="00D1256E" w:rsidRPr="00364A84" w:rsidRDefault="00D1256E" w:rsidP="00C33BE4">
      <w:pPr>
        <w:widowControl w:val="0"/>
        <w:numPr>
          <w:ilvl w:val="1"/>
          <w:numId w:val="144"/>
        </w:numPr>
        <w:tabs>
          <w:tab w:val="left" w:pos="1418"/>
          <w:tab w:val="left" w:pos="1837"/>
        </w:tabs>
        <w:autoSpaceDE w:val="0"/>
        <w:autoSpaceDN w:val="0"/>
        <w:ind w:left="1134" w:right="548"/>
        <w:jc w:val="both"/>
        <w:rPr>
          <w:rFonts w:eastAsiaTheme="minorEastAsia"/>
        </w:rPr>
      </w:pPr>
      <w:r w:rsidRPr="00364A84">
        <w:rPr>
          <w:rFonts w:eastAsiaTheme="minorEastAsia"/>
        </w:rPr>
        <w:t>спортивно-массовые мероприятия, направленные на пропаганду занятий спортом и здорового образа жизни.</w:t>
      </w:r>
    </w:p>
    <w:p w14:paraId="7E37AF32" w14:textId="77777777" w:rsidR="00D1256E" w:rsidRPr="00364A84" w:rsidRDefault="00D1256E" w:rsidP="00D1256E">
      <w:pPr>
        <w:widowControl w:val="0"/>
        <w:tabs>
          <w:tab w:val="left" w:pos="1418"/>
          <w:tab w:val="left" w:pos="1837"/>
        </w:tabs>
        <w:autoSpaceDE w:val="0"/>
        <w:autoSpaceDN w:val="0"/>
        <w:ind w:left="1134" w:right="548"/>
        <w:jc w:val="both"/>
        <w:rPr>
          <w:rFonts w:eastAsiaTheme="minorEastAsia"/>
        </w:rPr>
      </w:pPr>
    </w:p>
    <w:p w14:paraId="39491D0E" w14:textId="77777777" w:rsidR="00D1256E" w:rsidRPr="00364A84" w:rsidRDefault="00D1256E" w:rsidP="00D1256E">
      <w:pPr>
        <w:widowControl w:val="0"/>
        <w:tabs>
          <w:tab w:val="left" w:pos="2603"/>
        </w:tabs>
        <w:autoSpaceDE w:val="0"/>
        <w:autoSpaceDN w:val="0"/>
        <w:spacing w:before="6" w:line="306" w:lineRule="exact"/>
        <w:ind w:left="2602"/>
        <w:jc w:val="center"/>
        <w:outlineLvl w:val="1"/>
        <w:rPr>
          <w:b/>
          <w:bCs/>
          <w:i/>
          <w:iCs/>
        </w:rPr>
      </w:pPr>
      <w:r w:rsidRPr="00364A84">
        <w:rPr>
          <w:b/>
          <w:bCs/>
          <w:i/>
          <w:iCs/>
          <w:spacing w:val="-2"/>
        </w:rPr>
        <w:t>Модуль</w:t>
      </w:r>
      <w:r w:rsidRPr="00364A84">
        <w:rPr>
          <w:b/>
          <w:bCs/>
          <w:i/>
          <w:iCs/>
          <w:spacing w:val="11"/>
        </w:rPr>
        <w:t xml:space="preserve"> </w:t>
      </w:r>
      <w:r w:rsidRPr="00364A84">
        <w:rPr>
          <w:b/>
          <w:bCs/>
          <w:i/>
          <w:iCs/>
          <w:spacing w:val="-2"/>
        </w:rPr>
        <w:t>«Организация</w:t>
      </w:r>
      <w:r w:rsidRPr="00364A84">
        <w:rPr>
          <w:b/>
          <w:bCs/>
          <w:i/>
          <w:iCs/>
          <w:spacing w:val="7"/>
        </w:rPr>
        <w:t xml:space="preserve"> </w:t>
      </w:r>
      <w:r w:rsidRPr="00364A84">
        <w:rPr>
          <w:b/>
          <w:bCs/>
          <w:i/>
          <w:iCs/>
          <w:spacing w:val="-2"/>
        </w:rPr>
        <w:t>предметно-эстетической</w:t>
      </w:r>
      <w:r w:rsidRPr="00364A84">
        <w:rPr>
          <w:b/>
          <w:bCs/>
          <w:i/>
          <w:iCs/>
          <w:spacing w:val="11"/>
        </w:rPr>
        <w:t xml:space="preserve"> </w:t>
      </w:r>
      <w:r w:rsidRPr="00364A84">
        <w:rPr>
          <w:b/>
          <w:bCs/>
          <w:i/>
          <w:iCs/>
          <w:spacing w:val="-2"/>
        </w:rPr>
        <w:t>среды»</w:t>
      </w:r>
    </w:p>
    <w:p w14:paraId="44EC80B8" w14:textId="77777777" w:rsidR="00D1256E" w:rsidRPr="00364A84" w:rsidRDefault="00D1256E" w:rsidP="00D1256E">
      <w:pPr>
        <w:widowControl w:val="0"/>
        <w:suppressAutoHyphens/>
        <w:spacing w:after="120"/>
        <w:ind w:right="544" w:firstLine="580"/>
        <w:rPr>
          <w:rFonts w:eastAsia="Lucida Sans Unicode"/>
          <w:kern w:val="1"/>
          <w:lang w:val="x-none" w:eastAsia="hi-IN" w:bidi="hi-IN"/>
        </w:rPr>
      </w:pPr>
      <w:r w:rsidRPr="00364A84">
        <w:rPr>
          <w:rFonts w:eastAsia="Lucida Sans Unicode"/>
          <w:kern w:val="1"/>
          <w:lang w:val="x-none" w:eastAsia="hi-IN" w:bidi="hi-IN"/>
        </w:rPr>
        <w:t>Окружающая</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ребенка</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предметно-эстетическая</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среда</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школы,</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при</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условии</w:t>
      </w:r>
      <w:r w:rsidRPr="00364A84">
        <w:rPr>
          <w:rFonts w:eastAsia="Lucida Sans Unicode"/>
          <w:spacing w:val="-17"/>
          <w:kern w:val="1"/>
          <w:lang w:val="x-none" w:eastAsia="hi-IN" w:bidi="hi-IN"/>
        </w:rPr>
        <w:t xml:space="preserve"> </w:t>
      </w:r>
      <w:r w:rsidRPr="00364A84">
        <w:rPr>
          <w:rFonts w:eastAsia="Lucida Sans Unicode"/>
          <w:kern w:val="1"/>
          <w:lang w:val="x-none" w:eastAsia="hi-IN" w:bidi="hi-IN"/>
        </w:rPr>
        <w:t>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w:t>
      </w:r>
    </w:p>
    <w:p w14:paraId="4012FC7E" w14:textId="77777777" w:rsidR="00D1256E" w:rsidRPr="00364A84" w:rsidRDefault="00D1256E" w:rsidP="00C33BE4">
      <w:pPr>
        <w:widowControl w:val="0"/>
        <w:numPr>
          <w:ilvl w:val="1"/>
          <w:numId w:val="144"/>
        </w:numPr>
        <w:tabs>
          <w:tab w:val="left" w:pos="1418"/>
        </w:tabs>
        <w:autoSpaceDE w:val="0"/>
        <w:autoSpaceDN w:val="0"/>
        <w:spacing w:before="74"/>
        <w:ind w:left="1134" w:right="545"/>
        <w:jc w:val="both"/>
        <w:rPr>
          <w:rFonts w:eastAsiaTheme="minorEastAsia"/>
        </w:rPr>
      </w:pPr>
      <w:r w:rsidRPr="00364A84">
        <w:rPr>
          <w:rFonts w:eastAsiaTheme="minorEastAsia"/>
        </w:rP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школе (проведенных ключевых делах,</w:t>
      </w:r>
      <w:r w:rsidRPr="00364A84">
        <w:rPr>
          <w:rFonts w:eastAsiaTheme="minorEastAsia"/>
          <w:spacing w:val="-1"/>
        </w:rPr>
        <w:t xml:space="preserve"> </w:t>
      </w:r>
      <w:r w:rsidRPr="00364A84">
        <w:rPr>
          <w:rFonts w:eastAsiaTheme="minorEastAsia"/>
        </w:rPr>
        <w:t>интересных экскурсиях,</w:t>
      </w:r>
      <w:r w:rsidRPr="00364A84">
        <w:rPr>
          <w:rFonts w:eastAsiaTheme="minorEastAsia"/>
          <w:spacing w:val="-2"/>
        </w:rPr>
        <w:t xml:space="preserve"> </w:t>
      </w:r>
      <w:r w:rsidRPr="00364A84">
        <w:rPr>
          <w:rFonts w:eastAsiaTheme="minorEastAsia"/>
        </w:rPr>
        <w:t>походах,</w:t>
      </w:r>
      <w:r w:rsidRPr="00364A84">
        <w:rPr>
          <w:rFonts w:eastAsiaTheme="minorEastAsia"/>
          <w:spacing w:val="-3"/>
        </w:rPr>
        <w:t xml:space="preserve"> </w:t>
      </w:r>
      <w:r w:rsidRPr="00364A84">
        <w:rPr>
          <w:rFonts w:eastAsiaTheme="minorEastAsia"/>
        </w:rPr>
        <w:t>встречах</w:t>
      </w:r>
      <w:r w:rsidRPr="00364A84">
        <w:rPr>
          <w:rFonts w:eastAsiaTheme="minorEastAsia"/>
          <w:spacing w:val="-1"/>
        </w:rPr>
        <w:t xml:space="preserve"> </w:t>
      </w:r>
      <w:r w:rsidRPr="00364A84">
        <w:rPr>
          <w:rFonts w:eastAsiaTheme="minorEastAsia"/>
        </w:rPr>
        <w:t>с</w:t>
      </w:r>
      <w:r w:rsidRPr="00364A84">
        <w:rPr>
          <w:rFonts w:eastAsiaTheme="minorEastAsia"/>
          <w:spacing w:val="-2"/>
        </w:rPr>
        <w:t xml:space="preserve"> </w:t>
      </w:r>
      <w:r w:rsidRPr="00364A84">
        <w:rPr>
          <w:rFonts w:eastAsiaTheme="minorEastAsia"/>
        </w:rPr>
        <w:t>интересными</w:t>
      </w:r>
      <w:r w:rsidRPr="00364A84">
        <w:rPr>
          <w:rFonts w:eastAsiaTheme="minorEastAsia"/>
          <w:spacing w:val="-3"/>
        </w:rPr>
        <w:t xml:space="preserve"> </w:t>
      </w:r>
      <w:r w:rsidRPr="00364A84">
        <w:rPr>
          <w:rFonts w:eastAsiaTheme="minorEastAsia"/>
        </w:rPr>
        <w:t>людьми</w:t>
      </w:r>
      <w:r w:rsidRPr="00364A84">
        <w:rPr>
          <w:rFonts w:eastAsiaTheme="minorEastAsia"/>
          <w:spacing w:val="-3"/>
        </w:rPr>
        <w:t xml:space="preserve"> </w:t>
      </w:r>
      <w:r w:rsidRPr="00364A84">
        <w:rPr>
          <w:rFonts w:eastAsiaTheme="minorEastAsia"/>
        </w:rPr>
        <w:t xml:space="preserve">и </w:t>
      </w:r>
      <w:r w:rsidRPr="00364A84">
        <w:rPr>
          <w:rFonts w:eastAsiaTheme="minorEastAsia"/>
          <w:spacing w:val="-2"/>
        </w:rPr>
        <w:t>т.п.);</w:t>
      </w:r>
    </w:p>
    <w:p w14:paraId="336D4BF6" w14:textId="77777777" w:rsidR="00D1256E" w:rsidRPr="00364A84" w:rsidRDefault="00D1256E" w:rsidP="00C33BE4">
      <w:pPr>
        <w:widowControl w:val="0"/>
        <w:numPr>
          <w:ilvl w:val="1"/>
          <w:numId w:val="144"/>
        </w:numPr>
        <w:tabs>
          <w:tab w:val="left" w:pos="1418"/>
        </w:tabs>
        <w:autoSpaceDE w:val="0"/>
        <w:autoSpaceDN w:val="0"/>
        <w:spacing w:before="1"/>
        <w:ind w:left="1134" w:right="544"/>
        <w:jc w:val="both"/>
        <w:rPr>
          <w:rFonts w:eastAsiaTheme="minorEastAsia"/>
        </w:rPr>
      </w:pPr>
      <w:r w:rsidRPr="00364A84">
        <w:rPr>
          <w:rFonts w:eastAsiaTheme="minorEastAsia"/>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w:t>
      </w:r>
    </w:p>
    <w:p w14:paraId="0307DC36" w14:textId="77777777" w:rsidR="00D1256E" w:rsidRPr="00364A84" w:rsidRDefault="00D1256E" w:rsidP="00D1256E">
      <w:pPr>
        <w:widowControl w:val="0"/>
        <w:tabs>
          <w:tab w:val="left" w:pos="1418"/>
        </w:tabs>
        <w:suppressAutoHyphens/>
        <w:spacing w:after="120" w:line="310" w:lineRule="exact"/>
        <w:ind w:left="1134"/>
        <w:rPr>
          <w:rFonts w:eastAsia="Lucida Sans Unicode"/>
          <w:kern w:val="1"/>
          <w:lang w:val="x-none" w:eastAsia="hi-IN" w:bidi="hi-IN"/>
        </w:rPr>
      </w:pPr>
      <w:r w:rsidRPr="00364A84">
        <w:rPr>
          <w:rFonts w:eastAsia="Lucida Sans Unicode"/>
          <w:kern w:val="1"/>
          <w:lang w:val="x-none" w:eastAsia="hi-IN" w:bidi="hi-IN"/>
        </w:rPr>
        <w:t>длительного</w:t>
      </w:r>
      <w:r w:rsidRPr="00364A84">
        <w:rPr>
          <w:rFonts w:eastAsia="Lucida Sans Unicode"/>
          <w:spacing w:val="-14"/>
          <w:kern w:val="1"/>
          <w:lang w:val="x-none" w:eastAsia="hi-IN" w:bidi="hi-IN"/>
        </w:rPr>
        <w:t xml:space="preserve"> </w:t>
      </w:r>
      <w:r w:rsidRPr="00364A84">
        <w:rPr>
          <w:rFonts w:eastAsia="Lucida Sans Unicode"/>
          <w:kern w:val="1"/>
          <w:lang w:val="x-none" w:eastAsia="hi-IN" w:bidi="hi-IN"/>
        </w:rPr>
        <w:t>общения</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классного</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руководителя</w:t>
      </w:r>
      <w:r w:rsidRPr="00364A84">
        <w:rPr>
          <w:rFonts w:eastAsia="Lucida Sans Unicode"/>
          <w:spacing w:val="-9"/>
          <w:kern w:val="1"/>
          <w:lang w:val="x-none" w:eastAsia="hi-IN" w:bidi="hi-IN"/>
        </w:rPr>
        <w:t xml:space="preserve"> </w:t>
      </w:r>
      <w:r w:rsidRPr="00364A84">
        <w:rPr>
          <w:rFonts w:eastAsia="Lucida Sans Unicode"/>
          <w:kern w:val="1"/>
          <w:lang w:val="x-none" w:eastAsia="hi-IN" w:bidi="hi-IN"/>
        </w:rPr>
        <w:t>со</w:t>
      </w:r>
      <w:r w:rsidRPr="00364A84">
        <w:rPr>
          <w:rFonts w:eastAsia="Lucida Sans Unicode"/>
          <w:spacing w:val="-8"/>
          <w:kern w:val="1"/>
          <w:lang w:val="x-none" w:eastAsia="hi-IN" w:bidi="hi-IN"/>
        </w:rPr>
        <w:t xml:space="preserve"> </w:t>
      </w:r>
      <w:r w:rsidRPr="00364A84">
        <w:rPr>
          <w:rFonts w:eastAsia="Lucida Sans Unicode"/>
          <w:kern w:val="1"/>
          <w:lang w:val="x-none" w:eastAsia="hi-IN" w:bidi="hi-IN"/>
        </w:rPr>
        <w:t>своими</w:t>
      </w:r>
      <w:r w:rsidRPr="00364A84">
        <w:rPr>
          <w:rFonts w:eastAsia="Lucida Sans Unicode"/>
          <w:spacing w:val="-9"/>
          <w:kern w:val="1"/>
          <w:lang w:val="x-none" w:eastAsia="hi-IN" w:bidi="hi-IN"/>
        </w:rPr>
        <w:t xml:space="preserve"> </w:t>
      </w:r>
      <w:r w:rsidRPr="00364A84">
        <w:rPr>
          <w:rFonts w:eastAsia="Lucida Sans Unicode"/>
          <w:spacing w:val="-2"/>
          <w:kern w:val="1"/>
          <w:lang w:val="x-none" w:eastAsia="hi-IN" w:bidi="hi-IN"/>
        </w:rPr>
        <w:t>детьми;</w:t>
      </w:r>
    </w:p>
    <w:p w14:paraId="5F97ADCD" w14:textId="77777777" w:rsidR="00D1256E" w:rsidRPr="00364A84" w:rsidRDefault="00D1256E" w:rsidP="00C33BE4">
      <w:pPr>
        <w:widowControl w:val="0"/>
        <w:numPr>
          <w:ilvl w:val="1"/>
          <w:numId w:val="144"/>
        </w:numPr>
        <w:tabs>
          <w:tab w:val="left" w:pos="1418"/>
          <w:tab w:val="left" w:pos="1856"/>
        </w:tabs>
        <w:autoSpaceDE w:val="0"/>
        <w:autoSpaceDN w:val="0"/>
        <w:spacing w:before="1"/>
        <w:ind w:left="1134" w:right="629"/>
        <w:jc w:val="both"/>
        <w:rPr>
          <w:rFonts w:eastAsiaTheme="minorEastAsia"/>
        </w:rPr>
      </w:pPr>
      <w:r w:rsidRPr="00364A84">
        <w:rPr>
          <w:rFonts w:eastAsiaTheme="minorEastAsia"/>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14:paraId="58F3756E" w14:textId="77777777" w:rsidR="00D1256E" w:rsidRPr="00364A84" w:rsidRDefault="00D1256E" w:rsidP="00C33BE4">
      <w:pPr>
        <w:widowControl w:val="0"/>
        <w:numPr>
          <w:ilvl w:val="1"/>
          <w:numId w:val="144"/>
        </w:numPr>
        <w:tabs>
          <w:tab w:val="left" w:pos="1418"/>
          <w:tab w:val="left" w:pos="2084"/>
        </w:tabs>
        <w:autoSpaceDE w:val="0"/>
        <w:autoSpaceDN w:val="0"/>
        <w:ind w:left="1134" w:right="628"/>
        <w:jc w:val="both"/>
        <w:rPr>
          <w:rFonts w:eastAsiaTheme="minorEastAsia"/>
        </w:rPr>
      </w:pPr>
      <w:r w:rsidRPr="00364A84">
        <w:rPr>
          <w:rFonts w:eastAsiaTheme="minorEastAsia"/>
        </w:rPr>
        <w:t>акцентирование внимания школьников посредством элементов предметно-эстетической</w:t>
      </w:r>
      <w:r w:rsidRPr="00364A84">
        <w:rPr>
          <w:rFonts w:eastAsiaTheme="minorEastAsia"/>
          <w:spacing w:val="-3"/>
        </w:rPr>
        <w:t xml:space="preserve"> </w:t>
      </w:r>
      <w:r w:rsidRPr="00364A84">
        <w:rPr>
          <w:rFonts w:eastAsiaTheme="minorEastAsia"/>
        </w:rPr>
        <w:t>среды</w:t>
      </w:r>
      <w:r w:rsidRPr="00364A84">
        <w:rPr>
          <w:rFonts w:eastAsiaTheme="minorEastAsia"/>
          <w:spacing w:val="-3"/>
        </w:rPr>
        <w:t xml:space="preserve"> </w:t>
      </w:r>
      <w:r w:rsidRPr="00364A84">
        <w:rPr>
          <w:rFonts w:eastAsiaTheme="minorEastAsia"/>
        </w:rPr>
        <w:t>(стенды,</w:t>
      </w:r>
      <w:r w:rsidRPr="00364A84">
        <w:rPr>
          <w:rFonts w:eastAsiaTheme="minorEastAsia"/>
          <w:spacing w:val="-2"/>
        </w:rPr>
        <w:t xml:space="preserve"> </w:t>
      </w:r>
      <w:r w:rsidRPr="00364A84">
        <w:rPr>
          <w:rFonts w:eastAsiaTheme="minorEastAsia"/>
        </w:rPr>
        <w:t>плакаты,</w:t>
      </w:r>
      <w:r w:rsidRPr="00364A84">
        <w:rPr>
          <w:rFonts w:eastAsiaTheme="minorEastAsia"/>
          <w:spacing w:val="-2"/>
        </w:rPr>
        <w:t xml:space="preserve"> </w:t>
      </w:r>
      <w:r w:rsidRPr="00364A84">
        <w:rPr>
          <w:rFonts w:eastAsiaTheme="minorEastAsia"/>
        </w:rPr>
        <w:t>инсталляции)</w:t>
      </w:r>
      <w:r w:rsidRPr="00364A84">
        <w:rPr>
          <w:rFonts w:eastAsiaTheme="minorEastAsia"/>
          <w:spacing w:val="-1"/>
        </w:rPr>
        <w:t xml:space="preserve"> </w:t>
      </w:r>
      <w:r w:rsidRPr="00364A84">
        <w:rPr>
          <w:rFonts w:eastAsiaTheme="minorEastAsia"/>
        </w:rPr>
        <w:t>на</w:t>
      </w:r>
      <w:r w:rsidRPr="00364A84">
        <w:rPr>
          <w:rFonts w:eastAsiaTheme="minorEastAsia"/>
          <w:spacing w:val="-2"/>
        </w:rPr>
        <w:t xml:space="preserve"> </w:t>
      </w:r>
      <w:r w:rsidRPr="00364A84">
        <w:rPr>
          <w:rFonts w:eastAsiaTheme="minorEastAsia"/>
        </w:rPr>
        <w:t>важных для воспитания ценностях школы, ее традициях, правилах.</w:t>
      </w:r>
    </w:p>
    <w:p w14:paraId="0EECD348" w14:textId="77777777" w:rsidR="00D1256E" w:rsidRPr="00364A84" w:rsidRDefault="00D1256E" w:rsidP="00D1256E">
      <w:pPr>
        <w:widowControl w:val="0"/>
        <w:tabs>
          <w:tab w:val="left" w:pos="1418"/>
          <w:tab w:val="left" w:pos="2084"/>
        </w:tabs>
        <w:autoSpaceDE w:val="0"/>
        <w:autoSpaceDN w:val="0"/>
        <w:ind w:left="1134" w:right="628"/>
        <w:jc w:val="both"/>
        <w:rPr>
          <w:rFonts w:eastAsiaTheme="minorEastAsia"/>
        </w:rPr>
      </w:pPr>
    </w:p>
    <w:p w14:paraId="2E722E39" w14:textId="77777777" w:rsidR="00D1256E" w:rsidRPr="00364A84" w:rsidRDefault="00D1256E" w:rsidP="00D1256E">
      <w:pPr>
        <w:widowControl w:val="0"/>
        <w:tabs>
          <w:tab w:val="left" w:pos="1134"/>
          <w:tab w:val="left" w:pos="1985"/>
        </w:tabs>
        <w:autoSpaceDE w:val="0"/>
        <w:autoSpaceDN w:val="0"/>
        <w:spacing w:before="7" w:line="306" w:lineRule="exact"/>
        <w:ind w:left="1134"/>
        <w:jc w:val="center"/>
        <w:outlineLvl w:val="1"/>
        <w:rPr>
          <w:b/>
          <w:bCs/>
          <w:i/>
          <w:iCs/>
        </w:rPr>
      </w:pPr>
      <w:r w:rsidRPr="00364A84">
        <w:rPr>
          <w:b/>
          <w:bCs/>
          <w:i/>
          <w:iCs/>
        </w:rPr>
        <w:t>Модуль</w:t>
      </w:r>
      <w:r w:rsidRPr="00364A84">
        <w:rPr>
          <w:b/>
          <w:bCs/>
          <w:i/>
          <w:iCs/>
          <w:spacing w:val="-6"/>
        </w:rPr>
        <w:t xml:space="preserve"> </w:t>
      </w:r>
      <w:r w:rsidRPr="00364A84">
        <w:rPr>
          <w:b/>
          <w:bCs/>
          <w:i/>
          <w:iCs/>
        </w:rPr>
        <w:t>«Работа</w:t>
      </w:r>
      <w:r w:rsidRPr="00364A84">
        <w:rPr>
          <w:b/>
          <w:bCs/>
          <w:i/>
          <w:iCs/>
          <w:spacing w:val="-6"/>
        </w:rPr>
        <w:t xml:space="preserve"> </w:t>
      </w:r>
      <w:r w:rsidRPr="00364A84">
        <w:rPr>
          <w:b/>
          <w:bCs/>
          <w:i/>
          <w:iCs/>
        </w:rPr>
        <w:t>с</w:t>
      </w:r>
      <w:r w:rsidRPr="00364A84">
        <w:rPr>
          <w:b/>
          <w:bCs/>
          <w:i/>
          <w:iCs/>
          <w:spacing w:val="-6"/>
        </w:rPr>
        <w:t xml:space="preserve"> </w:t>
      </w:r>
      <w:r w:rsidRPr="00364A84">
        <w:rPr>
          <w:b/>
          <w:bCs/>
          <w:i/>
          <w:iCs/>
          <w:spacing w:val="-2"/>
        </w:rPr>
        <w:t>родителями»</w:t>
      </w:r>
    </w:p>
    <w:p w14:paraId="6D641BF8" w14:textId="77777777" w:rsidR="00D1256E" w:rsidRPr="00364A84" w:rsidRDefault="00D1256E" w:rsidP="00D1256E">
      <w:pPr>
        <w:widowControl w:val="0"/>
        <w:tabs>
          <w:tab w:val="left" w:pos="1418"/>
        </w:tabs>
        <w:suppressAutoHyphens/>
        <w:spacing w:after="120"/>
        <w:ind w:left="1134" w:right="626"/>
        <w:jc w:val="both"/>
        <w:rPr>
          <w:rFonts w:eastAsia="Lucida Sans Unicode"/>
          <w:kern w:val="1"/>
          <w:lang w:val="x-none" w:eastAsia="hi-IN" w:bidi="hi-IN"/>
        </w:rPr>
      </w:pPr>
      <w:r w:rsidRPr="00364A84">
        <w:rPr>
          <w:rFonts w:eastAsia="Lucida Sans Unicode"/>
          <w:kern w:val="1"/>
          <w:lang w:eastAsia="hi-IN" w:bidi="hi-IN"/>
        </w:rPr>
        <w:t xml:space="preserve">               </w:t>
      </w:r>
      <w:r w:rsidRPr="00364A84">
        <w:rPr>
          <w:rFonts w:eastAsia="Lucida Sans Unicode"/>
          <w:kern w:val="1"/>
          <w:lang w:val="x-none" w:eastAsia="hi-IN" w:bidi="hi-IN"/>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14:paraId="3491DC13" w14:textId="77777777" w:rsidR="00D1256E" w:rsidRPr="00364A84" w:rsidRDefault="00D1256E" w:rsidP="00D1256E">
      <w:pPr>
        <w:keepNext/>
        <w:keepLines/>
        <w:tabs>
          <w:tab w:val="left" w:pos="1418"/>
        </w:tabs>
        <w:spacing w:before="200"/>
        <w:ind w:left="1134"/>
        <w:outlineLvl w:val="2"/>
        <w:rPr>
          <w:rFonts w:eastAsiaTheme="majorEastAsia"/>
          <w:b/>
          <w:bCs/>
        </w:rPr>
      </w:pPr>
      <w:r w:rsidRPr="00364A84">
        <w:rPr>
          <w:rFonts w:eastAsiaTheme="majorEastAsia"/>
          <w:b/>
          <w:bCs/>
        </w:rPr>
        <w:t>На</w:t>
      </w:r>
      <w:r w:rsidRPr="00364A84">
        <w:rPr>
          <w:rFonts w:eastAsiaTheme="majorEastAsia"/>
          <w:b/>
          <w:bCs/>
          <w:spacing w:val="-6"/>
        </w:rPr>
        <w:t xml:space="preserve"> </w:t>
      </w:r>
      <w:r w:rsidRPr="00364A84">
        <w:rPr>
          <w:rFonts w:eastAsiaTheme="majorEastAsia"/>
          <w:b/>
          <w:bCs/>
        </w:rPr>
        <w:t>групповом</w:t>
      </w:r>
      <w:r w:rsidRPr="00364A84">
        <w:rPr>
          <w:rFonts w:eastAsiaTheme="majorEastAsia"/>
          <w:b/>
          <w:bCs/>
          <w:spacing w:val="-5"/>
        </w:rPr>
        <w:t xml:space="preserve"> </w:t>
      </w:r>
      <w:r w:rsidRPr="00364A84">
        <w:rPr>
          <w:rFonts w:eastAsiaTheme="majorEastAsia"/>
          <w:b/>
          <w:bCs/>
          <w:spacing w:val="-2"/>
        </w:rPr>
        <w:t>уровне:</w:t>
      </w:r>
    </w:p>
    <w:p w14:paraId="5AB49CCB" w14:textId="77777777" w:rsidR="00D1256E" w:rsidRPr="00364A84" w:rsidRDefault="00D1256E" w:rsidP="00C33BE4">
      <w:pPr>
        <w:widowControl w:val="0"/>
        <w:numPr>
          <w:ilvl w:val="1"/>
          <w:numId w:val="144"/>
        </w:numPr>
        <w:tabs>
          <w:tab w:val="left" w:pos="1418"/>
          <w:tab w:val="left" w:pos="1851"/>
        </w:tabs>
        <w:autoSpaceDE w:val="0"/>
        <w:autoSpaceDN w:val="0"/>
        <w:ind w:left="1134" w:right="627"/>
        <w:jc w:val="both"/>
        <w:rPr>
          <w:rFonts w:eastAsiaTheme="minorEastAsia"/>
        </w:rPr>
      </w:pPr>
      <w:r w:rsidRPr="00364A84">
        <w:rPr>
          <w:rFonts w:eastAsiaTheme="minorEastAsia"/>
        </w:rPr>
        <w:t>Совет родителей, Совет школы, совет отцов, участвующие в управлении образовательной организацией и решении вопросов воспитания и социализации их детей;</w:t>
      </w:r>
    </w:p>
    <w:p w14:paraId="5DEFF40E" w14:textId="77777777" w:rsidR="00D1256E" w:rsidRPr="00364A84" w:rsidRDefault="00D1256E" w:rsidP="00C33BE4">
      <w:pPr>
        <w:widowControl w:val="0"/>
        <w:numPr>
          <w:ilvl w:val="1"/>
          <w:numId w:val="144"/>
        </w:numPr>
        <w:tabs>
          <w:tab w:val="left" w:pos="1418"/>
        </w:tabs>
        <w:autoSpaceDE w:val="0"/>
        <w:autoSpaceDN w:val="0"/>
        <w:ind w:left="1134" w:right="626"/>
        <w:jc w:val="both"/>
        <w:rPr>
          <w:rFonts w:eastAsiaTheme="minorEastAsia"/>
        </w:rPr>
      </w:pPr>
      <w:r w:rsidRPr="00364A84">
        <w:rPr>
          <w:rFonts w:eastAsiaTheme="minorEastAsia"/>
        </w:rPr>
        <w:t>общешкольные родительские собрания, происходящие в режиме обсуждения</w:t>
      </w:r>
      <w:r w:rsidRPr="00364A84">
        <w:rPr>
          <w:rFonts w:eastAsiaTheme="minorEastAsia"/>
          <w:spacing w:val="-15"/>
        </w:rPr>
        <w:t xml:space="preserve"> </w:t>
      </w:r>
      <w:r w:rsidRPr="00364A84">
        <w:rPr>
          <w:rFonts w:eastAsiaTheme="minorEastAsia"/>
        </w:rPr>
        <w:t>наиболее</w:t>
      </w:r>
      <w:r w:rsidRPr="00364A84">
        <w:rPr>
          <w:rFonts w:eastAsiaTheme="minorEastAsia"/>
          <w:spacing w:val="-16"/>
        </w:rPr>
        <w:t xml:space="preserve"> </w:t>
      </w:r>
      <w:r w:rsidRPr="00364A84">
        <w:rPr>
          <w:rFonts w:eastAsiaTheme="minorEastAsia"/>
        </w:rPr>
        <w:t>острых</w:t>
      </w:r>
      <w:r w:rsidRPr="00364A84">
        <w:rPr>
          <w:rFonts w:eastAsiaTheme="minorEastAsia"/>
          <w:spacing w:val="-14"/>
        </w:rPr>
        <w:t xml:space="preserve"> </w:t>
      </w:r>
      <w:r w:rsidRPr="00364A84">
        <w:rPr>
          <w:rFonts w:eastAsiaTheme="minorEastAsia"/>
        </w:rPr>
        <w:t>проблем</w:t>
      </w:r>
      <w:r w:rsidRPr="00364A84">
        <w:rPr>
          <w:rFonts w:eastAsiaTheme="minorEastAsia"/>
          <w:spacing w:val="-16"/>
        </w:rPr>
        <w:t xml:space="preserve"> </w:t>
      </w:r>
      <w:r w:rsidRPr="00364A84">
        <w:rPr>
          <w:rFonts w:eastAsiaTheme="minorEastAsia"/>
        </w:rPr>
        <w:t>обучения</w:t>
      </w:r>
      <w:r w:rsidRPr="00364A84">
        <w:rPr>
          <w:rFonts w:eastAsiaTheme="minorEastAsia"/>
          <w:spacing w:val="-15"/>
        </w:rPr>
        <w:t xml:space="preserve"> </w:t>
      </w:r>
      <w:r w:rsidRPr="00364A84">
        <w:rPr>
          <w:rFonts w:eastAsiaTheme="minorEastAsia"/>
        </w:rPr>
        <w:t>и</w:t>
      </w:r>
      <w:r w:rsidRPr="00364A84">
        <w:rPr>
          <w:rFonts w:eastAsiaTheme="minorEastAsia"/>
          <w:spacing w:val="-16"/>
        </w:rPr>
        <w:t xml:space="preserve"> </w:t>
      </w:r>
      <w:r w:rsidRPr="00364A84">
        <w:rPr>
          <w:rFonts w:eastAsiaTheme="minorEastAsia"/>
        </w:rPr>
        <w:t>воспитания</w:t>
      </w:r>
      <w:r w:rsidRPr="00364A84">
        <w:rPr>
          <w:rFonts w:eastAsiaTheme="minorEastAsia"/>
          <w:spacing w:val="-15"/>
        </w:rPr>
        <w:t xml:space="preserve"> </w:t>
      </w:r>
      <w:r w:rsidRPr="00364A84">
        <w:rPr>
          <w:rFonts w:eastAsiaTheme="minorEastAsia"/>
        </w:rPr>
        <w:t>школьников;</w:t>
      </w:r>
    </w:p>
    <w:p w14:paraId="5972B4E5" w14:textId="77777777" w:rsidR="00D1256E" w:rsidRPr="00364A84" w:rsidRDefault="00D1256E" w:rsidP="00C33BE4">
      <w:pPr>
        <w:widowControl w:val="0"/>
        <w:numPr>
          <w:ilvl w:val="1"/>
          <w:numId w:val="144"/>
        </w:numPr>
        <w:tabs>
          <w:tab w:val="left" w:pos="1418"/>
          <w:tab w:val="left" w:pos="1928"/>
        </w:tabs>
        <w:autoSpaceDE w:val="0"/>
        <w:autoSpaceDN w:val="0"/>
        <w:ind w:left="1134" w:right="668"/>
        <w:jc w:val="both"/>
        <w:rPr>
          <w:rFonts w:eastAsiaTheme="minorEastAsia"/>
        </w:rPr>
      </w:pPr>
      <w:r w:rsidRPr="00364A84">
        <w:rPr>
          <w:rFonts w:eastAsiaTheme="minorEastAsia"/>
        </w:rPr>
        <w:t>встречи родителей с приглашенными специалистами: социальными работниками,</w:t>
      </w:r>
      <w:r w:rsidRPr="00364A84">
        <w:rPr>
          <w:rFonts w:eastAsiaTheme="minorEastAsia"/>
          <w:spacing w:val="-7"/>
        </w:rPr>
        <w:t xml:space="preserve"> </w:t>
      </w:r>
      <w:r w:rsidRPr="00364A84">
        <w:rPr>
          <w:rFonts w:eastAsiaTheme="minorEastAsia"/>
        </w:rPr>
        <w:t>врачами,</w:t>
      </w:r>
      <w:r w:rsidRPr="00364A84">
        <w:rPr>
          <w:rFonts w:eastAsiaTheme="minorEastAsia"/>
          <w:spacing w:val="-7"/>
        </w:rPr>
        <w:t xml:space="preserve"> </w:t>
      </w:r>
      <w:r w:rsidRPr="00364A84">
        <w:rPr>
          <w:rFonts w:eastAsiaTheme="minorEastAsia"/>
        </w:rPr>
        <w:t>инспекторами</w:t>
      </w:r>
      <w:r w:rsidRPr="00364A84">
        <w:rPr>
          <w:rFonts w:eastAsiaTheme="minorEastAsia"/>
          <w:spacing w:val="-7"/>
        </w:rPr>
        <w:t xml:space="preserve"> </w:t>
      </w:r>
      <w:r w:rsidRPr="00364A84">
        <w:rPr>
          <w:rFonts w:eastAsiaTheme="minorEastAsia"/>
        </w:rPr>
        <w:t>ПДН,</w:t>
      </w:r>
      <w:r w:rsidRPr="00364A84">
        <w:rPr>
          <w:rFonts w:eastAsiaTheme="minorEastAsia"/>
          <w:spacing w:val="-7"/>
        </w:rPr>
        <w:t xml:space="preserve"> </w:t>
      </w:r>
      <w:r w:rsidRPr="00364A84">
        <w:rPr>
          <w:rFonts w:eastAsiaTheme="minorEastAsia"/>
        </w:rPr>
        <w:t>ГИБДД</w:t>
      </w:r>
      <w:r w:rsidRPr="00364A84">
        <w:rPr>
          <w:rFonts w:eastAsiaTheme="minorEastAsia"/>
          <w:spacing w:val="-7"/>
        </w:rPr>
        <w:t xml:space="preserve"> </w:t>
      </w:r>
      <w:r w:rsidRPr="00364A84">
        <w:rPr>
          <w:rFonts w:eastAsiaTheme="minorEastAsia"/>
        </w:rPr>
        <w:t>и</w:t>
      </w:r>
      <w:r w:rsidRPr="00364A84">
        <w:rPr>
          <w:rFonts w:eastAsiaTheme="minorEastAsia"/>
          <w:spacing w:val="-7"/>
        </w:rPr>
        <w:t xml:space="preserve"> </w:t>
      </w:r>
      <w:r w:rsidRPr="00364A84">
        <w:rPr>
          <w:rFonts w:eastAsiaTheme="minorEastAsia"/>
        </w:rPr>
        <w:t>др.</w:t>
      </w:r>
      <w:r w:rsidRPr="00364A84">
        <w:rPr>
          <w:rFonts w:eastAsiaTheme="minorEastAsia"/>
          <w:spacing w:val="-7"/>
        </w:rPr>
        <w:t xml:space="preserve"> </w:t>
      </w:r>
      <w:r w:rsidRPr="00364A84">
        <w:rPr>
          <w:rFonts w:eastAsiaTheme="minorEastAsia"/>
        </w:rPr>
        <w:t>представителями служб по вопросам профилактики;</w:t>
      </w:r>
    </w:p>
    <w:p w14:paraId="2092A00B" w14:textId="77777777" w:rsidR="00D1256E" w:rsidRPr="00364A84" w:rsidRDefault="00D1256E" w:rsidP="00C33BE4">
      <w:pPr>
        <w:widowControl w:val="0"/>
        <w:numPr>
          <w:ilvl w:val="1"/>
          <w:numId w:val="144"/>
        </w:numPr>
        <w:tabs>
          <w:tab w:val="left" w:pos="1418"/>
          <w:tab w:val="left" w:pos="1820"/>
        </w:tabs>
        <w:autoSpaceDE w:val="0"/>
        <w:autoSpaceDN w:val="0"/>
        <w:ind w:left="1134" w:right="672"/>
        <w:jc w:val="both"/>
        <w:rPr>
          <w:rFonts w:eastAsiaTheme="minorEastAsia"/>
        </w:rPr>
      </w:pPr>
      <w:r w:rsidRPr="00364A84">
        <w:rPr>
          <w:rFonts w:eastAsiaTheme="minorEastAsia"/>
        </w:rPr>
        <w:t>педагогическое</w:t>
      </w:r>
      <w:r w:rsidRPr="00364A84">
        <w:rPr>
          <w:rFonts w:eastAsiaTheme="minorEastAsia"/>
          <w:spacing w:val="-5"/>
        </w:rPr>
        <w:t xml:space="preserve"> </w:t>
      </w:r>
      <w:r w:rsidRPr="00364A84">
        <w:rPr>
          <w:rFonts w:eastAsiaTheme="minorEastAsia"/>
        </w:rPr>
        <w:t>просвещение</w:t>
      </w:r>
      <w:r w:rsidRPr="00364A84">
        <w:rPr>
          <w:rFonts w:eastAsiaTheme="minorEastAsia"/>
          <w:spacing w:val="-5"/>
        </w:rPr>
        <w:t xml:space="preserve"> </w:t>
      </w:r>
      <w:r w:rsidRPr="00364A84">
        <w:rPr>
          <w:rFonts w:eastAsiaTheme="minorEastAsia"/>
        </w:rPr>
        <w:t>родителей</w:t>
      </w:r>
      <w:r w:rsidRPr="00364A84">
        <w:rPr>
          <w:rFonts w:eastAsiaTheme="minorEastAsia"/>
          <w:spacing w:val="-6"/>
        </w:rPr>
        <w:t xml:space="preserve"> </w:t>
      </w:r>
      <w:r w:rsidRPr="00364A84">
        <w:rPr>
          <w:rFonts w:eastAsiaTheme="minorEastAsia"/>
        </w:rPr>
        <w:t>по</w:t>
      </w:r>
      <w:r w:rsidRPr="00364A84">
        <w:rPr>
          <w:rFonts w:eastAsiaTheme="minorEastAsia"/>
          <w:spacing w:val="-4"/>
        </w:rPr>
        <w:t xml:space="preserve"> </w:t>
      </w:r>
      <w:r w:rsidRPr="00364A84">
        <w:rPr>
          <w:rFonts w:eastAsiaTheme="minorEastAsia"/>
        </w:rPr>
        <w:t>вопросам</w:t>
      </w:r>
      <w:r w:rsidRPr="00364A84">
        <w:rPr>
          <w:rFonts w:eastAsiaTheme="minorEastAsia"/>
          <w:spacing w:val="-6"/>
        </w:rPr>
        <w:t xml:space="preserve"> </w:t>
      </w:r>
      <w:r w:rsidRPr="00364A84">
        <w:rPr>
          <w:rFonts w:eastAsiaTheme="minorEastAsia"/>
        </w:rPr>
        <w:t>воспитания</w:t>
      </w:r>
      <w:r w:rsidRPr="00364A84">
        <w:rPr>
          <w:rFonts w:eastAsiaTheme="minorEastAsia"/>
          <w:spacing w:val="-5"/>
        </w:rPr>
        <w:t xml:space="preserve"> </w:t>
      </w:r>
      <w:r w:rsidRPr="00364A84">
        <w:rPr>
          <w:rFonts w:eastAsiaTheme="minorEastAsia"/>
        </w:rPr>
        <w:t>детей,</w:t>
      </w:r>
      <w:r w:rsidRPr="00364A84">
        <w:rPr>
          <w:rFonts w:eastAsiaTheme="minorEastAsia"/>
          <w:spacing w:val="-5"/>
        </w:rPr>
        <w:t xml:space="preserve"> </w:t>
      </w:r>
      <w:r w:rsidRPr="00364A84">
        <w:rPr>
          <w:rFonts w:eastAsiaTheme="minorEastAsia"/>
        </w:rPr>
        <w:t>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14:paraId="34127A39" w14:textId="77777777" w:rsidR="00D1256E" w:rsidRPr="00364A84" w:rsidRDefault="00D1256E" w:rsidP="00C33BE4">
      <w:pPr>
        <w:widowControl w:val="0"/>
        <w:numPr>
          <w:ilvl w:val="1"/>
          <w:numId w:val="144"/>
        </w:numPr>
        <w:tabs>
          <w:tab w:val="left" w:pos="1418"/>
          <w:tab w:val="left" w:pos="2055"/>
        </w:tabs>
        <w:autoSpaceDE w:val="0"/>
        <w:autoSpaceDN w:val="0"/>
        <w:ind w:left="1134" w:right="671"/>
        <w:jc w:val="both"/>
        <w:rPr>
          <w:rFonts w:eastAsiaTheme="minorEastAsia"/>
        </w:rPr>
      </w:pPr>
      <w:r w:rsidRPr="00364A84">
        <w:rPr>
          <w:rFonts w:eastAsiaTheme="minorEastAsia"/>
        </w:rPr>
        <w:t>взаимодействие с родителями посредством школьного сайта: размещается информация, предусматривающая ознакомление родителей, школьные новости;</w:t>
      </w:r>
    </w:p>
    <w:p w14:paraId="43E7A756" w14:textId="77777777" w:rsidR="00D1256E" w:rsidRPr="00364A84" w:rsidRDefault="00D1256E" w:rsidP="00D1256E">
      <w:pPr>
        <w:keepNext/>
        <w:keepLines/>
        <w:tabs>
          <w:tab w:val="left" w:pos="1418"/>
        </w:tabs>
        <w:spacing w:before="3"/>
        <w:ind w:left="1134"/>
        <w:outlineLvl w:val="2"/>
        <w:rPr>
          <w:rFonts w:eastAsiaTheme="majorEastAsia"/>
          <w:b/>
          <w:bCs/>
        </w:rPr>
      </w:pPr>
      <w:r w:rsidRPr="00364A84">
        <w:rPr>
          <w:rFonts w:eastAsiaTheme="majorEastAsia"/>
          <w:b/>
          <w:bCs/>
        </w:rPr>
        <w:t>На</w:t>
      </w:r>
      <w:r w:rsidRPr="00364A84">
        <w:rPr>
          <w:rFonts w:eastAsiaTheme="majorEastAsia"/>
          <w:b/>
          <w:bCs/>
          <w:spacing w:val="-13"/>
        </w:rPr>
        <w:t xml:space="preserve"> </w:t>
      </w:r>
      <w:r w:rsidRPr="00364A84">
        <w:rPr>
          <w:rFonts w:eastAsiaTheme="majorEastAsia"/>
          <w:b/>
          <w:bCs/>
        </w:rPr>
        <w:t>индивидуальном</w:t>
      </w:r>
      <w:r w:rsidRPr="00364A84">
        <w:rPr>
          <w:rFonts w:eastAsiaTheme="majorEastAsia"/>
          <w:b/>
          <w:bCs/>
          <w:spacing w:val="-11"/>
        </w:rPr>
        <w:t xml:space="preserve"> </w:t>
      </w:r>
      <w:r w:rsidRPr="00364A84">
        <w:rPr>
          <w:rFonts w:eastAsiaTheme="majorEastAsia"/>
          <w:b/>
          <w:bCs/>
          <w:spacing w:val="-2"/>
        </w:rPr>
        <w:t>уровне:</w:t>
      </w:r>
    </w:p>
    <w:p w14:paraId="290B64C9" w14:textId="77777777" w:rsidR="00D1256E" w:rsidRPr="00364A84" w:rsidRDefault="00D1256E" w:rsidP="00C33BE4">
      <w:pPr>
        <w:widowControl w:val="0"/>
        <w:numPr>
          <w:ilvl w:val="1"/>
          <w:numId w:val="144"/>
        </w:numPr>
        <w:tabs>
          <w:tab w:val="left" w:pos="1418"/>
          <w:tab w:val="left" w:pos="1981"/>
        </w:tabs>
        <w:autoSpaceDE w:val="0"/>
        <w:autoSpaceDN w:val="0"/>
        <w:ind w:left="1134" w:right="633"/>
        <w:jc w:val="both"/>
        <w:rPr>
          <w:rFonts w:eastAsiaTheme="minorEastAsia"/>
        </w:rPr>
      </w:pPr>
      <w:r w:rsidRPr="00364A84">
        <w:rPr>
          <w:rFonts w:eastAsiaTheme="minorEastAsia"/>
        </w:rPr>
        <w:t>работа специалистов по запросу родителей для решения острых конфликтных ситуаций;</w:t>
      </w:r>
    </w:p>
    <w:p w14:paraId="352644FE" w14:textId="77777777" w:rsidR="00D1256E" w:rsidRPr="00364A84" w:rsidRDefault="00D1256E" w:rsidP="00C33BE4">
      <w:pPr>
        <w:widowControl w:val="0"/>
        <w:numPr>
          <w:ilvl w:val="1"/>
          <w:numId w:val="144"/>
        </w:numPr>
        <w:tabs>
          <w:tab w:val="left" w:pos="1418"/>
          <w:tab w:val="left" w:pos="1858"/>
        </w:tabs>
        <w:autoSpaceDE w:val="0"/>
        <w:autoSpaceDN w:val="0"/>
        <w:spacing w:before="74"/>
        <w:ind w:left="1134" w:right="628"/>
        <w:jc w:val="both"/>
        <w:rPr>
          <w:rFonts w:eastAsiaTheme="minorEastAsia"/>
        </w:rPr>
      </w:pPr>
      <w:r w:rsidRPr="00364A84">
        <w:rPr>
          <w:rFonts w:eastAsiaTheme="minorEastAsia"/>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14:paraId="1831932D" w14:textId="77777777" w:rsidR="00D1256E" w:rsidRPr="00364A84" w:rsidRDefault="00D1256E" w:rsidP="00C33BE4">
      <w:pPr>
        <w:widowControl w:val="0"/>
        <w:numPr>
          <w:ilvl w:val="1"/>
          <w:numId w:val="144"/>
        </w:numPr>
        <w:tabs>
          <w:tab w:val="left" w:pos="1418"/>
          <w:tab w:val="left" w:pos="1832"/>
        </w:tabs>
        <w:autoSpaceDE w:val="0"/>
        <w:autoSpaceDN w:val="0"/>
        <w:ind w:left="1134" w:right="632"/>
        <w:jc w:val="both"/>
        <w:rPr>
          <w:rFonts w:eastAsiaTheme="minorEastAsia"/>
        </w:rPr>
      </w:pPr>
      <w:r w:rsidRPr="00364A84">
        <w:rPr>
          <w:rFonts w:eastAsiaTheme="minorEastAsia"/>
        </w:rPr>
        <w:t>помощь</w:t>
      </w:r>
      <w:r w:rsidRPr="00364A84">
        <w:rPr>
          <w:rFonts w:eastAsiaTheme="minorEastAsia"/>
          <w:spacing w:val="-11"/>
        </w:rPr>
        <w:t xml:space="preserve"> </w:t>
      </w:r>
      <w:r w:rsidRPr="00364A84">
        <w:rPr>
          <w:rFonts w:eastAsiaTheme="minorEastAsia"/>
        </w:rPr>
        <w:t>со</w:t>
      </w:r>
      <w:r w:rsidRPr="00364A84">
        <w:rPr>
          <w:rFonts w:eastAsiaTheme="minorEastAsia"/>
          <w:spacing w:val="-11"/>
        </w:rPr>
        <w:t xml:space="preserve"> </w:t>
      </w:r>
      <w:r w:rsidRPr="00364A84">
        <w:rPr>
          <w:rFonts w:eastAsiaTheme="minorEastAsia"/>
        </w:rPr>
        <w:t>стороны</w:t>
      </w:r>
      <w:r w:rsidRPr="00364A84">
        <w:rPr>
          <w:rFonts w:eastAsiaTheme="minorEastAsia"/>
          <w:spacing w:val="-13"/>
        </w:rPr>
        <w:t xml:space="preserve"> </w:t>
      </w:r>
      <w:r w:rsidRPr="00364A84">
        <w:rPr>
          <w:rFonts w:eastAsiaTheme="minorEastAsia"/>
        </w:rPr>
        <w:t>родителей</w:t>
      </w:r>
      <w:r w:rsidRPr="00364A84">
        <w:rPr>
          <w:rFonts w:eastAsiaTheme="minorEastAsia"/>
          <w:spacing w:val="-13"/>
        </w:rPr>
        <w:t xml:space="preserve"> </w:t>
      </w:r>
      <w:r w:rsidRPr="00364A84">
        <w:rPr>
          <w:rFonts w:eastAsiaTheme="minorEastAsia"/>
        </w:rPr>
        <w:t>в</w:t>
      </w:r>
      <w:r w:rsidRPr="00364A84">
        <w:rPr>
          <w:rFonts w:eastAsiaTheme="minorEastAsia"/>
          <w:spacing w:val="-13"/>
        </w:rPr>
        <w:t xml:space="preserve"> </w:t>
      </w:r>
      <w:r w:rsidRPr="00364A84">
        <w:rPr>
          <w:rFonts w:eastAsiaTheme="minorEastAsia"/>
        </w:rPr>
        <w:t>подготовке</w:t>
      </w:r>
      <w:r w:rsidRPr="00364A84">
        <w:rPr>
          <w:rFonts w:eastAsiaTheme="minorEastAsia"/>
          <w:spacing w:val="-13"/>
        </w:rPr>
        <w:t xml:space="preserve"> </w:t>
      </w:r>
      <w:r w:rsidRPr="00364A84">
        <w:rPr>
          <w:rFonts w:eastAsiaTheme="minorEastAsia"/>
        </w:rPr>
        <w:t>и</w:t>
      </w:r>
      <w:r w:rsidRPr="00364A84">
        <w:rPr>
          <w:rFonts w:eastAsiaTheme="minorEastAsia"/>
          <w:spacing w:val="-13"/>
        </w:rPr>
        <w:t xml:space="preserve"> </w:t>
      </w:r>
      <w:r w:rsidRPr="00364A84">
        <w:rPr>
          <w:rFonts w:eastAsiaTheme="minorEastAsia"/>
        </w:rPr>
        <w:t>проведении</w:t>
      </w:r>
      <w:r w:rsidRPr="00364A84">
        <w:rPr>
          <w:rFonts w:eastAsiaTheme="minorEastAsia"/>
          <w:spacing w:val="-13"/>
        </w:rPr>
        <w:t xml:space="preserve"> </w:t>
      </w:r>
      <w:r w:rsidRPr="00364A84">
        <w:rPr>
          <w:rFonts w:eastAsiaTheme="minorEastAsia"/>
        </w:rPr>
        <w:t>общешкольных и внутриклассных мероприятий воспитательной направленности;</w:t>
      </w:r>
    </w:p>
    <w:p w14:paraId="40E7E317" w14:textId="77777777" w:rsidR="00D1256E" w:rsidRPr="00364A84" w:rsidRDefault="00D1256E" w:rsidP="00C33BE4">
      <w:pPr>
        <w:widowControl w:val="0"/>
        <w:numPr>
          <w:ilvl w:val="1"/>
          <w:numId w:val="144"/>
        </w:numPr>
        <w:tabs>
          <w:tab w:val="left" w:pos="1418"/>
          <w:tab w:val="left" w:pos="1832"/>
        </w:tabs>
        <w:autoSpaceDE w:val="0"/>
        <w:autoSpaceDN w:val="0"/>
        <w:spacing w:before="1"/>
        <w:ind w:left="1134" w:right="629"/>
        <w:jc w:val="both"/>
        <w:rPr>
          <w:rFonts w:eastAsiaTheme="minorEastAsia"/>
        </w:rPr>
      </w:pPr>
      <w:r w:rsidRPr="00364A84">
        <w:rPr>
          <w:rFonts w:eastAsiaTheme="minorEastAsia"/>
        </w:rPr>
        <w:t>индивидуальное</w:t>
      </w:r>
      <w:r w:rsidRPr="00364A84">
        <w:rPr>
          <w:rFonts w:eastAsiaTheme="minorEastAsia"/>
          <w:spacing w:val="-16"/>
        </w:rPr>
        <w:t xml:space="preserve"> </w:t>
      </w:r>
      <w:r w:rsidRPr="00364A84">
        <w:rPr>
          <w:rFonts w:eastAsiaTheme="minorEastAsia"/>
        </w:rPr>
        <w:t>консультирование</w:t>
      </w:r>
      <w:r w:rsidRPr="00364A84">
        <w:rPr>
          <w:rFonts w:eastAsiaTheme="minorEastAsia"/>
          <w:spacing w:val="-16"/>
        </w:rPr>
        <w:t xml:space="preserve"> </w:t>
      </w:r>
      <w:r w:rsidRPr="00364A84">
        <w:rPr>
          <w:rFonts w:eastAsiaTheme="minorEastAsia"/>
        </w:rPr>
        <w:t>с</w:t>
      </w:r>
      <w:r w:rsidRPr="00364A84">
        <w:rPr>
          <w:rFonts w:eastAsiaTheme="minorEastAsia"/>
          <w:spacing w:val="-16"/>
        </w:rPr>
        <w:t xml:space="preserve"> </w:t>
      </w:r>
      <w:r w:rsidRPr="00364A84">
        <w:rPr>
          <w:rFonts w:eastAsiaTheme="minorEastAsia"/>
        </w:rPr>
        <w:t>целью</w:t>
      </w:r>
      <w:r w:rsidRPr="00364A84">
        <w:rPr>
          <w:rFonts w:eastAsiaTheme="minorEastAsia"/>
          <w:spacing w:val="-17"/>
        </w:rPr>
        <w:t xml:space="preserve"> </w:t>
      </w:r>
      <w:r w:rsidRPr="00364A84">
        <w:rPr>
          <w:rFonts w:eastAsiaTheme="minorEastAsia"/>
        </w:rPr>
        <w:t>координации</w:t>
      </w:r>
      <w:r w:rsidRPr="00364A84">
        <w:rPr>
          <w:rFonts w:eastAsiaTheme="minorEastAsia"/>
          <w:spacing w:val="-17"/>
        </w:rPr>
        <w:t xml:space="preserve"> </w:t>
      </w:r>
      <w:r w:rsidRPr="00364A84">
        <w:rPr>
          <w:rFonts w:eastAsiaTheme="minorEastAsia"/>
        </w:rPr>
        <w:t>воспитательных усилий педагогов и родителей.</w:t>
      </w:r>
    </w:p>
    <w:p w14:paraId="1AFFB69C" w14:textId="77777777" w:rsidR="00D1256E" w:rsidRPr="00364A84" w:rsidRDefault="00D1256E" w:rsidP="00D1256E">
      <w:pPr>
        <w:tabs>
          <w:tab w:val="left" w:pos="1418"/>
        </w:tabs>
        <w:ind w:left="1134"/>
        <w:jc w:val="both"/>
        <w:rPr>
          <w:rFonts w:eastAsiaTheme="minorEastAsia"/>
        </w:rPr>
      </w:pPr>
    </w:p>
    <w:p w14:paraId="5F0D3C90" w14:textId="77777777" w:rsidR="00D1256E" w:rsidRPr="00364A84" w:rsidRDefault="00D1256E" w:rsidP="00D1256E">
      <w:pPr>
        <w:tabs>
          <w:tab w:val="left" w:pos="1418"/>
        </w:tabs>
        <w:ind w:left="1134"/>
        <w:jc w:val="center"/>
        <w:rPr>
          <w:rFonts w:eastAsiaTheme="minorEastAsia"/>
          <w:b/>
        </w:rPr>
      </w:pPr>
      <w:r w:rsidRPr="00364A84">
        <w:rPr>
          <w:rFonts w:eastAsiaTheme="minorEastAsia"/>
          <w:b/>
        </w:rPr>
        <w:t>Основные направления самоанализа воспитательной работы</w:t>
      </w:r>
    </w:p>
    <w:p w14:paraId="19D93B81" w14:textId="77777777" w:rsidR="00D1256E" w:rsidRPr="00364A84" w:rsidRDefault="00D1256E" w:rsidP="00D1256E">
      <w:pPr>
        <w:widowControl w:val="0"/>
        <w:suppressAutoHyphens/>
        <w:spacing w:after="120"/>
        <w:ind w:right="629" w:firstLine="561"/>
        <w:rPr>
          <w:rFonts w:eastAsia="Lucida Sans Unicode" w:cs="Tahoma"/>
          <w:kern w:val="1"/>
          <w:lang w:val="x-none" w:eastAsia="hi-IN" w:bidi="hi-IN"/>
        </w:rPr>
      </w:pPr>
      <w:r w:rsidRPr="00364A84">
        <w:rPr>
          <w:rFonts w:eastAsia="Lucida Sans Unicode" w:cs="Tahoma"/>
          <w:kern w:val="1"/>
          <w:lang w:eastAsia="hi-IN" w:bidi="hi-IN"/>
        </w:rPr>
        <w:t xml:space="preserve">            </w:t>
      </w:r>
      <w:r w:rsidRPr="00364A84">
        <w:rPr>
          <w:rFonts w:eastAsia="Lucida Sans Unicode" w:cs="Tahoma"/>
          <w:kern w:val="1"/>
          <w:lang w:val="x-none" w:eastAsia="hi-IN" w:bidi="hi-IN"/>
        </w:rPr>
        <w:t>Самоанализ</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организуемой</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в</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школе</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воспитательной</w:t>
      </w:r>
      <w:r w:rsidRPr="00364A84">
        <w:rPr>
          <w:rFonts w:eastAsia="Lucida Sans Unicode" w:cs="Tahoma"/>
          <w:spacing w:val="-14"/>
          <w:kern w:val="1"/>
          <w:lang w:val="x-none" w:eastAsia="hi-IN" w:bidi="hi-IN"/>
        </w:rPr>
        <w:t xml:space="preserve"> </w:t>
      </w:r>
      <w:r w:rsidRPr="00364A84">
        <w:rPr>
          <w:rFonts w:eastAsia="Lucida Sans Unicode" w:cs="Tahoma"/>
          <w:kern w:val="1"/>
          <w:lang w:val="x-none" w:eastAsia="hi-IN" w:bidi="hi-IN"/>
        </w:rPr>
        <w:t>работы</w:t>
      </w:r>
      <w:r w:rsidRPr="00364A84">
        <w:rPr>
          <w:rFonts w:eastAsia="Lucida Sans Unicode" w:cs="Tahoma"/>
          <w:spacing w:val="-13"/>
          <w:kern w:val="1"/>
          <w:lang w:val="x-none" w:eastAsia="hi-IN" w:bidi="hi-IN"/>
        </w:rPr>
        <w:t xml:space="preserve"> </w:t>
      </w:r>
      <w:r w:rsidRPr="00364A84">
        <w:rPr>
          <w:rFonts w:eastAsia="Lucida Sans Unicode" w:cs="Tahoma"/>
          <w:kern w:val="1"/>
          <w:lang w:val="x-none" w:eastAsia="hi-IN" w:bidi="hi-IN"/>
        </w:rPr>
        <w:t>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14:paraId="3DCC7983" w14:textId="77777777" w:rsidR="00D1256E" w:rsidRPr="00364A84" w:rsidRDefault="00D1256E" w:rsidP="00D1256E">
      <w:pPr>
        <w:widowControl w:val="0"/>
        <w:suppressAutoHyphens/>
        <w:spacing w:after="120"/>
        <w:ind w:left="1680"/>
        <w:rPr>
          <w:rFonts w:eastAsia="Lucida Sans Unicode" w:cs="Tahoma"/>
          <w:kern w:val="1"/>
          <w:lang w:val="x-none" w:eastAsia="hi-IN" w:bidi="hi-IN"/>
        </w:rPr>
      </w:pPr>
      <w:r w:rsidRPr="00364A84">
        <w:rPr>
          <w:rFonts w:eastAsia="Lucida Sans Unicode" w:cs="Tahoma"/>
          <w:kern w:val="1"/>
          <w:lang w:val="x-none" w:eastAsia="hi-IN" w:bidi="hi-IN"/>
        </w:rPr>
        <w:t>Самоанализ</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осуществляется</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ежегодно</w:t>
      </w:r>
      <w:r w:rsidRPr="00364A84">
        <w:rPr>
          <w:rFonts w:eastAsia="Lucida Sans Unicode" w:cs="Tahoma"/>
          <w:spacing w:val="-7"/>
          <w:kern w:val="1"/>
          <w:lang w:val="x-none" w:eastAsia="hi-IN" w:bidi="hi-IN"/>
        </w:rPr>
        <w:t xml:space="preserve"> </w:t>
      </w:r>
      <w:r w:rsidRPr="00364A84">
        <w:rPr>
          <w:rFonts w:eastAsia="Lucida Sans Unicode" w:cs="Tahoma"/>
          <w:kern w:val="1"/>
          <w:lang w:val="x-none" w:eastAsia="hi-IN" w:bidi="hi-IN"/>
        </w:rPr>
        <w:t>силами</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самой</w:t>
      </w:r>
      <w:r w:rsidRPr="00364A84">
        <w:rPr>
          <w:rFonts w:eastAsia="Lucida Sans Unicode" w:cs="Tahoma"/>
          <w:spacing w:val="-8"/>
          <w:kern w:val="1"/>
          <w:lang w:val="x-none" w:eastAsia="hi-IN" w:bidi="hi-IN"/>
        </w:rPr>
        <w:t xml:space="preserve"> </w:t>
      </w:r>
      <w:r w:rsidRPr="00364A84">
        <w:rPr>
          <w:rFonts w:eastAsia="Lucida Sans Unicode" w:cs="Tahoma"/>
          <w:spacing w:val="-2"/>
          <w:kern w:val="1"/>
          <w:lang w:val="x-none" w:eastAsia="hi-IN" w:bidi="hi-IN"/>
        </w:rPr>
        <w:t>школы.</w:t>
      </w:r>
    </w:p>
    <w:p w14:paraId="685E7286" w14:textId="77777777" w:rsidR="00D1256E" w:rsidRPr="00364A84" w:rsidRDefault="00D1256E" w:rsidP="00D1256E">
      <w:pPr>
        <w:widowControl w:val="0"/>
        <w:suppressAutoHyphens/>
        <w:spacing w:after="120"/>
        <w:ind w:right="632" w:firstLine="561"/>
        <w:rPr>
          <w:rFonts w:eastAsia="Lucida Sans Unicode"/>
          <w:kern w:val="1"/>
          <w:lang w:val="x-none" w:eastAsia="hi-IN" w:bidi="hi-IN"/>
        </w:rPr>
      </w:pPr>
      <w:r w:rsidRPr="00364A84">
        <w:rPr>
          <w:rFonts w:eastAsia="Lucida Sans Unicode"/>
          <w:kern w:val="1"/>
          <w:lang w:val="x-none" w:eastAsia="hi-IN" w:bidi="hi-IN"/>
        </w:rPr>
        <w:t>Основными принципами, на основе которых осуществляется самоанализ воспитательной работы в школе, являются:</w:t>
      </w:r>
    </w:p>
    <w:p w14:paraId="0A5C7A04" w14:textId="77777777" w:rsidR="00D1256E" w:rsidRPr="00364A84" w:rsidRDefault="00D1256E" w:rsidP="00C33BE4">
      <w:pPr>
        <w:widowControl w:val="0"/>
        <w:numPr>
          <w:ilvl w:val="1"/>
          <w:numId w:val="144"/>
        </w:numPr>
        <w:tabs>
          <w:tab w:val="left" w:pos="1418"/>
        </w:tabs>
        <w:autoSpaceDE w:val="0"/>
        <w:autoSpaceDN w:val="0"/>
        <w:ind w:left="1118" w:right="628" w:firstLine="16"/>
        <w:jc w:val="both"/>
        <w:rPr>
          <w:rFonts w:eastAsiaTheme="minorEastAsia"/>
        </w:rPr>
      </w:pPr>
      <w:r w:rsidRPr="00364A84">
        <w:rPr>
          <w:rFonts w:eastAsiaTheme="minorEastAsia"/>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14:paraId="18C19E2F" w14:textId="77777777" w:rsidR="00D1256E" w:rsidRPr="00364A84" w:rsidRDefault="00D1256E" w:rsidP="00C33BE4">
      <w:pPr>
        <w:widowControl w:val="0"/>
        <w:numPr>
          <w:ilvl w:val="1"/>
          <w:numId w:val="144"/>
        </w:numPr>
        <w:tabs>
          <w:tab w:val="left" w:pos="1418"/>
          <w:tab w:val="left" w:pos="2122"/>
        </w:tabs>
        <w:autoSpaceDE w:val="0"/>
        <w:autoSpaceDN w:val="0"/>
        <w:ind w:left="1118" w:right="546" w:firstLine="16"/>
        <w:jc w:val="both"/>
        <w:rPr>
          <w:rFonts w:eastAsiaTheme="minorEastAsia"/>
        </w:rPr>
      </w:pPr>
      <w:r w:rsidRPr="00364A84">
        <w:rPr>
          <w:rFonts w:eastAsiaTheme="minorEastAsia"/>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14:paraId="56DE236D" w14:textId="77777777" w:rsidR="00D1256E" w:rsidRPr="00364A84" w:rsidRDefault="00D1256E" w:rsidP="00C33BE4">
      <w:pPr>
        <w:widowControl w:val="0"/>
        <w:numPr>
          <w:ilvl w:val="1"/>
          <w:numId w:val="144"/>
        </w:numPr>
        <w:tabs>
          <w:tab w:val="left" w:pos="1418"/>
          <w:tab w:val="left" w:pos="2204"/>
        </w:tabs>
        <w:autoSpaceDE w:val="0"/>
        <w:autoSpaceDN w:val="0"/>
        <w:ind w:left="1118" w:right="546" w:firstLine="16"/>
        <w:jc w:val="both"/>
        <w:rPr>
          <w:rFonts w:eastAsiaTheme="minorEastAsia"/>
        </w:rPr>
      </w:pPr>
      <w:r w:rsidRPr="00364A84">
        <w:rPr>
          <w:rFonts w:eastAsiaTheme="minorEastAsia"/>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14:paraId="2301E8D6" w14:textId="77777777" w:rsidR="00D1256E" w:rsidRPr="00364A84" w:rsidRDefault="00D1256E" w:rsidP="00C33BE4">
      <w:pPr>
        <w:widowControl w:val="0"/>
        <w:numPr>
          <w:ilvl w:val="1"/>
          <w:numId w:val="144"/>
        </w:numPr>
        <w:tabs>
          <w:tab w:val="left" w:pos="1418"/>
          <w:tab w:val="left" w:pos="1858"/>
        </w:tabs>
        <w:autoSpaceDE w:val="0"/>
        <w:autoSpaceDN w:val="0"/>
        <w:ind w:left="1118" w:right="1348" w:firstLine="16"/>
        <w:jc w:val="both"/>
        <w:rPr>
          <w:rFonts w:eastAsiaTheme="minorEastAsia"/>
        </w:rPr>
      </w:pPr>
      <w:r w:rsidRPr="00364A84">
        <w:rPr>
          <w:rFonts w:eastAsiaTheme="minorEastAsia"/>
        </w:rPr>
        <w:t>принцип разделенной ответственности за результаты личностного развития</w:t>
      </w:r>
      <w:r w:rsidRPr="00364A84">
        <w:rPr>
          <w:rFonts w:eastAsiaTheme="minorEastAsia"/>
          <w:spacing w:val="-10"/>
        </w:rPr>
        <w:t xml:space="preserve"> </w:t>
      </w:r>
      <w:r w:rsidRPr="00364A84">
        <w:rPr>
          <w:rFonts w:eastAsiaTheme="minorEastAsia"/>
        </w:rPr>
        <w:t>школьников,</w:t>
      </w:r>
      <w:r w:rsidRPr="00364A84">
        <w:rPr>
          <w:rFonts w:eastAsiaTheme="minorEastAsia"/>
          <w:spacing w:val="-10"/>
        </w:rPr>
        <w:t xml:space="preserve"> </w:t>
      </w:r>
      <w:r w:rsidRPr="00364A84">
        <w:rPr>
          <w:rFonts w:eastAsiaTheme="minorEastAsia"/>
        </w:rPr>
        <w:t>ориентирующий</w:t>
      </w:r>
      <w:r w:rsidRPr="00364A84">
        <w:rPr>
          <w:rFonts w:eastAsiaTheme="minorEastAsia"/>
          <w:spacing w:val="-9"/>
        </w:rPr>
        <w:t xml:space="preserve"> </w:t>
      </w:r>
      <w:r w:rsidRPr="00364A84">
        <w:rPr>
          <w:rFonts w:eastAsiaTheme="minorEastAsia"/>
        </w:rPr>
        <w:t>экспертов</w:t>
      </w:r>
      <w:r w:rsidRPr="00364A84">
        <w:rPr>
          <w:rFonts w:eastAsiaTheme="minorEastAsia"/>
          <w:spacing w:val="-10"/>
        </w:rPr>
        <w:t xml:space="preserve"> </w:t>
      </w:r>
      <w:r w:rsidRPr="00364A84">
        <w:rPr>
          <w:rFonts w:eastAsiaTheme="minorEastAsia"/>
        </w:rPr>
        <w:t>на</w:t>
      </w:r>
      <w:r w:rsidRPr="00364A84">
        <w:rPr>
          <w:rFonts w:eastAsiaTheme="minorEastAsia"/>
          <w:spacing w:val="-9"/>
        </w:rPr>
        <w:t xml:space="preserve"> </w:t>
      </w:r>
      <w:r w:rsidRPr="00364A84">
        <w:rPr>
          <w:rFonts w:eastAsiaTheme="minorEastAsia"/>
        </w:rPr>
        <w:t>понимание</w:t>
      </w:r>
      <w:r w:rsidRPr="00364A84">
        <w:rPr>
          <w:rFonts w:eastAsiaTheme="minorEastAsia"/>
          <w:spacing w:val="-9"/>
        </w:rPr>
        <w:t xml:space="preserve"> </w:t>
      </w:r>
      <w:r w:rsidRPr="00364A84">
        <w:rPr>
          <w:rFonts w:eastAsiaTheme="minorEastAsia"/>
        </w:rPr>
        <w:t>того,</w:t>
      </w:r>
      <w:r w:rsidRPr="00364A84">
        <w:rPr>
          <w:rFonts w:eastAsiaTheme="minorEastAsia"/>
          <w:spacing w:val="-7"/>
        </w:rPr>
        <w:t xml:space="preserve"> </w:t>
      </w:r>
      <w:r w:rsidRPr="00364A84">
        <w:rPr>
          <w:rFonts w:eastAsiaTheme="minorEastAsia"/>
          <w:spacing w:val="-5"/>
        </w:rPr>
        <w:t>что</w:t>
      </w:r>
    </w:p>
    <w:p w14:paraId="1B4E2439" w14:textId="77777777" w:rsidR="00D1256E" w:rsidRPr="00364A84" w:rsidRDefault="00D1256E" w:rsidP="00D1256E">
      <w:pPr>
        <w:widowControl w:val="0"/>
        <w:tabs>
          <w:tab w:val="left" w:pos="1418"/>
        </w:tabs>
        <w:suppressAutoHyphens/>
        <w:spacing w:after="120"/>
        <w:ind w:right="558" w:firstLine="16"/>
        <w:rPr>
          <w:rFonts w:eastAsia="Lucida Sans Unicode"/>
          <w:kern w:val="1"/>
          <w:lang w:val="x-none" w:eastAsia="hi-IN" w:bidi="hi-IN"/>
        </w:rPr>
      </w:pPr>
      <w:r w:rsidRPr="00364A84">
        <w:rPr>
          <w:rFonts w:eastAsia="Lucida Sans Unicode"/>
          <w:kern w:val="1"/>
          <w:lang w:val="x-none" w:eastAsia="hi-IN" w:bidi="hi-IN"/>
        </w:rPr>
        <w:t>личностное</w:t>
      </w:r>
      <w:r w:rsidRPr="00364A84">
        <w:rPr>
          <w:rFonts w:eastAsia="Lucida Sans Unicode"/>
          <w:spacing w:val="-7"/>
          <w:kern w:val="1"/>
          <w:lang w:val="x-none" w:eastAsia="hi-IN" w:bidi="hi-IN"/>
        </w:rPr>
        <w:t xml:space="preserve"> </w:t>
      </w:r>
      <w:r w:rsidRPr="00364A84">
        <w:rPr>
          <w:rFonts w:eastAsia="Lucida Sans Unicode"/>
          <w:kern w:val="1"/>
          <w:lang w:val="x-none" w:eastAsia="hi-IN" w:bidi="hi-IN"/>
        </w:rPr>
        <w:t>развитие</w:t>
      </w:r>
      <w:r w:rsidRPr="00364A84">
        <w:rPr>
          <w:rFonts w:eastAsia="Lucida Sans Unicode"/>
          <w:spacing w:val="-6"/>
          <w:kern w:val="1"/>
          <w:lang w:val="x-none" w:eastAsia="hi-IN" w:bidi="hi-IN"/>
        </w:rPr>
        <w:t xml:space="preserve"> </w:t>
      </w:r>
      <w:r w:rsidRPr="00364A84">
        <w:rPr>
          <w:rFonts w:eastAsia="Lucida Sans Unicode"/>
          <w:kern w:val="1"/>
          <w:lang w:val="x-none" w:eastAsia="hi-IN" w:bidi="hi-IN"/>
        </w:rPr>
        <w:t>школьников</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это</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результат</w:t>
      </w:r>
      <w:r w:rsidRPr="00364A84">
        <w:rPr>
          <w:rFonts w:eastAsia="Lucida Sans Unicode"/>
          <w:spacing w:val="-5"/>
          <w:kern w:val="1"/>
          <w:lang w:val="x-none" w:eastAsia="hi-IN" w:bidi="hi-IN"/>
        </w:rPr>
        <w:t xml:space="preserve"> </w:t>
      </w:r>
      <w:r w:rsidRPr="00364A84">
        <w:rPr>
          <w:rFonts w:eastAsia="Lucida Sans Unicode"/>
          <w:kern w:val="1"/>
          <w:lang w:val="x-none" w:eastAsia="hi-IN" w:bidi="hi-IN"/>
        </w:rPr>
        <w:t>как</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социального</w:t>
      </w:r>
      <w:r w:rsidRPr="00364A84">
        <w:rPr>
          <w:rFonts w:eastAsia="Lucida Sans Unicode"/>
          <w:spacing w:val="-3"/>
          <w:kern w:val="1"/>
          <w:lang w:val="x-none" w:eastAsia="hi-IN" w:bidi="hi-IN"/>
        </w:rPr>
        <w:t xml:space="preserve"> </w:t>
      </w:r>
      <w:r w:rsidRPr="00364A84">
        <w:rPr>
          <w:rFonts w:eastAsia="Lucida Sans Unicode"/>
          <w:kern w:val="1"/>
          <w:lang w:val="x-none" w:eastAsia="hi-IN" w:bidi="hi-IN"/>
        </w:rPr>
        <w:t>воспитания (в котором школа участвует наряду с другими социальными институтами), так и</w:t>
      </w:r>
    </w:p>
    <w:p w14:paraId="1FD06751" w14:textId="77777777" w:rsidR="00D1256E" w:rsidRPr="00364A84" w:rsidRDefault="00D1256E" w:rsidP="00D1256E">
      <w:pPr>
        <w:widowControl w:val="0"/>
        <w:tabs>
          <w:tab w:val="left" w:pos="1418"/>
        </w:tabs>
        <w:suppressAutoHyphens/>
        <w:spacing w:after="120" w:line="310" w:lineRule="exact"/>
        <w:ind w:firstLine="16"/>
        <w:rPr>
          <w:rFonts w:eastAsia="Lucida Sans Unicode" w:cs="Tahoma"/>
          <w:kern w:val="1"/>
          <w:lang w:val="x-none" w:eastAsia="hi-IN" w:bidi="hi-IN"/>
        </w:rPr>
      </w:pPr>
      <w:r w:rsidRPr="00364A84">
        <w:rPr>
          <w:rFonts w:eastAsia="Lucida Sans Unicode" w:cs="Tahoma"/>
          <w:kern w:val="1"/>
          <w:lang w:val="x-none" w:eastAsia="hi-IN" w:bidi="hi-IN"/>
        </w:rPr>
        <w:t>стихийной</w:t>
      </w:r>
      <w:r w:rsidRPr="00364A84">
        <w:rPr>
          <w:rFonts w:eastAsia="Lucida Sans Unicode" w:cs="Tahoma"/>
          <w:spacing w:val="-11"/>
          <w:kern w:val="1"/>
          <w:lang w:val="x-none" w:eastAsia="hi-IN" w:bidi="hi-IN"/>
        </w:rPr>
        <w:t xml:space="preserve"> </w:t>
      </w:r>
      <w:r w:rsidRPr="00364A84">
        <w:rPr>
          <w:rFonts w:eastAsia="Lucida Sans Unicode" w:cs="Tahoma"/>
          <w:kern w:val="1"/>
          <w:lang w:val="x-none" w:eastAsia="hi-IN" w:bidi="hi-IN"/>
        </w:rPr>
        <w:t>социализации</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и</w:t>
      </w:r>
      <w:r w:rsidRPr="00364A84">
        <w:rPr>
          <w:rFonts w:eastAsia="Lucida Sans Unicode" w:cs="Tahoma"/>
          <w:spacing w:val="-11"/>
          <w:kern w:val="1"/>
          <w:lang w:val="x-none" w:eastAsia="hi-IN" w:bidi="hi-IN"/>
        </w:rPr>
        <w:t xml:space="preserve"> </w:t>
      </w:r>
      <w:r w:rsidRPr="00364A84">
        <w:rPr>
          <w:rFonts w:eastAsia="Lucida Sans Unicode" w:cs="Tahoma"/>
          <w:kern w:val="1"/>
          <w:lang w:val="x-none" w:eastAsia="hi-IN" w:bidi="hi-IN"/>
        </w:rPr>
        <w:t>саморазвития</w:t>
      </w:r>
      <w:r w:rsidRPr="00364A84">
        <w:rPr>
          <w:rFonts w:eastAsia="Lucida Sans Unicode" w:cs="Tahoma"/>
          <w:spacing w:val="-11"/>
          <w:kern w:val="1"/>
          <w:lang w:val="x-none" w:eastAsia="hi-IN" w:bidi="hi-IN"/>
        </w:rPr>
        <w:t xml:space="preserve"> </w:t>
      </w:r>
      <w:r w:rsidRPr="00364A84">
        <w:rPr>
          <w:rFonts w:eastAsia="Lucida Sans Unicode" w:cs="Tahoma"/>
          <w:spacing w:val="-2"/>
          <w:kern w:val="1"/>
          <w:lang w:val="x-none" w:eastAsia="hi-IN" w:bidi="hi-IN"/>
        </w:rPr>
        <w:t>детей.</w:t>
      </w:r>
    </w:p>
    <w:p w14:paraId="19184247" w14:textId="77777777" w:rsidR="00D1256E" w:rsidRPr="00364A84" w:rsidRDefault="00D1256E" w:rsidP="00D1256E">
      <w:pPr>
        <w:widowControl w:val="0"/>
        <w:suppressAutoHyphens/>
        <w:spacing w:after="120"/>
        <w:ind w:right="550" w:firstLine="561"/>
        <w:rPr>
          <w:rFonts w:eastAsia="Lucida Sans Unicode" w:cs="Tahoma"/>
          <w:kern w:val="1"/>
          <w:lang w:val="x-none" w:eastAsia="hi-IN" w:bidi="hi-IN"/>
        </w:rPr>
      </w:pPr>
      <w:r w:rsidRPr="00364A84">
        <w:rPr>
          <w:rFonts w:eastAsia="Lucida Sans Unicode" w:cs="Tahoma"/>
          <w:kern w:val="1"/>
          <w:lang w:val="x-none" w:eastAsia="hi-IN" w:bidi="hi-IN"/>
        </w:rPr>
        <w:t>Основными направлениями анализа организуемого в школе воспитательного процесса являются:</w:t>
      </w:r>
    </w:p>
    <w:p w14:paraId="52B36BF1" w14:textId="77777777" w:rsidR="00D1256E" w:rsidRPr="00364A84" w:rsidRDefault="00D1256E" w:rsidP="00D1256E">
      <w:pPr>
        <w:widowControl w:val="0"/>
        <w:tabs>
          <w:tab w:val="left" w:pos="2516"/>
        </w:tabs>
        <w:autoSpaceDE w:val="0"/>
        <w:autoSpaceDN w:val="0"/>
        <w:spacing w:before="2"/>
        <w:ind w:left="1679" w:right="523"/>
        <w:outlineLvl w:val="2"/>
        <w:rPr>
          <w:rFonts w:asciiTheme="majorHAnsi" w:eastAsiaTheme="majorEastAsia" w:hAnsiTheme="majorHAnsi" w:cstheme="majorBidi"/>
          <w:b/>
          <w:bCs/>
        </w:rPr>
      </w:pPr>
      <w:r w:rsidRPr="00364A84">
        <w:rPr>
          <w:rFonts w:asciiTheme="majorHAnsi" w:eastAsiaTheme="majorEastAsia" w:hAnsiTheme="majorHAnsi" w:cstheme="majorBidi"/>
          <w:b/>
          <w:bCs/>
        </w:rPr>
        <w:t xml:space="preserve">Результаты воспитания, социализации и саморазвития </w:t>
      </w:r>
      <w:r w:rsidRPr="00364A84">
        <w:rPr>
          <w:rFonts w:asciiTheme="majorHAnsi" w:eastAsiaTheme="majorEastAsia" w:hAnsiTheme="majorHAnsi" w:cstheme="majorBidi"/>
          <w:b/>
          <w:bCs/>
          <w:spacing w:val="-2"/>
        </w:rPr>
        <w:t>школьников.</w:t>
      </w:r>
    </w:p>
    <w:p w14:paraId="4840E7B3" w14:textId="77777777" w:rsidR="00D1256E" w:rsidRPr="00364A84" w:rsidRDefault="00D1256E" w:rsidP="00D1256E">
      <w:pPr>
        <w:widowControl w:val="0"/>
        <w:suppressAutoHyphens/>
        <w:spacing w:after="120"/>
        <w:ind w:right="550" w:firstLine="561"/>
        <w:rPr>
          <w:rFonts w:eastAsia="Lucida Sans Unicode" w:cs="Tahoma"/>
          <w:kern w:val="1"/>
          <w:lang w:val="x-none" w:eastAsia="hi-IN" w:bidi="hi-IN"/>
        </w:rPr>
      </w:pPr>
      <w:r w:rsidRPr="00364A84">
        <w:rPr>
          <w:rFonts w:eastAsia="Lucida Sans Unicode" w:cs="Tahoma"/>
          <w:kern w:val="1"/>
          <w:lang w:val="x-none" w:eastAsia="hi-IN" w:bidi="hi-IN"/>
        </w:rPr>
        <w:t>Критерием, на основе которого осуществляется данный анализ, является динамика личностного развития школьников каждого класса.</w:t>
      </w:r>
    </w:p>
    <w:p w14:paraId="7D058E1F" w14:textId="77777777" w:rsidR="00D1256E" w:rsidRPr="00364A84" w:rsidRDefault="00D1256E" w:rsidP="00D1256E">
      <w:pPr>
        <w:widowControl w:val="0"/>
        <w:suppressAutoHyphens/>
        <w:spacing w:after="120"/>
        <w:ind w:right="546" w:firstLine="561"/>
        <w:rPr>
          <w:rFonts w:eastAsia="Lucida Sans Unicode" w:cs="Tahoma"/>
          <w:kern w:val="1"/>
          <w:lang w:val="x-none" w:eastAsia="hi-IN" w:bidi="hi-IN"/>
        </w:rPr>
      </w:pPr>
      <w:r w:rsidRPr="00364A84">
        <w:rPr>
          <w:rFonts w:eastAsia="Lucida Sans Unicode" w:cs="Tahoma"/>
          <w:kern w:val="1"/>
          <w:lang w:val="x-none" w:eastAsia="hi-IN" w:bidi="hi-IN"/>
        </w:rPr>
        <w:t>Осуществляется анализ классными руководителями совместно с заместителем</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директора</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по</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воспитательной</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работе</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с</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последующим</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обсуждением его результатов на заседании методического объединения классных руководителей или педагогическом совете школы.</w:t>
      </w:r>
    </w:p>
    <w:p w14:paraId="592A4222" w14:textId="77777777" w:rsidR="00D1256E" w:rsidRPr="00364A84" w:rsidRDefault="00D1256E" w:rsidP="00D1256E">
      <w:pPr>
        <w:widowControl w:val="0"/>
        <w:suppressAutoHyphens/>
        <w:spacing w:after="120"/>
        <w:ind w:right="545" w:firstLine="561"/>
        <w:rPr>
          <w:rFonts w:eastAsia="Lucida Sans Unicode" w:cs="Tahoma"/>
          <w:kern w:val="1"/>
          <w:lang w:val="x-none" w:eastAsia="hi-IN" w:bidi="hi-IN"/>
        </w:rPr>
      </w:pPr>
      <w:r w:rsidRPr="00364A84">
        <w:rPr>
          <w:rFonts w:eastAsia="Lucida Sans Unicode" w:cs="Tahoma"/>
          <w:kern w:val="1"/>
          <w:lang w:val="x-none" w:eastAsia="hi-IN" w:bidi="hi-IN"/>
        </w:rPr>
        <w:t>Способом получения</w:t>
      </w:r>
      <w:r w:rsidRPr="00364A84">
        <w:rPr>
          <w:rFonts w:eastAsia="Lucida Sans Unicode" w:cs="Tahoma"/>
          <w:spacing w:val="-3"/>
          <w:kern w:val="1"/>
          <w:lang w:val="x-none" w:eastAsia="hi-IN" w:bidi="hi-IN"/>
        </w:rPr>
        <w:t xml:space="preserve"> </w:t>
      </w:r>
      <w:r w:rsidRPr="00364A84">
        <w:rPr>
          <w:rFonts w:eastAsia="Lucida Sans Unicode" w:cs="Tahoma"/>
          <w:kern w:val="1"/>
          <w:lang w:val="x-none" w:eastAsia="hi-IN" w:bidi="hi-IN"/>
        </w:rPr>
        <w:t>информации</w:t>
      </w:r>
      <w:r w:rsidRPr="00364A84">
        <w:rPr>
          <w:rFonts w:eastAsia="Lucida Sans Unicode" w:cs="Tahoma"/>
          <w:spacing w:val="-2"/>
          <w:kern w:val="1"/>
          <w:lang w:val="x-none" w:eastAsia="hi-IN" w:bidi="hi-IN"/>
        </w:rPr>
        <w:t xml:space="preserve"> </w:t>
      </w:r>
      <w:r w:rsidRPr="00364A84">
        <w:rPr>
          <w:rFonts w:eastAsia="Lucida Sans Unicode" w:cs="Tahoma"/>
          <w:kern w:val="1"/>
          <w:lang w:val="x-none" w:eastAsia="hi-IN" w:bidi="hi-IN"/>
        </w:rPr>
        <w:t>о</w:t>
      </w:r>
      <w:r w:rsidRPr="00364A84">
        <w:rPr>
          <w:rFonts w:eastAsia="Lucida Sans Unicode" w:cs="Tahoma"/>
          <w:spacing w:val="-2"/>
          <w:kern w:val="1"/>
          <w:lang w:val="x-none" w:eastAsia="hi-IN" w:bidi="hi-IN"/>
        </w:rPr>
        <w:t xml:space="preserve"> </w:t>
      </w:r>
      <w:r w:rsidRPr="00364A84">
        <w:rPr>
          <w:rFonts w:eastAsia="Lucida Sans Unicode" w:cs="Tahoma"/>
          <w:kern w:val="1"/>
          <w:lang w:val="x-none" w:eastAsia="hi-IN" w:bidi="hi-IN"/>
        </w:rPr>
        <w:t>результатах воспитания,</w:t>
      </w:r>
      <w:r w:rsidRPr="00364A84">
        <w:rPr>
          <w:rFonts w:eastAsia="Lucida Sans Unicode" w:cs="Tahoma"/>
          <w:spacing w:val="-1"/>
          <w:kern w:val="1"/>
          <w:lang w:val="x-none" w:eastAsia="hi-IN" w:bidi="hi-IN"/>
        </w:rPr>
        <w:t xml:space="preserve"> </w:t>
      </w:r>
      <w:r w:rsidRPr="00364A84">
        <w:rPr>
          <w:rFonts w:eastAsia="Lucida Sans Unicode" w:cs="Tahoma"/>
          <w:kern w:val="1"/>
          <w:lang w:val="x-none" w:eastAsia="hi-IN" w:bidi="hi-IN"/>
        </w:rPr>
        <w:t>социализации и</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саморазвития</w:t>
      </w:r>
      <w:r w:rsidRPr="00364A84">
        <w:rPr>
          <w:rFonts w:eastAsia="Lucida Sans Unicode" w:cs="Tahoma"/>
          <w:spacing w:val="11"/>
          <w:kern w:val="1"/>
          <w:lang w:val="x-none" w:eastAsia="hi-IN" w:bidi="hi-IN"/>
        </w:rPr>
        <w:t xml:space="preserve"> </w:t>
      </w:r>
      <w:r w:rsidRPr="00364A84">
        <w:rPr>
          <w:rFonts w:eastAsia="Lucida Sans Unicode" w:cs="Tahoma"/>
          <w:kern w:val="1"/>
          <w:lang w:val="x-none" w:eastAsia="hi-IN" w:bidi="hi-IN"/>
        </w:rPr>
        <w:t>школьников</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является</w:t>
      </w:r>
      <w:r w:rsidRPr="00364A84">
        <w:rPr>
          <w:rFonts w:eastAsia="Lucida Sans Unicode" w:cs="Tahoma"/>
          <w:spacing w:val="11"/>
          <w:kern w:val="1"/>
          <w:lang w:val="x-none" w:eastAsia="hi-IN" w:bidi="hi-IN"/>
        </w:rPr>
        <w:t xml:space="preserve"> </w:t>
      </w:r>
      <w:r w:rsidRPr="00364A84">
        <w:rPr>
          <w:rFonts w:eastAsia="Lucida Sans Unicode" w:cs="Tahoma"/>
          <w:kern w:val="1"/>
          <w:lang w:val="x-none" w:eastAsia="hi-IN" w:bidi="hi-IN"/>
        </w:rPr>
        <w:t>педагогическое</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наблюдение,</w:t>
      </w:r>
      <w:r w:rsidRPr="00364A84">
        <w:rPr>
          <w:rFonts w:eastAsia="Lucida Sans Unicode" w:cs="Tahoma"/>
          <w:spacing w:val="10"/>
          <w:kern w:val="1"/>
          <w:lang w:val="x-none" w:eastAsia="hi-IN" w:bidi="hi-IN"/>
        </w:rPr>
        <w:t xml:space="preserve"> </w:t>
      </w:r>
      <w:r w:rsidRPr="00364A84">
        <w:rPr>
          <w:rFonts w:eastAsia="Lucida Sans Unicode" w:cs="Tahoma"/>
          <w:spacing w:val="-2"/>
          <w:kern w:val="1"/>
          <w:lang w:val="x-none" w:eastAsia="hi-IN" w:bidi="hi-IN"/>
        </w:rPr>
        <w:t>диагностика</w:t>
      </w:r>
      <w:r w:rsidRPr="00364A84">
        <w:rPr>
          <w:rFonts w:eastAsia="Lucida Sans Unicode" w:cs="Tahoma"/>
          <w:kern w:val="1"/>
          <w:lang w:eastAsia="hi-IN" w:bidi="hi-IN"/>
        </w:rPr>
        <w:t xml:space="preserve"> </w:t>
      </w:r>
      <w:r w:rsidRPr="00364A84">
        <w:rPr>
          <w:rFonts w:eastAsia="Lucida Sans Unicode" w:cs="Tahoma"/>
          <w:kern w:val="1"/>
          <w:lang w:val="x-none" w:eastAsia="hi-IN" w:bidi="hi-IN"/>
        </w:rPr>
        <w:t>«Уровень</w:t>
      </w:r>
      <w:r w:rsidRPr="00364A84">
        <w:rPr>
          <w:rFonts w:eastAsia="Lucida Sans Unicode" w:cs="Tahoma"/>
          <w:spacing w:val="-8"/>
          <w:kern w:val="1"/>
          <w:lang w:val="x-none" w:eastAsia="hi-IN" w:bidi="hi-IN"/>
        </w:rPr>
        <w:t xml:space="preserve"> </w:t>
      </w:r>
      <w:r w:rsidRPr="00364A84">
        <w:rPr>
          <w:rFonts w:eastAsia="Lucida Sans Unicode" w:cs="Tahoma"/>
          <w:spacing w:val="-2"/>
          <w:kern w:val="1"/>
          <w:lang w:val="x-none" w:eastAsia="hi-IN" w:bidi="hi-IN"/>
        </w:rPr>
        <w:t>воспитанности».</w:t>
      </w:r>
    </w:p>
    <w:p w14:paraId="4537EA64" w14:textId="77777777" w:rsidR="00D1256E" w:rsidRPr="00364A84" w:rsidRDefault="00D1256E" w:rsidP="00D1256E">
      <w:pPr>
        <w:widowControl w:val="0"/>
        <w:suppressAutoHyphens/>
        <w:spacing w:before="74" w:after="120"/>
        <w:ind w:right="550" w:firstLine="561"/>
        <w:rPr>
          <w:rFonts w:eastAsia="Lucida Sans Unicode" w:cs="Tahoma"/>
          <w:kern w:val="1"/>
          <w:lang w:val="x-none" w:eastAsia="hi-IN" w:bidi="hi-IN"/>
        </w:rPr>
      </w:pPr>
      <w:r w:rsidRPr="00364A84">
        <w:rPr>
          <w:rFonts w:eastAsia="Lucida Sans Unicode" w:cs="Tahoma"/>
          <w:kern w:val="1"/>
          <w:lang w:val="x-none" w:eastAsia="hi-IN" w:bidi="hi-IN"/>
        </w:rPr>
        <w:t>Внимание педагогов сосредотачивается на следующих вопросах: какие прежде существовавшие проблемы личностного развития школьников удалось решить</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за</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минувший</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учебный</w:t>
      </w:r>
      <w:r w:rsidRPr="00364A84">
        <w:rPr>
          <w:rFonts w:eastAsia="Lucida Sans Unicode" w:cs="Tahoma"/>
          <w:spacing w:val="-8"/>
          <w:kern w:val="1"/>
          <w:lang w:val="x-none" w:eastAsia="hi-IN" w:bidi="hi-IN"/>
        </w:rPr>
        <w:t xml:space="preserve"> </w:t>
      </w:r>
      <w:r w:rsidRPr="00364A84">
        <w:rPr>
          <w:rFonts w:eastAsia="Lucida Sans Unicode" w:cs="Tahoma"/>
          <w:kern w:val="1"/>
          <w:lang w:val="x-none" w:eastAsia="hi-IN" w:bidi="hi-IN"/>
        </w:rPr>
        <w:t>год;</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какие</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проблемы</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решить</w:t>
      </w:r>
      <w:r w:rsidRPr="00364A84">
        <w:rPr>
          <w:rFonts w:eastAsia="Lucida Sans Unicode" w:cs="Tahoma"/>
          <w:spacing w:val="-7"/>
          <w:kern w:val="1"/>
          <w:lang w:val="x-none" w:eastAsia="hi-IN" w:bidi="hi-IN"/>
        </w:rPr>
        <w:t xml:space="preserve"> </w:t>
      </w:r>
      <w:r w:rsidRPr="00364A84">
        <w:rPr>
          <w:rFonts w:eastAsia="Lucida Sans Unicode" w:cs="Tahoma"/>
          <w:kern w:val="1"/>
          <w:lang w:val="x-none" w:eastAsia="hi-IN" w:bidi="hi-IN"/>
        </w:rPr>
        <w:t>не</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удалось</w:t>
      </w:r>
      <w:r w:rsidRPr="00364A84">
        <w:rPr>
          <w:rFonts w:eastAsia="Lucida Sans Unicode" w:cs="Tahoma"/>
          <w:spacing w:val="-7"/>
          <w:kern w:val="1"/>
          <w:lang w:val="x-none" w:eastAsia="hi-IN" w:bidi="hi-IN"/>
        </w:rPr>
        <w:t xml:space="preserve"> </w:t>
      </w:r>
      <w:r w:rsidRPr="00364A84">
        <w:rPr>
          <w:rFonts w:eastAsia="Lucida Sans Unicode" w:cs="Tahoma"/>
          <w:kern w:val="1"/>
          <w:lang w:val="x-none" w:eastAsia="hi-IN" w:bidi="hi-IN"/>
        </w:rPr>
        <w:t>и</w:t>
      </w:r>
      <w:r w:rsidRPr="00364A84">
        <w:rPr>
          <w:rFonts w:eastAsia="Lucida Sans Unicode" w:cs="Tahoma"/>
          <w:spacing w:val="-9"/>
          <w:kern w:val="1"/>
          <w:lang w:val="x-none" w:eastAsia="hi-IN" w:bidi="hi-IN"/>
        </w:rPr>
        <w:t xml:space="preserve"> </w:t>
      </w:r>
      <w:r w:rsidRPr="00364A84">
        <w:rPr>
          <w:rFonts w:eastAsia="Lucida Sans Unicode" w:cs="Tahoma"/>
          <w:kern w:val="1"/>
          <w:lang w:val="x-none" w:eastAsia="hi-IN" w:bidi="hi-IN"/>
        </w:rPr>
        <w:t>почему; какие новые проблемы появились, над чем далее предстоит работать педагогическому коллективу.</w:t>
      </w:r>
    </w:p>
    <w:p w14:paraId="0D27E894" w14:textId="77777777" w:rsidR="00D1256E" w:rsidRPr="00364A84" w:rsidRDefault="00D1256E" w:rsidP="00D1256E">
      <w:pPr>
        <w:widowControl w:val="0"/>
        <w:tabs>
          <w:tab w:val="left" w:pos="1978"/>
        </w:tabs>
        <w:autoSpaceDE w:val="0"/>
        <w:autoSpaceDN w:val="0"/>
        <w:spacing w:before="6"/>
        <w:ind w:left="1679" w:right="625"/>
        <w:jc w:val="both"/>
        <w:outlineLvl w:val="2"/>
        <w:rPr>
          <w:rFonts w:eastAsiaTheme="majorEastAsia"/>
          <w:b/>
          <w:bCs/>
        </w:rPr>
      </w:pPr>
      <w:r w:rsidRPr="00364A84">
        <w:rPr>
          <w:rFonts w:eastAsiaTheme="majorEastAsia"/>
          <w:b/>
          <w:bCs/>
        </w:rPr>
        <w:t>Состояние</w:t>
      </w:r>
      <w:r w:rsidRPr="00364A84">
        <w:rPr>
          <w:rFonts w:eastAsiaTheme="majorEastAsia"/>
          <w:b/>
          <w:bCs/>
          <w:spacing w:val="-9"/>
        </w:rPr>
        <w:t xml:space="preserve"> </w:t>
      </w:r>
      <w:r w:rsidRPr="00364A84">
        <w:rPr>
          <w:rFonts w:eastAsiaTheme="majorEastAsia"/>
          <w:b/>
          <w:bCs/>
        </w:rPr>
        <w:t>организуемой</w:t>
      </w:r>
      <w:r w:rsidRPr="00364A84">
        <w:rPr>
          <w:rFonts w:eastAsiaTheme="majorEastAsia"/>
          <w:b/>
          <w:bCs/>
          <w:spacing w:val="-5"/>
        </w:rPr>
        <w:t xml:space="preserve"> </w:t>
      </w:r>
      <w:r w:rsidRPr="00364A84">
        <w:rPr>
          <w:rFonts w:eastAsiaTheme="majorEastAsia"/>
          <w:b/>
          <w:bCs/>
        </w:rPr>
        <w:t>в</w:t>
      </w:r>
      <w:r w:rsidRPr="00364A84">
        <w:rPr>
          <w:rFonts w:eastAsiaTheme="majorEastAsia"/>
          <w:b/>
          <w:bCs/>
          <w:spacing w:val="-6"/>
        </w:rPr>
        <w:t xml:space="preserve"> </w:t>
      </w:r>
      <w:r w:rsidRPr="00364A84">
        <w:rPr>
          <w:rFonts w:eastAsiaTheme="majorEastAsia"/>
          <w:b/>
          <w:bCs/>
        </w:rPr>
        <w:t>школе</w:t>
      </w:r>
      <w:r w:rsidRPr="00364A84">
        <w:rPr>
          <w:rFonts w:eastAsiaTheme="majorEastAsia"/>
          <w:b/>
          <w:bCs/>
          <w:spacing w:val="-6"/>
        </w:rPr>
        <w:t xml:space="preserve"> </w:t>
      </w:r>
      <w:r w:rsidRPr="00364A84">
        <w:rPr>
          <w:rFonts w:eastAsiaTheme="majorEastAsia"/>
          <w:b/>
          <w:bCs/>
        </w:rPr>
        <w:t>совместной</w:t>
      </w:r>
      <w:r w:rsidRPr="00364A84">
        <w:rPr>
          <w:rFonts w:eastAsiaTheme="majorEastAsia"/>
          <w:b/>
          <w:bCs/>
          <w:spacing w:val="-5"/>
        </w:rPr>
        <w:t xml:space="preserve"> </w:t>
      </w:r>
      <w:r w:rsidRPr="00364A84">
        <w:rPr>
          <w:rFonts w:eastAsiaTheme="majorEastAsia"/>
          <w:b/>
          <w:bCs/>
        </w:rPr>
        <w:t>деятельности</w:t>
      </w:r>
      <w:r w:rsidRPr="00364A84">
        <w:rPr>
          <w:rFonts w:eastAsiaTheme="majorEastAsia"/>
          <w:b/>
          <w:bCs/>
          <w:spacing w:val="-5"/>
        </w:rPr>
        <w:t xml:space="preserve"> </w:t>
      </w:r>
      <w:r w:rsidRPr="00364A84">
        <w:rPr>
          <w:rFonts w:eastAsiaTheme="majorEastAsia"/>
          <w:b/>
          <w:bCs/>
        </w:rPr>
        <w:t>детей</w:t>
      </w:r>
      <w:r w:rsidRPr="00364A84">
        <w:rPr>
          <w:rFonts w:eastAsiaTheme="majorEastAsia"/>
          <w:b/>
          <w:bCs/>
          <w:spacing w:val="-8"/>
        </w:rPr>
        <w:t xml:space="preserve"> </w:t>
      </w:r>
      <w:r w:rsidRPr="00364A84">
        <w:rPr>
          <w:rFonts w:eastAsiaTheme="majorEastAsia"/>
          <w:b/>
          <w:bCs/>
        </w:rPr>
        <w:t xml:space="preserve">и </w:t>
      </w:r>
      <w:r w:rsidRPr="00364A84">
        <w:rPr>
          <w:rFonts w:eastAsiaTheme="majorEastAsia"/>
          <w:b/>
          <w:bCs/>
          <w:spacing w:val="-2"/>
        </w:rPr>
        <w:t>взрослых.</w:t>
      </w:r>
    </w:p>
    <w:p w14:paraId="4F123EF8" w14:textId="77777777" w:rsidR="00D1256E" w:rsidRPr="00364A84" w:rsidRDefault="00D1256E" w:rsidP="00D1256E">
      <w:pPr>
        <w:widowControl w:val="0"/>
        <w:suppressAutoHyphens/>
        <w:spacing w:after="120"/>
        <w:ind w:right="543" w:firstLine="561"/>
        <w:rPr>
          <w:rFonts w:eastAsia="Lucida Sans Unicode" w:cs="Tahoma"/>
          <w:kern w:val="1"/>
          <w:lang w:val="x-none" w:eastAsia="hi-IN" w:bidi="hi-IN"/>
        </w:rPr>
      </w:pPr>
      <w:r w:rsidRPr="00364A84">
        <w:rPr>
          <w:rFonts w:eastAsia="Lucida Sans Unicode" w:cs="Tahoma"/>
          <w:kern w:val="1"/>
          <w:lang w:val="x-none" w:eastAsia="hi-IN" w:bidi="hi-IN"/>
        </w:rPr>
        <w:t>Критерием, на основе которого осуществляется данный анализ, является наличие</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в</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школе</w:t>
      </w:r>
      <w:r w:rsidRPr="00364A84">
        <w:rPr>
          <w:rFonts w:eastAsia="Lucida Sans Unicode" w:cs="Tahoma"/>
          <w:spacing w:val="-8"/>
          <w:kern w:val="1"/>
          <w:lang w:val="x-none" w:eastAsia="hi-IN" w:bidi="hi-IN"/>
        </w:rPr>
        <w:t xml:space="preserve"> </w:t>
      </w:r>
      <w:r w:rsidRPr="00364A84">
        <w:rPr>
          <w:rFonts w:eastAsia="Lucida Sans Unicode" w:cs="Tahoma"/>
          <w:kern w:val="1"/>
          <w:lang w:val="x-none" w:eastAsia="hi-IN" w:bidi="hi-IN"/>
        </w:rPr>
        <w:t>интересной,</w:t>
      </w:r>
      <w:r w:rsidRPr="00364A84">
        <w:rPr>
          <w:rFonts w:eastAsia="Lucida Sans Unicode" w:cs="Tahoma"/>
          <w:spacing w:val="-12"/>
          <w:kern w:val="1"/>
          <w:lang w:val="x-none" w:eastAsia="hi-IN" w:bidi="hi-IN"/>
        </w:rPr>
        <w:t xml:space="preserve"> </w:t>
      </w:r>
      <w:r w:rsidRPr="00364A84">
        <w:rPr>
          <w:rFonts w:eastAsia="Lucida Sans Unicode" w:cs="Tahoma"/>
          <w:kern w:val="1"/>
          <w:lang w:val="x-none" w:eastAsia="hi-IN" w:bidi="hi-IN"/>
        </w:rPr>
        <w:t>событийно</w:t>
      </w:r>
      <w:r w:rsidRPr="00364A84">
        <w:rPr>
          <w:rFonts w:eastAsia="Lucida Sans Unicode" w:cs="Tahoma"/>
          <w:spacing w:val="-12"/>
          <w:kern w:val="1"/>
          <w:lang w:val="x-none" w:eastAsia="hi-IN" w:bidi="hi-IN"/>
        </w:rPr>
        <w:t xml:space="preserve"> </w:t>
      </w:r>
      <w:r w:rsidRPr="00364A84">
        <w:rPr>
          <w:rFonts w:eastAsia="Lucida Sans Unicode" w:cs="Tahoma"/>
          <w:kern w:val="1"/>
          <w:lang w:val="x-none" w:eastAsia="hi-IN" w:bidi="hi-IN"/>
        </w:rPr>
        <w:t>насыщенной</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и</w:t>
      </w:r>
      <w:r w:rsidRPr="00364A84">
        <w:rPr>
          <w:rFonts w:eastAsia="Lucida Sans Unicode" w:cs="Tahoma"/>
          <w:spacing w:val="-10"/>
          <w:kern w:val="1"/>
          <w:lang w:val="x-none" w:eastAsia="hi-IN" w:bidi="hi-IN"/>
        </w:rPr>
        <w:t xml:space="preserve"> </w:t>
      </w:r>
      <w:r w:rsidRPr="00364A84">
        <w:rPr>
          <w:rFonts w:eastAsia="Lucida Sans Unicode" w:cs="Tahoma"/>
          <w:kern w:val="1"/>
          <w:lang w:val="x-none" w:eastAsia="hi-IN" w:bidi="hi-IN"/>
        </w:rPr>
        <w:t>личностно</w:t>
      </w:r>
      <w:r w:rsidRPr="00364A84">
        <w:rPr>
          <w:rFonts w:eastAsia="Lucida Sans Unicode" w:cs="Tahoma"/>
          <w:spacing w:val="-8"/>
          <w:kern w:val="1"/>
          <w:lang w:val="x-none" w:eastAsia="hi-IN" w:bidi="hi-IN"/>
        </w:rPr>
        <w:t xml:space="preserve"> </w:t>
      </w:r>
      <w:r w:rsidRPr="00364A84">
        <w:rPr>
          <w:rFonts w:eastAsia="Lucida Sans Unicode" w:cs="Tahoma"/>
          <w:kern w:val="1"/>
          <w:lang w:val="x-none" w:eastAsia="hi-IN" w:bidi="hi-IN"/>
        </w:rPr>
        <w:t>развивающей совместной деятельности детей и взрослых.</w:t>
      </w:r>
    </w:p>
    <w:p w14:paraId="0A069BB2" w14:textId="77777777" w:rsidR="00D1256E" w:rsidRPr="00364A84" w:rsidRDefault="00D1256E" w:rsidP="00D1256E">
      <w:pPr>
        <w:widowControl w:val="0"/>
        <w:suppressAutoHyphens/>
        <w:spacing w:after="120"/>
        <w:ind w:right="547" w:firstLine="561"/>
        <w:rPr>
          <w:rFonts w:eastAsia="Lucida Sans Unicode" w:cs="Tahoma"/>
          <w:kern w:val="1"/>
          <w:lang w:val="x-none" w:eastAsia="hi-IN" w:bidi="hi-IN"/>
        </w:rPr>
      </w:pPr>
      <w:r w:rsidRPr="00364A84">
        <w:rPr>
          <w:rFonts w:eastAsia="Lucida Sans Unicode" w:cs="Tahoma"/>
          <w:kern w:val="1"/>
          <w:lang w:val="x-none" w:eastAsia="hi-IN" w:bidi="hi-IN"/>
        </w:rPr>
        <w:t>Осуществляется</w:t>
      </w:r>
      <w:r w:rsidRPr="00364A84">
        <w:rPr>
          <w:rFonts w:eastAsia="Lucida Sans Unicode" w:cs="Tahoma"/>
          <w:spacing w:val="-3"/>
          <w:kern w:val="1"/>
          <w:lang w:val="x-none" w:eastAsia="hi-IN" w:bidi="hi-IN"/>
        </w:rPr>
        <w:t xml:space="preserve"> </w:t>
      </w:r>
      <w:r w:rsidRPr="00364A84">
        <w:rPr>
          <w:rFonts w:eastAsia="Lucida Sans Unicode" w:cs="Tahoma"/>
          <w:kern w:val="1"/>
          <w:lang w:val="x-none" w:eastAsia="hi-IN" w:bidi="hi-IN"/>
        </w:rPr>
        <w:t>анализ</w:t>
      </w:r>
      <w:r w:rsidRPr="00364A84">
        <w:rPr>
          <w:rFonts w:eastAsia="Lucida Sans Unicode" w:cs="Tahoma"/>
          <w:spacing w:val="-2"/>
          <w:kern w:val="1"/>
          <w:lang w:val="x-none" w:eastAsia="hi-IN" w:bidi="hi-IN"/>
        </w:rPr>
        <w:t xml:space="preserve"> </w:t>
      </w:r>
      <w:r w:rsidRPr="00364A84">
        <w:rPr>
          <w:rFonts w:eastAsia="Lucida Sans Unicode" w:cs="Tahoma"/>
          <w:kern w:val="1"/>
          <w:lang w:val="x-none" w:eastAsia="hi-IN" w:bidi="hi-IN"/>
        </w:rPr>
        <w:t>заместителем</w:t>
      </w:r>
      <w:r w:rsidRPr="00364A84">
        <w:rPr>
          <w:rFonts w:eastAsia="Lucida Sans Unicode" w:cs="Tahoma"/>
          <w:spacing w:val="-2"/>
          <w:kern w:val="1"/>
          <w:lang w:val="x-none" w:eastAsia="hi-IN" w:bidi="hi-IN"/>
        </w:rPr>
        <w:t xml:space="preserve"> </w:t>
      </w:r>
      <w:r w:rsidRPr="00364A84">
        <w:rPr>
          <w:rFonts w:eastAsia="Lucida Sans Unicode" w:cs="Tahoma"/>
          <w:kern w:val="1"/>
          <w:lang w:val="x-none" w:eastAsia="hi-IN" w:bidi="hi-IN"/>
        </w:rPr>
        <w:t>директора</w:t>
      </w:r>
      <w:r w:rsidRPr="00364A84">
        <w:rPr>
          <w:rFonts w:eastAsia="Lucida Sans Unicode" w:cs="Tahoma"/>
          <w:spacing w:val="-3"/>
          <w:kern w:val="1"/>
          <w:lang w:val="x-none" w:eastAsia="hi-IN" w:bidi="hi-IN"/>
        </w:rPr>
        <w:t xml:space="preserve"> </w:t>
      </w:r>
      <w:r w:rsidRPr="00364A84">
        <w:rPr>
          <w:rFonts w:eastAsia="Lucida Sans Unicode" w:cs="Tahoma"/>
          <w:kern w:val="1"/>
          <w:lang w:val="x-none" w:eastAsia="hi-IN" w:bidi="hi-IN"/>
        </w:rPr>
        <w:t>по</w:t>
      </w:r>
      <w:r w:rsidRPr="00364A84">
        <w:rPr>
          <w:rFonts w:eastAsia="Lucida Sans Unicode" w:cs="Tahoma"/>
          <w:spacing w:val="-2"/>
          <w:kern w:val="1"/>
          <w:lang w:val="x-none" w:eastAsia="hi-IN" w:bidi="hi-IN"/>
        </w:rPr>
        <w:t xml:space="preserve"> </w:t>
      </w:r>
      <w:r w:rsidRPr="00364A84">
        <w:rPr>
          <w:rFonts w:eastAsia="Lucida Sans Unicode" w:cs="Tahoma"/>
          <w:kern w:val="1"/>
          <w:lang w:val="x-none" w:eastAsia="hi-IN" w:bidi="hi-IN"/>
        </w:rPr>
        <w:t>воспитательной</w:t>
      </w:r>
      <w:r w:rsidRPr="00364A84">
        <w:rPr>
          <w:rFonts w:eastAsia="Lucida Sans Unicode" w:cs="Tahoma"/>
          <w:spacing w:val="-4"/>
          <w:kern w:val="1"/>
          <w:lang w:val="x-none" w:eastAsia="hi-IN" w:bidi="hi-IN"/>
        </w:rPr>
        <w:t xml:space="preserve"> </w:t>
      </w:r>
      <w:r w:rsidRPr="00364A84">
        <w:rPr>
          <w:rFonts w:eastAsia="Lucida Sans Unicode" w:cs="Tahoma"/>
          <w:kern w:val="1"/>
          <w:lang w:val="x-none" w:eastAsia="hi-IN" w:bidi="hi-IN"/>
        </w:rPr>
        <w:t>работе, классными руководителями, Советом</w:t>
      </w:r>
      <w:r w:rsidRPr="00364A84">
        <w:rPr>
          <w:rFonts w:eastAsia="Lucida Sans Unicode" w:cs="Tahoma"/>
          <w:spacing w:val="40"/>
          <w:kern w:val="1"/>
          <w:lang w:val="x-none" w:eastAsia="hi-IN" w:bidi="hi-IN"/>
        </w:rPr>
        <w:t xml:space="preserve"> </w:t>
      </w:r>
      <w:r w:rsidRPr="00364A84">
        <w:rPr>
          <w:rFonts w:eastAsia="Lucida Sans Unicode" w:cs="Tahoma"/>
          <w:kern w:val="1"/>
          <w:lang w:val="x-none" w:eastAsia="hi-IN" w:bidi="hi-IN"/>
        </w:rPr>
        <w:t>обучающихся и родителями, хорошо знакомыми с деятельностью школы.</w:t>
      </w:r>
    </w:p>
    <w:p w14:paraId="3A8FA8D9" w14:textId="77777777" w:rsidR="00D1256E" w:rsidRPr="00364A84" w:rsidRDefault="00D1256E" w:rsidP="00D1256E">
      <w:pPr>
        <w:widowControl w:val="0"/>
        <w:suppressAutoHyphens/>
        <w:spacing w:after="120"/>
        <w:ind w:right="548" w:firstLine="561"/>
        <w:rPr>
          <w:rFonts w:eastAsia="Lucida Sans Unicode" w:cs="Tahoma"/>
          <w:kern w:val="1"/>
          <w:lang w:val="x-none" w:eastAsia="hi-IN" w:bidi="hi-IN"/>
        </w:rPr>
      </w:pPr>
      <w:r w:rsidRPr="00364A84">
        <w:rPr>
          <w:rFonts w:eastAsia="Lucida Sans Unicode" w:cs="Tahoma"/>
          <w:kern w:val="1"/>
          <w:lang w:val="x-none" w:eastAsia="hi-IN" w:bidi="hi-IN"/>
        </w:rPr>
        <w:t>Способами получения информации о состоянии организуемой в школе совместной</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деятельности</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детей</w:t>
      </w:r>
      <w:r w:rsidRPr="00364A84">
        <w:rPr>
          <w:rFonts w:eastAsia="Lucida Sans Unicode" w:cs="Tahoma"/>
          <w:spacing w:val="-16"/>
          <w:kern w:val="1"/>
          <w:lang w:val="x-none" w:eastAsia="hi-IN" w:bidi="hi-IN"/>
        </w:rPr>
        <w:t xml:space="preserve"> </w:t>
      </w:r>
      <w:r w:rsidRPr="00364A84">
        <w:rPr>
          <w:rFonts w:eastAsia="Lucida Sans Unicode" w:cs="Tahoma"/>
          <w:kern w:val="1"/>
          <w:lang w:val="x-none" w:eastAsia="hi-IN" w:bidi="hi-IN"/>
        </w:rPr>
        <w:t>и</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взрослых</w:t>
      </w:r>
      <w:r w:rsidRPr="00364A84">
        <w:rPr>
          <w:rFonts w:eastAsia="Lucida Sans Unicode" w:cs="Tahoma"/>
          <w:spacing w:val="-15"/>
          <w:kern w:val="1"/>
          <w:lang w:val="x-none" w:eastAsia="hi-IN" w:bidi="hi-IN"/>
        </w:rPr>
        <w:t xml:space="preserve"> </w:t>
      </w:r>
      <w:r w:rsidRPr="00364A84">
        <w:rPr>
          <w:rFonts w:eastAsia="Lucida Sans Unicode" w:cs="Tahoma"/>
          <w:kern w:val="1"/>
          <w:lang w:val="x-none" w:eastAsia="hi-IN" w:bidi="hi-IN"/>
        </w:rPr>
        <w:t>могут</w:t>
      </w:r>
      <w:r w:rsidRPr="00364A84">
        <w:rPr>
          <w:rFonts w:eastAsia="Lucida Sans Unicode" w:cs="Tahoma"/>
          <w:spacing w:val="-16"/>
          <w:kern w:val="1"/>
          <w:lang w:val="x-none" w:eastAsia="hi-IN" w:bidi="hi-IN"/>
        </w:rPr>
        <w:t xml:space="preserve"> </w:t>
      </w:r>
      <w:r w:rsidRPr="00364A84">
        <w:rPr>
          <w:rFonts w:eastAsia="Lucida Sans Unicode" w:cs="Tahoma"/>
          <w:kern w:val="1"/>
          <w:lang w:val="x-none" w:eastAsia="hi-IN" w:bidi="hi-IN"/>
        </w:rPr>
        <w:t>быть</w:t>
      </w:r>
      <w:r w:rsidRPr="00364A84">
        <w:rPr>
          <w:rFonts w:eastAsia="Lucida Sans Unicode" w:cs="Tahoma"/>
          <w:spacing w:val="-15"/>
          <w:kern w:val="1"/>
          <w:lang w:val="x-none" w:eastAsia="hi-IN" w:bidi="hi-IN"/>
        </w:rPr>
        <w:t xml:space="preserve"> </w:t>
      </w:r>
      <w:r w:rsidRPr="00364A84">
        <w:rPr>
          <w:rFonts w:eastAsia="Lucida Sans Unicode" w:cs="Tahoma"/>
          <w:kern w:val="1"/>
          <w:lang w:val="x-none" w:eastAsia="hi-IN" w:bidi="hi-IN"/>
        </w:rPr>
        <w:t>беседы</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со</w:t>
      </w:r>
      <w:r w:rsidRPr="00364A84">
        <w:rPr>
          <w:rFonts w:eastAsia="Lucida Sans Unicode" w:cs="Tahoma"/>
          <w:spacing w:val="-15"/>
          <w:kern w:val="1"/>
          <w:lang w:val="x-none" w:eastAsia="hi-IN" w:bidi="hi-IN"/>
        </w:rPr>
        <w:t xml:space="preserve"> </w:t>
      </w:r>
      <w:r w:rsidRPr="00364A84">
        <w:rPr>
          <w:rFonts w:eastAsia="Lucida Sans Unicode" w:cs="Tahoma"/>
          <w:kern w:val="1"/>
          <w:lang w:val="x-none" w:eastAsia="hi-IN" w:bidi="hi-IN"/>
        </w:rPr>
        <w:t>школьниками</w:t>
      </w:r>
      <w:r w:rsidRPr="00364A84">
        <w:rPr>
          <w:rFonts w:eastAsia="Lucida Sans Unicode" w:cs="Tahoma"/>
          <w:spacing w:val="-17"/>
          <w:kern w:val="1"/>
          <w:lang w:val="x-none" w:eastAsia="hi-IN" w:bidi="hi-IN"/>
        </w:rPr>
        <w:t xml:space="preserve"> </w:t>
      </w:r>
      <w:r w:rsidRPr="00364A84">
        <w:rPr>
          <w:rFonts w:eastAsia="Lucida Sans Unicode" w:cs="Tahoma"/>
          <w:kern w:val="1"/>
          <w:lang w:val="x-none" w:eastAsia="hi-IN" w:bidi="hi-IN"/>
        </w:rPr>
        <w:t>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r w:rsidRPr="00364A84">
        <w:rPr>
          <w:rFonts w:eastAsia="Lucida Sans Unicode" w:cs="Tahoma"/>
          <w:kern w:val="1"/>
          <w:lang w:eastAsia="hi-IN" w:bidi="hi-IN"/>
        </w:rPr>
        <w:t xml:space="preserve"> </w:t>
      </w:r>
      <w:r w:rsidRPr="00364A84">
        <w:rPr>
          <w:rFonts w:eastAsia="Lucida Sans Unicode" w:cs="Tahoma"/>
          <w:kern w:val="1"/>
          <w:lang w:val="x-none" w:eastAsia="hi-IN" w:bidi="hi-IN"/>
        </w:rPr>
        <w:t>Внимание при этом сосредотачивается на вопросах, связанных с</w:t>
      </w:r>
    </w:p>
    <w:p w14:paraId="344D549D" w14:textId="77777777" w:rsidR="00D1256E" w:rsidRPr="00364A84" w:rsidRDefault="00D1256E" w:rsidP="00C33BE4">
      <w:pPr>
        <w:widowControl w:val="0"/>
        <w:numPr>
          <w:ilvl w:val="1"/>
          <w:numId w:val="144"/>
        </w:numPr>
        <w:tabs>
          <w:tab w:val="left" w:pos="1134"/>
          <w:tab w:val="left" w:pos="1560"/>
        </w:tabs>
        <w:autoSpaceDE w:val="0"/>
        <w:autoSpaceDN w:val="0"/>
        <w:spacing w:line="309" w:lineRule="exact"/>
        <w:ind w:left="1134"/>
        <w:rPr>
          <w:rFonts w:eastAsiaTheme="minorEastAsia"/>
        </w:rPr>
      </w:pPr>
      <w:r w:rsidRPr="00364A84">
        <w:rPr>
          <w:rFonts w:eastAsiaTheme="minorEastAsia"/>
        </w:rPr>
        <w:t>качеством</w:t>
      </w:r>
      <w:r w:rsidRPr="00364A84">
        <w:rPr>
          <w:rFonts w:eastAsiaTheme="minorEastAsia"/>
          <w:spacing w:val="-10"/>
        </w:rPr>
        <w:t xml:space="preserve"> </w:t>
      </w:r>
      <w:r w:rsidRPr="00364A84">
        <w:rPr>
          <w:rFonts w:eastAsiaTheme="minorEastAsia"/>
        </w:rPr>
        <w:t>проводимых</w:t>
      </w:r>
      <w:r w:rsidRPr="00364A84">
        <w:rPr>
          <w:rFonts w:eastAsiaTheme="minorEastAsia"/>
          <w:spacing w:val="-11"/>
        </w:rPr>
        <w:t xml:space="preserve"> </w:t>
      </w:r>
      <w:r w:rsidRPr="00364A84">
        <w:rPr>
          <w:rFonts w:eastAsiaTheme="minorEastAsia"/>
        </w:rPr>
        <w:t>общешкольных</w:t>
      </w:r>
      <w:r w:rsidRPr="00364A84">
        <w:rPr>
          <w:rFonts w:eastAsiaTheme="minorEastAsia"/>
          <w:spacing w:val="-9"/>
        </w:rPr>
        <w:t xml:space="preserve"> </w:t>
      </w:r>
      <w:r w:rsidRPr="00364A84">
        <w:rPr>
          <w:rFonts w:eastAsiaTheme="minorEastAsia"/>
        </w:rPr>
        <w:t>ключевых</w:t>
      </w:r>
      <w:r w:rsidRPr="00364A84">
        <w:rPr>
          <w:rFonts w:eastAsiaTheme="minorEastAsia"/>
          <w:spacing w:val="-9"/>
        </w:rPr>
        <w:t xml:space="preserve"> </w:t>
      </w:r>
      <w:r w:rsidRPr="00364A84">
        <w:rPr>
          <w:rFonts w:eastAsiaTheme="minorEastAsia"/>
          <w:spacing w:val="-4"/>
        </w:rPr>
        <w:t>дел;</w:t>
      </w:r>
    </w:p>
    <w:p w14:paraId="15B3E554" w14:textId="77777777" w:rsidR="00D1256E" w:rsidRPr="00364A84" w:rsidRDefault="00D1256E" w:rsidP="00C33BE4">
      <w:pPr>
        <w:widowControl w:val="0"/>
        <w:numPr>
          <w:ilvl w:val="1"/>
          <w:numId w:val="144"/>
        </w:numPr>
        <w:tabs>
          <w:tab w:val="left" w:pos="1134"/>
          <w:tab w:val="left" w:pos="1560"/>
          <w:tab w:val="left" w:pos="3240"/>
          <w:tab w:val="left" w:pos="4797"/>
          <w:tab w:val="left" w:pos="6557"/>
          <w:tab w:val="left" w:pos="7867"/>
          <w:tab w:val="left" w:pos="9806"/>
          <w:tab w:val="left" w:pos="10173"/>
        </w:tabs>
        <w:autoSpaceDE w:val="0"/>
        <w:autoSpaceDN w:val="0"/>
        <w:ind w:left="1134" w:right="534"/>
        <w:rPr>
          <w:rFonts w:eastAsiaTheme="minorEastAsia"/>
        </w:rPr>
      </w:pPr>
      <w:r w:rsidRPr="00364A84">
        <w:rPr>
          <w:rFonts w:eastAsiaTheme="minorEastAsia"/>
          <w:spacing w:val="-2"/>
        </w:rPr>
        <w:t>качеством</w:t>
      </w:r>
      <w:r w:rsidRPr="00364A84">
        <w:rPr>
          <w:rFonts w:eastAsiaTheme="minorEastAsia"/>
        </w:rPr>
        <w:tab/>
      </w:r>
      <w:r w:rsidRPr="00364A84">
        <w:rPr>
          <w:rFonts w:eastAsiaTheme="minorEastAsia"/>
          <w:spacing w:val="-2"/>
        </w:rPr>
        <w:t>совместной</w:t>
      </w:r>
      <w:r w:rsidRPr="00364A84">
        <w:rPr>
          <w:rFonts w:eastAsiaTheme="minorEastAsia"/>
        </w:rPr>
        <w:tab/>
      </w:r>
      <w:r w:rsidRPr="00364A84">
        <w:rPr>
          <w:rFonts w:eastAsiaTheme="minorEastAsia"/>
          <w:spacing w:val="-2"/>
        </w:rPr>
        <w:t>деятельности</w:t>
      </w:r>
      <w:r w:rsidRPr="00364A84">
        <w:rPr>
          <w:rFonts w:eastAsiaTheme="minorEastAsia"/>
        </w:rPr>
        <w:tab/>
      </w:r>
      <w:r w:rsidRPr="00364A84">
        <w:rPr>
          <w:rFonts w:eastAsiaTheme="minorEastAsia"/>
          <w:spacing w:val="-2"/>
        </w:rPr>
        <w:t>классных</w:t>
      </w:r>
      <w:r w:rsidRPr="00364A84">
        <w:rPr>
          <w:rFonts w:eastAsiaTheme="minorEastAsia"/>
        </w:rPr>
        <w:tab/>
      </w:r>
      <w:r w:rsidRPr="00364A84">
        <w:rPr>
          <w:rFonts w:eastAsiaTheme="minorEastAsia"/>
          <w:spacing w:val="-2"/>
        </w:rPr>
        <w:t>руководителей</w:t>
      </w:r>
      <w:r w:rsidRPr="00364A84">
        <w:rPr>
          <w:rFonts w:eastAsiaTheme="minorEastAsia"/>
        </w:rPr>
        <w:tab/>
      </w:r>
      <w:r w:rsidRPr="00364A84">
        <w:rPr>
          <w:rFonts w:eastAsiaTheme="minorEastAsia"/>
          <w:spacing w:val="-10"/>
        </w:rPr>
        <w:t>и</w:t>
      </w:r>
      <w:r w:rsidRPr="00364A84">
        <w:rPr>
          <w:rFonts w:eastAsiaTheme="minorEastAsia"/>
        </w:rPr>
        <w:tab/>
      </w:r>
      <w:r w:rsidRPr="00364A84">
        <w:rPr>
          <w:rFonts w:eastAsiaTheme="minorEastAsia"/>
          <w:spacing w:val="-6"/>
        </w:rPr>
        <w:t xml:space="preserve">их </w:t>
      </w:r>
      <w:r w:rsidRPr="00364A84">
        <w:rPr>
          <w:rFonts w:eastAsiaTheme="minorEastAsia"/>
          <w:spacing w:val="-2"/>
        </w:rPr>
        <w:t>классов;</w:t>
      </w:r>
    </w:p>
    <w:p w14:paraId="31717646" w14:textId="77777777" w:rsidR="00D1256E" w:rsidRPr="00364A84" w:rsidRDefault="00D1256E" w:rsidP="00C33BE4">
      <w:pPr>
        <w:widowControl w:val="0"/>
        <w:numPr>
          <w:ilvl w:val="1"/>
          <w:numId w:val="144"/>
        </w:numPr>
        <w:tabs>
          <w:tab w:val="left" w:pos="1134"/>
          <w:tab w:val="left" w:pos="1560"/>
        </w:tabs>
        <w:autoSpaceDE w:val="0"/>
        <w:autoSpaceDN w:val="0"/>
        <w:spacing w:line="309" w:lineRule="exact"/>
        <w:ind w:left="1134"/>
        <w:rPr>
          <w:rFonts w:eastAsiaTheme="minorEastAsia"/>
        </w:rPr>
      </w:pPr>
      <w:r w:rsidRPr="00364A84">
        <w:rPr>
          <w:rFonts w:eastAsiaTheme="minorEastAsia"/>
        </w:rPr>
        <w:t>качеством</w:t>
      </w:r>
      <w:r w:rsidRPr="00364A84">
        <w:rPr>
          <w:rFonts w:eastAsiaTheme="minorEastAsia"/>
          <w:spacing w:val="-12"/>
        </w:rPr>
        <w:t xml:space="preserve"> </w:t>
      </w:r>
      <w:r w:rsidRPr="00364A84">
        <w:rPr>
          <w:rFonts w:eastAsiaTheme="minorEastAsia"/>
        </w:rPr>
        <w:t>организуемой</w:t>
      </w:r>
      <w:r w:rsidRPr="00364A84">
        <w:rPr>
          <w:rFonts w:eastAsiaTheme="minorEastAsia"/>
          <w:spacing w:val="-8"/>
        </w:rPr>
        <w:t xml:space="preserve"> </w:t>
      </w:r>
      <w:r w:rsidRPr="00364A84">
        <w:rPr>
          <w:rFonts w:eastAsiaTheme="minorEastAsia"/>
        </w:rPr>
        <w:t>в</w:t>
      </w:r>
      <w:r w:rsidRPr="00364A84">
        <w:rPr>
          <w:rFonts w:eastAsiaTheme="minorEastAsia"/>
          <w:spacing w:val="-10"/>
        </w:rPr>
        <w:t xml:space="preserve"> </w:t>
      </w:r>
      <w:r w:rsidRPr="00364A84">
        <w:rPr>
          <w:rFonts w:eastAsiaTheme="minorEastAsia"/>
        </w:rPr>
        <w:t>школе</w:t>
      </w:r>
      <w:r w:rsidRPr="00364A84">
        <w:rPr>
          <w:rFonts w:eastAsiaTheme="minorEastAsia"/>
          <w:spacing w:val="-8"/>
        </w:rPr>
        <w:t xml:space="preserve"> </w:t>
      </w:r>
      <w:r w:rsidRPr="00364A84">
        <w:rPr>
          <w:rFonts w:eastAsiaTheme="minorEastAsia"/>
        </w:rPr>
        <w:t>внеурочной</w:t>
      </w:r>
      <w:r w:rsidRPr="00364A84">
        <w:rPr>
          <w:rFonts w:eastAsiaTheme="minorEastAsia"/>
          <w:spacing w:val="-8"/>
        </w:rPr>
        <w:t xml:space="preserve"> </w:t>
      </w:r>
      <w:r w:rsidRPr="00364A84">
        <w:rPr>
          <w:rFonts w:eastAsiaTheme="minorEastAsia"/>
          <w:spacing w:val="-2"/>
        </w:rPr>
        <w:t>деятельности;</w:t>
      </w:r>
    </w:p>
    <w:p w14:paraId="68D31C17" w14:textId="77777777" w:rsidR="00D1256E" w:rsidRPr="00364A84" w:rsidRDefault="00D1256E" w:rsidP="00C33BE4">
      <w:pPr>
        <w:widowControl w:val="0"/>
        <w:numPr>
          <w:ilvl w:val="1"/>
          <w:numId w:val="144"/>
        </w:numPr>
        <w:tabs>
          <w:tab w:val="left" w:pos="1134"/>
          <w:tab w:val="left" w:pos="1560"/>
          <w:tab w:val="left" w:pos="1930"/>
        </w:tabs>
        <w:autoSpaceDE w:val="0"/>
        <w:autoSpaceDN w:val="0"/>
        <w:ind w:left="1134" w:right="551"/>
        <w:rPr>
          <w:rFonts w:eastAsiaTheme="minorEastAsia"/>
        </w:rPr>
      </w:pPr>
      <w:r w:rsidRPr="00364A84">
        <w:rPr>
          <w:rFonts w:eastAsiaTheme="minorEastAsia"/>
        </w:rPr>
        <w:t>качеством</w:t>
      </w:r>
      <w:r w:rsidRPr="00364A84">
        <w:rPr>
          <w:rFonts w:eastAsiaTheme="minorEastAsia"/>
          <w:spacing w:val="40"/>
        </w:rPr>
        <w:t xml:space="preserve"> </w:t>
      </w:r>
      <w:r w:rsidRPr="00364A84">
        <w:rPr>
          <w:rFonts w:eastAsiaTheme="minorEastAsia"/>
        </w:rPr>
        <w:t>реализации</w:t>
      </w:r>
      <w:r w:rsidRPr="00364A84">
        <w:rPr>
          <w:rFonts w:eastAsiaTheme="minorEastAsia"/>
          <w:spacing w:val="40"/>
        </w:rPr>
        <w:t xml:space="preserve"> </w:t>
      </w:r>
      <w:r w:rsidRPr="00364A84">
        <w:rPr>
          <w:rFonts w:eastAsiaTheme="minorEastAsia"/>
        </w:rPr>
        <w:t>личностно</w:t>
      </w:r>
      <w:r w:rsidRPr="00364A84">
        <w:rPr>
          <w:rFonts w:eastAsiaTheme="minorEastAsia"/>
          <w:spacing w:val="40"/>
        </w:rPr>
        <w:t xml:space="preserve"> </w:t>
      </w:r>
      <w:r w:rsidRPr="00364A84">
        <w:rPr>
          <w:rFonts w:eastAsiaTheme="minorEastAsia"/>
        </w:rPr>
        <w:t>развивающего</w:t>
      </w:r>
      <w:r w:rsidRPr="00364A84">
        <w:rPr>
          <w:rFonts w:eastAsiaTheme="minorEastAsia"/>
          <w:spacing w:val="40"/>
        </w:rPr>
        <w:t xml:space="preserve"> </w:t>
      </w:r>
      <w:r w:rsidRPr="00364A84">
        <w:rPr>
          <w:rFonts w:eastAsiaTheme="minorEastAsia"/>
        </w:rPr>
        <w:t>потенциала</w:t>
      </w:r>
      <w:r w:rsidRPr="00364A84">
        <w:rPr>
          <w:rFonts w:eastAsiaTheme="minorEastAsia"/>
          <w:spacing w:val="40"/>
        </w:rPr>
        <w:t xml:space="preserve"> </w:t>
      </w:r>
      <w:r w:rsidRPr="00364A84">
        <w:rPr>
          <w:rFonts w:eastAsiaTheme="minorEastAsia"/>
        </w:rPr>
        <w:t xml:space="preserve">школьных </w:t>
      </w:r>
      <w:r w:rsidRPr="00364A84">
        <w:rPr>
          <w:rFonts w:eastAsiaTheme="minorEastAsia"/>
          <w:spacing w:val="-2"/>
        </w:rPr>
        <w:t>уроков;</w:t>
      </w:r>
    </w:p>
    <w:p w14:paraId="05E99532" w14:textId="77777777" w:rsidR="00D1256E" w:rsidRPr="00364A84" w:rsidRDefault="00D1256E" w:rsidP="00C33BE4">
      <w:pPr>
        <w:widowControl w:val="0"/>
        <w:numPr>
          <w:ilvl w:val="1"/>
          <w:numId w:val="144"/>
        </w:numPr>
        <w:tabs>
          <w:tab w:val="left" w:pos="1134"/>
          <w:tab w:val="left" w:pos="1560"/>
        </w:tabs>
        <w:autoSpaceDE w:val="0"/>
        <w:autoSpaceDN w:val="0"/>
        <w:spacing w:line="309" w:lineRule="exact"/>
        <w:ind w:left="1134"/>
        <w:rPr>
          <w:rFonts w:eastAsiaTheme="minorEastAsia"/>
        </w:rPr>
      </w:pPr>
      <w:r w:rsidRPr="00364A84">
        <w:rPr>
          <w:rFonts w:eastAsiaTheme="minorEastAsia"/>
        </w:rPr>
        <w:t>качеством</w:t>
      </w:r>
      <w:r w:rsidRPr="00364A84">
        <w:rPr>
          <w:rFonts w:eastAsiaTheme="minorEastAsia"/>
          <w:spacing w:val="-9"/>
        </w:rPr>
        <w:t xml:space="preserve"> </w:t>
      </w:r>
      <w:r w:rsidRPr="00364A84">
        <w:rPr>
          <w:rFonts w:eastAsiaTheme="minorEastAsia"/>
        </w:rPr>
        <w:t>существующего</w:t>
      </w:r>
      <w:r w:rsidRPr="00364A84">
        <w:rPr>
          <w:rFonts w:eastAsiaTheme="minorEastAsia"/>
          <w:spacing w:val="-6"/>
        </w:rPr>
        <w:t xml:space="preserve"> </w:t>
      </w:r>
      <w:r w:rsidRPr="00364A84">
        <w:rPr>
          <w:rFonts w:eastAsiaTheme="minorEastAsia"/>
        </w:rPr>
        <w:t>в</w:t>
      </w:r>
      <w:r w:rsidRPr="00364A84">
        <w:rPr>
          <w:rFonts w:eastAsiaTheme="minorEastAsia"/>
          <w:spacing w:val="-9"/>
        </w:rPr>
        <w:t xml:space="preserve"> </w:t>
      </w:r>
      <w:r w:rsidRPr="00364A84">
        <w:rPr>
          <w:rFonts w:eastAsiaTheme="minorEastAsia"/>
        </w:rPr>
        <w:t>школе</w:t>
      </w:r>
      <w:r w:rsidRPr="00364A84">
        <w:rPr>
          <w:rFonts w:eastAsiaTheme="minorEastAsia"/>
          <w:spacing w:val="-10"/>
        </w:rPr>
        <w:t xml:space="preserve"> </w:t>
      </w:r>
      <w:r w:rsidRPr="00364A84">
        <w:rPr>
          <w:rFonts w:eastAsiaTheme="minorEastAsia"/>
        </w:rPr>
        <w:t>ученического</w:t>
      </w:r>
      <w:r w:rsidRPr="00364A84">
        <w:rPr>
          <w:rFonts w:eastAsiaTheme="minorEastAsia"/>
          <w:spacing w:val="-6"/>
        </w:rPr>
        <w:t xml:space="preserve"> </w:t>
      </w:r>
      <w:r w:rsidRPr="00364A84">
        <w:rPr>
          <w:rFonts w:eastAsiaTheme="minorEastAsia"/>
          <w:spacing w:val="-2"/>
        </w:rPr>
        <w:t>самоуправления;</w:t>
      </w:r>
    </w:p>
    <w:p w14:paraId="6D0D55C9" w14:textId="77777777" w:rsidR="00D1256E" w:rsidRPr="00364A84" w:rsidRDefault="00D1256E" w:rsidP="00C33BE4">
      <w:pPr>
        <w:widowControl w:val="0"/>
        <w:numPr>
          <w:ilvl w:val="1"/>
          <w:numId w:val="144"/>
        </w:numPr>
        <w:tabs>
          <w:tab w:val="left" w:pos="1134"/>
          <w:tab w:val="left" w:pos="1560"/>
          <w:tab w:val="left" w:pos="1940"/>
        </w:tabs>
        <w:autoSpaceDE w:val="0"/>
        <w:autoSpaceDN w:val="0"/>
        <w:ind w:left="1134" w:right="551"/>
        <w:rPr>
          <w:rFonts w:eastAsiaTheme="minorEastAsia"/>
        </w:rPr>
      </w:pPr>
      <w:r w:rsidRPr="00364A84">
        <w:rPr>
          <w:rFonts w:eastAsiaTheme="minorEastAsia"/>
        </w:rPr>
        <w:t>качеством</w:t>
      </w:r>
      <w:r w:rsidRPr="00364A84">
        <w:rPr>
          <w:rFonts w:eastAsiaTheme="minorEastAsia"/>
          <w:spacing w:val="40"/>
        </w:rPr>
        <w:t xml:space="preserve"> </w:t>
      </w:r>
      <w:r w:rsidRPr="00364A84">
        <w:rPr>
          <w:rFonts w:eastAsiaTheme="minorEastAsia"/>
        </w:rPr>
        <w:t>функционирующих</w:t>
      </w:r>
      <w:r w:rsidRPr="00364A84">
        <w:rPr>
          <w:rFonts w:eastAsiaTheme="minorEastAsia"/>
          <w:spacing w:val="40"/>
        </w:rPr>
        <w:t xml:space="preserve"> </w:t>
      </w:r>
      <w:r w:rsidRPr="00364A84">
        <w:rPr>
          <w:rFonts w:eastAsiaTheme="minorEastAsia"/>
        </w:rPr>
        <w:t>на</w:t>
      </w:r>
      <w:r w:rsidRPr="00364A84">
        <w:rPr>
          <w:rFonts w:eastAsiaTheme="minorEastAsia"/>
          <w:spacing w:val="40"/>
        </w:rPr>
        <w:t xml:space="preserve"> </w:t>
      </w:r>
      <w:r w:rsidRPr="00364A84">
        <w:rPr>
          <w:rFonts w:eastAsiaTheme="minorEastAsia"/>
        </w:rPr>
        <w:t>базе</w:t>
      </w:r>
      <w:r w:rsidRPr="00364A84">
        <w:rPr>
          <w:rFonts w:eastAsiaTheme="minorEastAsia"/>
          <w:spacing w:val="40"/>
        </w:rPr>
        <w:t xml:space="preserve"> </w:t>
      </w:r>
      <w:r w:rsidRPr="00364A84">
        <w:rPr>
          <w:rFonts w:eastAsiaTheme="minorEastAsia"/>
        </w:rPr>
        <w:t>школы</w:t>
      </w:r>
      <w:r w:rsidRPr="00364A84">
        <w:rPr>
          <w:rFonts w:eastAsiaTheme="minorEastAsia"/>
          <w:spacing w:val="40"/>
        </w:rPr>
        <w:t xml:space="preserve"> </w:t>
      </w:r>
      <w:r w:rsidRPr="00364A84">
        <w:rPr>
          <w:rFonts w:eastAsiaTheme="minorEastAsia"/>
        </w:rPr>
        <w:t>детских</w:t>
      </w:r>
      <w:r w:rsidRPr="00364A84">
        <w:rPr>
          <w:rFonts w:eastAsiaTheme="minorEastAsia"/>
          <w:spacing w:val="40"/>
        </w:rPr>
        <w:t xml:space="preserve"> </w:t>
      </w:r>
      <w:r w:rsidRPr="00364A84">
        <w:rPr>
          <w:rFonts w:eastAsiaTheme="minorEastAsia"/>
        </w:rPr>
        <w:t>общественных</w:t>
      </w:r>
      <w:r w:rsidRPr="00364A84">
        <w:rPr>
          <w:rFonts w:eastAsiaTheme="minorEastAsia"/>
          <w:spacing w:val="40"/>
        </w:rPr>
        <w:t xml:space="preserve"> </w:t>
      </w:r>
      <w:r w:rsidRPr="00364A84">
        <w:rPr>
          <w:rFonts w:eastAsiaTheme="minorEastAsia"/>
          <w:spacing w:val="-2"/>
        </w:rPr>
        <w:t>объединений;</w:t>
      </w:r>
    </w:p>
    <w:p w14:paraId="33A0E9D2" w14:textId="77777777" w:rsidR="00D1256E" w:rsidRPr="00364A84" w:rsidRDefault="00D1256E" w:rsidP="00C33BE4">
      <w:pPr>
        <w:widowControl w:val="0"/>
        <w:numPr>
          <w:ilvl w:val="1"/>
          <w:numId w:val="144"/>
        </w:numPr>
        <w:tabs>
          <w:tab w:val="left" w:pos="1134"/>
          <w:tab w:val="left" w:pos="1560"/>
        </w:tabs>
        <w:autoSpaceDE w:val="0"/>
        <w:autoSpaceDN w:val="0"/>
        <w:spacing w:line="309" w:lineRule="exact"/>
        <w:ind w:left="1134"/>
        <w:rPr>
          <w:rFonts w:eastAsiaTheme="minorEastAsia"/>
        </w:rPr>
      </w:pPr>
      <w:r w:rsidRPr="00364A84">
        <w:rPr>
          <w:rFonts w:eastAsiaTheme="minorEastAsia"/>
        </w:rPr>
        <w:t>качеством</w:t>
      </w:r>
      <w:r w:rsidRPr="00364A84">
        <w:rPr>
          <w:rFonts w:eastAsiaTheme="minorEastAsia"/>
          <w:spacing w:val="-9"/>
        </w:rPr>
        <w:t xml:space="preserve"> </w:t>
      </w:r>
      <w:r w:rsidRPr="00364A84">
        <w:rPr>
          <w:rFonts w:eastAsiaTheme="minorEastAsia"/>
        </w:rPr>
        <w:t>проводимых</w:t>
      </w:r>
      <w:r w:rsidRPr="00364A84">
        <w:rPr>
          <w:rFonts w:eastAsiaTheme="minorEastAsia"/>
          <w:spacing w:val="-7"/>
        </w:rPr>
        <w:t xml:space="preserve"> </w:t>
      </w:r>
      <w:r w:rsidRPr="00364A84">
        <w:rPr>
          <w:rFonts w:eastAsiaTheme="minorEastAsia"/>
        </w:rPr>
        <w:t>в</w:t>
      </w:r>
      <w:r w:rsidRPr="00364A84">
        <w:rPr>
          <w:rFonts w:eastAsiaTheme="minorEastAsia"/>
          <w:spacing w:val="-9"/>
        </w:rPr>
        <w:t xml:space="preserve"> </w:t>
      </w:r>
      <w:r w:rsidRPr="00364A84">
        <w:rPr>
          <w:rFonts w:eastAsiaTheme="minorEastAsia"/>
        </w:rPr>
        <w:t>школе</w:t>
      </w:r>
      <w:r w:rsidRPr="00364A84">
        <w:rPr>
          <w:rFonts w:eastAsiaTheme="minorEastAsia"/>
          <w:spacing w:val="-8"/>
        </w:rPr>
        <w:t xml:space="preserve"> </w:t>
      </w:r>
      <w:r w:rsidRPr="00364A84">
        <w:rPr>
          <w:rFonts w:eastAsiaTheme="minorEastAsia"/>
        </w:rPr>
        <w:t>экскурсий,</w:t>
      </w:r>
      <w:r w:rsidRPr="00364A84">
        <w:rPr>
          <w:rFonts w:eastAsiaTheme="minorEastAsia"/>
          <w:spacing w:val="-8"/>
        </w:rPr>
        <w:t xml:space="preserve"> </w:t>
      </w:r>
      <w:r w:rsidRPr="00364A84">
        <w:rPr>
          <w:rFonts w:eastAsiaTheme="minorEastAsia"/>
          <w:spacing w:val="-2"/>
        </w:rPr>
        <w:t>походов;</w:t>
      </w:r>
    </w:p>
    <w:p w14:paraId="3F36E30C" w14:textId="77777777" w:rsidR="00D1256E" w:rsidRPr="00364A84" w:rsidRDefault="00D1256E" w:rsidP="00C33BE4">
      <w:pPr>
        <w:widowControl w:val="0"/>
        <w:numPr>
          <w:ilvl w:val="1"/>
          <w:numId w:val="144"/>
        </w:numPr>
        <w:tabs>
          <w:tab w:val="left" w:pos="1134"/>
          <w:tab w:val="left" w:pos="1560"/>
        </w:tabs>
        <w:autoSpaceDE w:val="0"/>
        <w:autoSpaceDN w:val="0"/>
        <w:spacing w:before="2" w:line="310" w:lineRule="exact"/>
        <w:ind w:left="1134"/>
        <w:rPr>
          <w:rFonts w:eastAsiaTheme="minorEastAsia"/>
        </w:rPr>
      </w:pPr>
      <w:r w:rsidRPr="00364A84">
        <w:rPr>
          <w:rFonts w:eastAsiaTheme="minorEastAsia"/>
        </w:rPr>
        <w:t>качеством</w:t>
      </w:r>
      <w:r w:rsidRPr="00364A84">
        <w:rPr>
          <w:rFonts w:eastAsiaTheme="minorEastAsia"/>
          <w:spacing w:val="-12"/>
        </w:rPr>
        <w:t xml:space="preserve"> </w:t>
      </w:r>
      <w:r w:rsidRPr="00364A84">
        <w:rPr>
          <w:rFonts w:eastAsiaTheme="minorEastAsia"/>
        </w:rPr>
        <w:t>профориентационной</w:t>
      </w:r>
      <w:r w:rsidRPr="00364A84">
        <w:rPr>
          <w:rFonts w:eastAsiaTheme="minorEastAsia"/>
          <w:spacing w:val="-13"/>
        </w:rPr>
        <w:t xml:space="preserve"> </w:t>
      </w:r>
      <w:r w:rsidRPr="00364A84">
        <w:rPr>
          <w:rFonts w:eastAsiaTheme="minorEastAsia"/>
        </w:rPr>
        <w:t>работы</w:t>
      </w:r>
      <w:r w:rsidRPr="00364A84">
        <w:rPr>
          <w:rFonts w:eastAsiaTheme="minorEastAsia"/>
          <w:spacing w:val="-12"/>
        </w:rPr>
        <w:t xml:space="preserve"> </w:t>
      </w:r>
      <w:r w:rsidRPr="00364A84">
        <w:rPr>
          <w:rFonts w:eastAsiaTheme="minorEastAsia"/>
          <w:spacing w:val="-2"/>
        </w:rPr>
        <w:t>школы;</w:t>
      </w:r>
    </w:p>
    <w:p w14:paraId="37B12152" w14:textId="77777777" w:rsidR="00D1256E" w:rsidRPr="00364A84" w:rsidRDefault="00D1256E" w:rsidP="00C33BE4">
      <w:pPr>
        <w:widowControl w:val="0"/>
        <w:numPr>
          <w:ilvl w:val="1"/>
          <w:numId w:val="144"/>
        </w:numPr>
        <w:tabs>
          <w:tab w:val="left" w:pos="1134"/>
          <w:tab w:val="left" w:pos="1560"/>
        </w:tabs>
        <w:autoSpaceDE w:val="0"/>
        <w:autoSpaceDN w:val="0"/>
        <w:spacing w:line="310" w:lineRule="exact"/>
        <w:ind w:left="1134"/>
        <w:rPr>
          <w:rFonts w:eastAsiaTheme="minorEastAsia"/>
        </w:rPr>
      </w:pPr>
      <w:r w:rsidRPr="00364A84">
        <w:rPr>
          <w:rFonts w:eastAsiaTheme="minorEastAsia"/>
        </w:rPr>
        <w:t>качеством</w:t>
      </w:r>
      <w:r w:rsidRPr="00364A84">
        <w:rPr>
          <w:rFonts w:eastAsiaTheme="minorEastAsia"/>
          <w:spacing w:val="-10"/>
        </w:rPr>
        <w:t xml:space="preserve"> </w:t>
      </w:r>
      <w:r w:rsidRPr="00364A84">
        <w:rPr>
          <w:rFonts w:eastAsiaTheme="minorEastAsia"/>
        </w:rPr>
        <w:t>работы</w:t>
      </w:r>
      <w:r w:rsidRPr="00364A84">
        <w:rPr>
          <w:rFonts w:eastAsiaTheme="minorEastAsia"/>
          <w:spacing w:val="-7"/>
        </w:rPr>
        <w:t xml:space="preserve"> </w:t>
      </w:r>
      <w:r w:rsidRPr="00364A84">
        <w:rPr>
          <w:rFonts w:eastAsiaTheme="minorEastAsia"/>
        </w:rPr>
        <w:t>школьных</w:t>
      </w:r>
      <w:r w:rsidRPr="00364A84">
        <w:rPr>
          <w:rFonts w:eastAsiaTheme="minorEastAsia"/>
          <w:spacing w:val="-6"/>
        </w:rPr>
        <w:t xml:space="preserve"> </w:t>
      </w:r>
      <w:r w:rsidRPr="00364A84">
        <w:rPr>
          <w:rFonts w:eastAsiaTheme="minorEastAsia"/>
          <w:spacing w:val="-2"/>
        </w:rPr>
        <w:t>медиа;</w:t>
      </w:r>
    </w:p>
    <w:p w14:paraId="21581817" w14:textId="77777777" w:rsidR="00D1256E" w:rsidRPr="00364A84" w:rsidRDefault="00D1256E" w:rsidP="00C33BE4">
      <w:pPr>
        <w:widowControl w:val="0"/>
        <w:numPr>
          <w:ilvl w:val="1"/>
          <w:numId w:val="144"/>
        </w:numPr>
        <w:tabs>
          <w:tab w:val="left" w:pos="1134"/>
          <w:tab w:val="left" w:pos="1560"/>
        </w:tabs>
        <w:autoSpaceDE w:val="0"/>
        <w:autoSpaceDN w:val="0"/>
        <w:spacing w:before="1" w:line="310" w:lineRule="exact"/>
        <w:ind w:left="1134"/>
        <w:rPr>
          <w:rFonts w:eastAsiaTheme="minorEastAsia"/>
        </w:rPr>
      </w:pPr>
      <w:r w:rsidRPr="00364A84">
        <w:rPr>
          <w:rFonts w:eastAsiaTheme="minorEastAsia"/>
        </w:rPr>
        <w:t>качеством</w:t>
      </w:r>
      <w:r w:rsidRPr="00364A84">
        <w:rPr>
          <w:rFonts w:eastAsiaTheme="minorEastAsia"/>
          <w:spacing w:val="-14"/>
        </w:rPr>
        <w:t xml:space="preserve"> </w:t>
      </w:r>
      <w:r w:rsidRPr="00364A84">
        <w:rPr>
          <w:rFonts w:eastAsiaTheme="minorEastAsia"/>
        </w:rPr>
        <w:t>организации</w:t>
      </w:r>
      <w:r w:rsidRPr="00364A84">
        <w:rPr>
          <w:rFonts w:eastAsiaTheme="minorEastAsia"/>
          <w:spacing w:val="-12"/>
        </w:rPr>
        <w:t xml:space="preserve"> </w:t>
      </w:r>
      <w:r w:rsidRPr="00364A84">
        <w:rPr>
          <w:rFonts w:eastAsiaTheme="minorEastAsia"/>
        </w:rPr>
        <w:t>предметно-эстетической</w:t>
      </w:r>
      <w:r w:rsidRPr="00364A84">
        <w:rPr>
          <w:rFonts w:eastAsiaTheme="minorEastAsia"/>
          <w:spacing w:val="-11"/>
        </w:rPr>
        <w:t xml:space="preserve"> </w:t>
      </w:r>
      <w:r w:rsidRPr="00364A84">
        <w:rPr>
          <w:rFonts w:eastAsiaTheme="minorEastAsia"/>
        </w:rPr>
        <w:t>среды</w:t>
      </w:r>
      <w:r w:rsidRPr="00364A84">
        <w:rPr>
          <w:rFonts w:eastAsiaTheme="minorEastAsia"/>
          <w:spacing w:val="-12"/>
        </w:rPr>
        <w:t xml:space="preserve"> </w:t>
      </w:r>
      <w:r w:rsidRPr="00364A84">
        <w:rPr>
          <w:rFonts w:eastAsiaTheme="minorEastAsia"/>
          <w:spacing w:val="-2"/>
        </w:rPr>
        <w:t>школы;</w:t>
      </w:r>
    </w:p>
    <w:p w14:paraId="4BA0E0E7" w14:textId="77777777" w:rsidR="00D1256E" w:rsidRPr="00364A84" w:rsidRDefault="00D1256E" w:rsidP="00C33BE4">
      <w:pPr>
        <w:widowControl w:val="0"/>
        <w:numPr>
          <w:ilvl w:val="1"/>
          <w:numId w:val="144"/>
        </w:numPr>
        <w:tabs>
          <w:tab w:val="left" w:pos="1134"/>
          <w:tab w:val="left" w:pos="1560"/>
        </w:tabs>
        <w:autoSpaceDE w:val="0"/>
        <w:autoSpaceDN w:val="0"/>
        <w:spacing w:line="310" w:lineRule="exact"/>
        <w:ind w:left="1134"/>
        <w:rPr>
          <w:rFonts w:eastAsiaTheme="minorEastAsia"/>
        </w:rPr>
      </w:pPr>
      <w:r w:rsidRPr="00364A84">
        <w:rPr>
          <w:rFonts w:eastAsiaTheme="minorEastAsia"/>
        </w:rPr>
        <w:t>качеством</w:t>
      </w:r>
      <w:r w:rsidRPr="00364A84">
        <w:rPr>
          <w:rFonts w:eastAsiaTheme="minorEastAsia"/>
          <w:spacing w:val="-8"/>
        </w:rPr>
        <w:t xml:space="preserve"> </w:t>
      </w:r>
      <w:r w:rsidRPr="00364A84">
        <w:rPr>
          <w:rFonts w:eastAsiaTheme="minorEastAsia"/>
        </w:rPr>
        <w:t>взаимодействия</w:t>
      </w:r>
      <w:r w:rsidRPr="00364A84">
        <w:rPr>
          <w:rFonts w:eastAsiaTheme="minorEastAsia"/>
          <w:spacing w:val="-6"/>
        </w:rPr>
        <w:t xml:space="preserve"> </w:t>
      </w:r>
      <w:r w:rsidRPr="00364A84">
        <w:rPr>
          <w:rFonts w:eastAsiaTheme="minorEastAsia"/>
        </w:rPr>
        <w:t>школы</w:t>
      </w:r>
      <w:r w:rsidRPr="00364A84">
        <w:rPr>
          <w:rFonts w:eastAsiaTheme="minorEastAsia"/>
          <w:spacing w:val="-6"/>
        </w:rPr>
        <w:t xml:space="preserve"> </w:t>
      </w:r>
      <w:r w:rsidRPr="00364A84">
        <w:rPr>
          <w:rFonts w:eastAsiaTheme="minorEastAsia"/>
        </w:rPr>
        <w:t>и</w:t>
      </w:r>
      <w:r w:rsidRPr="00364A84">
        <w:rPr>
          <w:rFonts w:eastAsiaTheme="minorEastAsia"/>
          <w:spacing w:val="-8"/>
        </w:rPr>
        <w:t xml:space="preserve"> </w:t>
      </w:r>
      <w:r w:rsidRPr="00364A84">
        <w:rPr>
          <w:rFonts w:eastAsiaTheme="minorEastAsia"/>
        </w:rPr>
        <w:t>семей</w:t>
      </w:r>
      <w:r w:rsidRPr="00364A84">
        <w:rPr>
          <w:rFonts w:eastAsiaTheme="minorEastAsia"/>
          <w:spacing w:val="-9"/>
        </w:rPr>
        <w:t xml:space="preserve"> </w:t>
      </w:r>
      <w:r w:rsidRPr="00364A84">
        <w:rPr>
          <w:rFonts w:eastAsiaTheme="minorEastAsia"/>
          <w:spacing w:val="-2"/>
        </w:rPr>
        <w:t>школьников.</w:t>
      </w:r>
    </w:p>
    <w:p w14:paraId="75E0E0BF" w14:textId="77777777" w:rsidR="00D1256E" w:rsidRPr="00364A84" w:rsidRDefault="00D1256E" w:rsidP="00D1256E">
      <w:pPr>
        <w:widowControl w:val="0"/>
        <w:tabs>
          <w:tab w:val="left" w:pos="1134"/>
          <w:tab w:val="left" w:pos="1560"/>
        </w:tabs>
        <w:suppressAutoHyphens/>
        <w:spacing w:after="120"/>
        <w:ind w:left="1134" w:right="551"/>
        <w:rPr>
          <w:rFonts w:eastAsia="Lucida Sans Unicode"/>
          <w:kern w:val="1"/>
          <w:lang w:val="x-none" w:eastAsia="hi-IN" w:bidi="hi-IN"/>
        </w:rPr>
      </w:pPr>
      <w:r w:rsidRPr="00364A84">
        <w:rPr>
          <w:rFonts w:eastAsia="Lucida Sans Unicode"/>
          <w:kern w:val="1"/>
          <w:lang w:val="x-none" w:eastAsia="hi-IN" w:bidi="hi-IN"/>
        </w:rPr>
        <w:t xml:space="preserve">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w:t>
      </w:r>
      <w:r w:rsidRPr="00364A84">
        <w:rPr>
          <w:rFonts w:eastAsia="Lucida Sans Unicode"/>
          <w:spacing w:val="-2"/>
          <w:kern w:val="1"/>
          <w:lang w:val="x-none" w:eastAsia="hi-IN" w:bidi="hi-IN"/>
        </w:rPr>
        <w:t>решений.</w:t>
      </w:r>
    </w:p>
    <w:p w14:paraId="4F1AEFA1" w14:textId="77777777" w:rsidR="00D1256E" w:rsidRPr="00364A84" w:rsidRDefault="00D1256E" w:rsidP="00D1256E">
      <w:pPr>
        <w:widowControl w:val="0"/>
        <w:suppressAutoHyphens/>
        <w:spacing w:before="9" w:after="120"/>
        <w:rPr>
          <w:rFonts w:eastAsia="Lucida Sans Unicode"/>
          <w:kern w:val="1"/>
          <w:lang w:eastAsia="hi-IN" w:bidi="hi-IN"/>
        </w:rPr>
      </w:pPr>
    </w:p>
    <w:p w14:paraId="5767D113" w14:textId="77777777" w:rsidR="00D1256E" w:rsidRPr="00364A84" w:rsidRDefault="00D1256E" w:rsidP="00D1256E">
      <w:pPr>
        <w:spacing w:after="3"/>
        <w:ind w:left="5192" w:right="3161" w:hanging="1460"/>
        <w:jc w:val="center"/>
        <w:rPr>
          <w:rFonts w:eastAsiaTheme="minorEastAsia"/>
          <w:b/>
        </w:rPr>
      </w:pPr>
      <w:r w:rsidRPr="00364A84">
        <w:rPr>
          <w:rFonts w:eastAsiaTheme="minorEastAsia"/>
          <w:b/>
        </w:rPr>
        <w:t>План</w:t>
      </w:r>
      <w:r w:rsidRPr="00364A84">
        <w:rPr>
          <w:rFonts w:eastAsiaTheme="minorEastAsia"/>
          <w:b/>
          <w:spacing w:val="-12"/>
        </w:rPr>
        <w:t xml:space="preserve"> </w:t>
      </w:r>
      <w:r w:rsidRPr="00364A84">
        <w:rPr>
          <w:rFonts w:eastAsiaTheme="minorEastAsia"/>
          <w:b/>
        </w:rPr>
        <w:t>воспитательной</w:t>
      </w:r>
      <w:r w:rsidRPr="00364A84">
        <w:rPr>
          <w:rFonts w:eastAsiaTheme="minorEastAsia"/>
          <w:b/>
          <w:spacing w:val="-14"/>
        </w:rPr>
        <w:t xml:space="preserve"> </w:t>
      </w:r>
      <w:r w:rsidRPr="00364A84">
        <w:rPr>
          <w:rFonts w:eastAsiaTheme="minorEastAsia"/>
          <w:b/>
        </w:rPr>
        <w:t>работы 1-4 классы</w:t>
      </w:r>
    </w:p>
    <w:p w14:paraId="44CC9AB9" w14:textId="77777777" w:rsidR="00D1256E" w:rsidRPr="00364A84" w:rsidRDefault="00D1256E" w:rsidP="00D1256E">
      <w:pPr>
        <w:spacing w:line="256" w:lineRule="exact"/>
        <w:rPr>
          <w:rFonts w:eastAsiaTheme="minorEastAsia"/>
        </w:rPr>
        <w:sectPr w:rsidR="00D1256E" w:rsidRPr="00364A84" w:rsidSect="00D1256E">
          <w:footerReference w:type="default" r:id="rId11"/>
          <w:pgSz w:w="11910" w:h="16840"/>
          <w:pgMar w:top="1040" w:right="320" w:bottom="280" w:left="600" w:header="720" w:footer="720" w:gutter="0"/>
          <w:cols w:space="720"/>
          <w:titlePg/>
          <w:docGrid w:linePitch="299"/>
        </w:sectPr>
      </w:pPr>
    </w:p>
    <w:tbl>
      <w:tblPr>
        <w:tblStyle w:val="TableNormal"/>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7"/>
        <w:gridCol w:w="1126"/>
        <w:gridCol w:w="1984"/>
        <w:gridCol w:w="3365"/>
      </w:tblGrid>
      <w:tr w:rsidR="00D1256E" w:rsidRPr="00364A84" w14:paraId="74C18860" w14:textId="77777777" w:rsidTr="00D1256E">
        <w:trPr>
          <w:trHeight w:val="300"/>
        </w:trPr>
        <w:tc>
          <w:tcPr>
            <w:tcW w:w="9922" w:type="dxa"/>
            <w:gridSpan w:val="4"/>
          </w:tcPr>
          <w:p w14:paraId="7858765B" w14:textId="77777777" w:rsidR="00D1256E" w:rsidRPr="00364A84" w:rsidRDefault="00D1256E" w:rsidP="00D1256E">
            <w:pPr>
              <w:spacing w:line="237" w:lineRule="auto"/>
              <w:ind w:left="246" w:right="141"/>
              <w:jc w:val="center"/>
              <w:rPr>
                <w:rFonts w:ascii="Times New Roman" w:eastAsia="Arial" w:hAnsi="Times New Roman"/>
              </w:rPr>
            </w:pPr>
            <w:r w:rsidRPr="00364A84">
              <w:rPr>
                <w:rFonts w:ascii="Times New Roman" w:eastAsia="Arial" w:hAnsi="Times New Roman"/>
                <w:b/>
              </w:rPr>
              <w:t>Ключевые</w:t>
            </w:r>
            <w:r w:rsidRPr="00364A84">
              <w:rPr>
                <w:rFonts w:ascii="Times New Roman" w:eastAsia="Arial" w:hAnsi="Times New Roman"/>
                <w:b/>
                <w:spacing w:val="-5"/>
              </w:rPr>
              <w:t xml:space="preserve"> </w:t>
            </w:r>
            <w:r w:rsidRPr="00364A84">
              <w:rPr>
                <w:rFonts w:ascii="Times New Roman" w:eastAsia="Arial" w:hAnsi="Times New Roman"/>
                <w:b/>
              </w:rPr>
              <w:t>общешкольные</w:t>
            </w:r>
            <w:r w:rsidRPr="00364A84">
              <w:rPr>
                <w:rFonts w:ascii="Times New Roman" w:eastAsia="Arial" w:hAnsi="Times New Roman"/>
                <w:b/>
                <w:spacing w:val="-4"/>
              </w:rPr>
              <w:t xml:space="preserve"> дела</w:t>
            </w:r>
          </w:p>
        </w:tc>
      </w:tr>
      <w:tr w:rsidR="00D1256E" w:rsidRPr="00364A84" w14:paraId="4F36F859" w14:textId="77777777" w:rsidTr="00D1256E">
        <w:trPr>
          <w:trHeight w:val="300"/>
        </w:trPr>
        <w:tc>
          <w:tcPr>
            <w:tcW w:w="3447" w:type="dxa"/>
          </w:tcPr>
          <w:p w14:paraId="3F99CCBA" w14:textId="77777777" w:rsidR="00D1256E" w:rsidRPr="00364A84" w:rsidRDefault="00D1256E" w:rsidP="00D1256E">
            <w:pPr>
              <w:spacing w:line="237" w:lineRule="auto"/>
              <w:jc w:val="center"/>
              <w:rPr>
                <w:rFonts w:ascii="Times New Roman" w:eastAsia="Arial" w:hAnsi="Times New Roman"/>
              </w:rPr>
            </w:pPr>
            <w:r w:rsidRPr="00364A84">
              <w:rPr>
                <w:rFonts w:ascii="Times New Roman" w:eastAsia="Arial" w:hAnsi="Times New Roman"/>
                <w:spacing w:val="-4"/>
              </w:rPr>
              <w:t>Дела</w:t>
            </w:r>
          </w:p>
        </w:tc>
        <w:tc>
          <w:tcPr>
            <w:tcW w:w="1126" w:type="dxa"/>
          </w:tcPr>
          <w:p w14:paraId="0A4FCD2C" w14:textId="77777777" w:rsidR="00D1256E" w:rsidRPr="00364A84" w:rsidRDefault="00D1256E" w:rsidP="00D1256E">
            <w:pPr>
              <w:jc w:val="center"/>
              <w:rPr>
                <w:rFonts w:ascii="Times New Roman" w:eastAsia="Arial" w:hAnsi="Times New Roman"/>
              </w:rPr>
            </w:pPr>
            <w:r w:rsidRPr="00364A84">
              <w:rPr>
                <w:rFonts w:ascii="Times New Roman" w:eastAsia="Arial" w:hAnsi="Times New Roman"/>
                <w:spacing w:val="-2"/>
              </w:rPr>
              <w:t>Классы</w:t>
            </w:r>
          </w:p>
        </w:tc>
        <w:tc>
          <w:tcPr>
            <w:tcW w:w="1984" w:type="dxa"/>
          </w:tcPr>
          <w:p w14:paraId="327EBD0B" w14:textId="77777777" w:rsidR="00D1256E" w:rsidRPr="00364A84" w:rsidRDefault="00D1256E" w:rsidP="00D1256E">
            <w:pPr>
              <w:jc w:val="center"/>
              <w:rPr>
                <w:rFonts w:ascii="Times New Roman" w:eastAsia="Arial" w:hAnsi="Times New Roman"/>
              </w:rPr>
            </w:pPr>
            <w:r w:rsidRPr="00364A84">
              <w:rPr>
                <w:rFonts w:ascii="Times New Roman" w:eastAsia="Arial" w:hAnsi="Times New Roman"/>
                <w:spacing w:val="-2"/>
              </w:rPr>
              <w:t xml:space="preserve">Ориентировочное </w:t>
            </w:r>
            <w:r w:rsidRPr="00364A84">
              <w:rPr>
                <w:rFonts w:ascii="Times New Roman" w:eastAsia="Arial" w:hAnsi="Times New Roman"/>
              </w:rPr>
              <w:t>время</w:t>
            </w:r>
            <w:r w:rsidRPr="00364A84">
              <w:rPr>
                <w:rFonts w:ascii="Times New Roman" w:eastAsia="Arial" w:hAnsi="Times New Roman"/>
                <w:spacing w:val="-5"/>
              </w:rPr>
              <w:t xml:space="preserve"> </w:t>
            </w:r>
            <w:r w:rsidRPr="00364A84">
              <w:rPr>
                <w:rFonts w:ascii="Times New Roman" w:eastAsia="Arial" w:hAnsi="Times New Roman"/>
                <w:spacing w:val="-2"/>
              </w:rPr>
              <w:t>проведения</w:t>
            </w:r>
          </w:p>
        </w:tc>
        <w:tc>
          <w:tcPr>
            <w:tcW w:w="3365" w:type="dxa"/>
          </w:tcPr>
          <w:p w14:paraId="43272158" w14:textId="77777777" w:rsidR="00D1256E" w:rsidRPr="00364A84" w:rsidRDefault="00D1256E" w:rsidP="00D1256E">
            <w:pPr>
              <w:spacing w:line="237" w:lineRule="auto"/>
              <w:ind w:left="246" w:right="141"/>
              <w:jc w:val="center"/>
              <w:rPr>
                <w:rFonts w:ascii="Times New Roman" w:eastAsia="Arial" w:hAnsi="Times New Roman"/>
              </w:rPr>
            </w:pPr>
            <w:r w:rsidRPr="00364A84">
              <w:rPr>
                <w:rFonts w:ascii="Times New Roman" w:eastAsia="Arial" w:hAnsi="Times New Roman"/>
                <w:spacing w:val="-2"/>
              </w:rPr>
              <w:t>Ответственные</w:t>
            </w:r>
          </w:p>
        </w:tc>
      </w:tr>
      <w:tr w:rsidR="00D1256E" w:rsidRPr="00364A84" w14:paraId="50A104A6" w14:textId="77777777" w:rsidTr="00D1256E">
        <w:trPr>
          <w:trHeight w:val="300"/>
        </w:trPr>
        <w:tc>
          <w:tcPr>
            <w:tcW w:w="3447" w:type="dxa"/>
          </w:tcPr>
          <w:p w14:paraId="0AE23DD6" w14:textId="77777777" w:rsidR="00D1256E" w:rsidRPr="00364A84" w:rsidRDefault="00D1256E" w:rsidP="00D1256E">
            <w:pPr>
              <w:spacing w:before="1"/>
              <w:rPr>
                <w:rFonts w:ascii="Times New Roman" w:eastAsia="Arial" w:hAnsi="Times New Roman"/>
              </w:rPr>
            </w:pPr>
            <w:r w:rsidRPr="00364A84">
              <w:rPr>
                <w:rFonts w:ascii="Times New Roman" w:eastAsia="Arial" w:hAnsi="Times New Roman"/>
              </w:rPr>
              <w:t>Торжественная</w:t>
            </w:r>
            <w:r w:rsidRPr="00364A84">
              <w:rPr>
                <w:rFonts w:ascii="Times New Roman" w:eastAsia="Arial" w:hAnsi="Times New Roman"/>
                <w:spacing w:val="-7"/>
              </w:rPr>
              <w:t xml:space="preserve"> </w:t>
            </w:r>
            <w:r w:rsidRPr="00364A84">
              <w:rPr>
                <w:rFonts w:ascii="Times New Roman" w:eastAsia="Arial" w:hAnsi="Times New Roman"/>
                <w:spacing w:val="-2"/>
              </w:rPr>
              <w:t>линейка</w:t>
            </w:r>
          </w:p>
          <w:p w14:paraId="246AE381" w14:textId="77777777" w:rsidR="00D1256E" w:rsidRPr="00364A84" w:rsidRDefault="00D1256E" w:rsidP="00D1256E">
            <w:pPr>
              <w:spacing w:line="237" w:lineRule="auto"/>
              <w:rPr>
                <w:rFonts w:ascii="Times New Roman" w:eastAsia="Arial" w:hAnsi="Times New Roman"/>
              </w:rPr>
            </w:pPr>
            <w:r w:rsidRPr="00364A84">
              <w:rPr>
                <w:rFonts w:ascii="Times New Roman" w:eastAsia="Arial" w:hAnsi="Times New Roman"/>
              </w:rPr>
              <w:t>«Здравствуй,</w:t>
            </w:r>
            <w:r w:rsidRPr="00364A84">
              <w:rPr>
                <w:rFonts w:ascii="Times New Roman" w:eastAsia="Arial" w:hAnsi="Times New Roman"/>
                <w:spacing w:val="-10"/>
              </w:rPr>
              <w:t xml:space="preserve"> </w:t>
            </w:r>
            <w:r w:rsidRPr="00364A84">
              <w:rPr>
                <w:rFonts w:ascii="Times New Roman" w:eastAsia="Arial" w:hAnsi="Times New Roman"/>
                <w:spacing w:val="-2"/>
              </w:rPr>
              <w:t>школа!»</w:t>
            </w:r>
          </w:p>
        </w:tc>
        <w:tc>
          <w:tcPr>
            <w:tcW w:w="1126" w:type="dxa"/>
          </w:tcPr>
          <w:p w14:paraId="33A69E83" w14:textId="77777777" w:rsidR="00D1256E" w:rsidRPr="00364A84" w:rsidRDefault="00D1256E" w:rsidP="00D1256E">
            <w:pP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1A1BC87B" w14:textId="77777777" w:rsidR="00D1256E" w:rsidRPr="00364A84" w:rsidRDefault="00D1256E" w:rsidP="00D1256E">
            <w:pPr>
              <w:rPr>
                <w:rFonts w:ascii="Times New Roman" w:eastAsia="Arial" w:hAnsi="Times New Roman"/>
              </w:rPr>
            </w:pPr>
            <w:r w:rsidRPr="00364A84">
              <w:rPr>
                <w:rFonts w:ascii="Times New Roman" w:eastAsia="Arial" w:hAnsi="Times New Roman"/>
                <w:spacing w:val="-2"/>
              </w:rPr>
              <w:t>сентябрь</w:t>
            </w:r>
          </w:p>
        </w:tc>
        <w:tc>
          <w:tcPr>
            <w:tcW w:w="3365" w:type="dxa"/>
          </w:tcPr>
          <w:p w14:paraId="36E6D5B3" w14:textId="77777777" w:rsidR="00D1256E" w:rsidRPr="00364A84" w:rsidRDefault="00D1256E" w:rsidP="00D1256E">
            <w:pPr>
              <w:spacing w:line="237" w:lineRule="auto"/>
              <w:ind w:left="246" w:right="141"/>
              <w:rPr>
                <w:rFonts w:ascii="Times New Roman" w:eastAsia="Arial" w:hAnsi="Times New Roman"/>
              </w:rPr>
            </w:pPr>
            <w:r w:rsidRPr="00364A84">
              <w:rPr>
                <w:rFonts w:ascii="Times New Roman" w:eastAsia="Arial" w:hAnsi="Times New Roman"/>
              </w:rPr>
              <w:t>Заместитель</w:t>
            </w:r>
            <w:r w:rsidRPr="00364A84">
              <w:rPr>
                <w:rFonts w:ascii="Times New Roman" w:eastAsia="Arial" w:hAnsi="Times New Roman"/>
                <w:spacing w:val="-15"/>
              </w:rPr>
              <w:t xml:space="preserve">  </w:t>
            </w:r>
            <w:r w:rsidRPr="00364A84">
              <w:rPr>
                <w:rFonts w:ascii="Times New Roman" w:eastAsia="Arial" w:hAnsi="Times New Roman"/>
              </w:rPr>
              <w:t>директора</w:t>
            </w:r>
            <w:r w:rsidRPr="00364A84">
              <w:rPr>
                <w:rFonts w:ascii="Times New Roman" w:eastAsia="Arial" w:hAnsi="Times New Roman"/>
                <w:spacing w:val="-15"/>
              </w:rPr>
              <w:t xml:space="preserve"> </w:t>
            </w:r>
            <w:r w:rsidRPr="00364A84">
              <w:rPr>
                <w:rFonts w:ascii="Times New Roman" w:eastAsia="Arial" w:hAnsi="Times New Roman"/>
              </w:rPr>
              <w:t xml:space="preserve">по </w:t>
            </w:r>
            <w:r w:rsidRPr="00364A84">
              <w:rPr>
                <w:rFonts w:ascii="Times New Roman" w:eastAsia="Arial" w:hAnsi="Times New Roman"/>
                <w:spacing w:val="-6"/>
              </w:rPr>
              <w:t>ВР</w:t>
            </w:r>
          </w:p>
        </w:tc>
      </w:tr>
      <w:tr w:rsidR="00D1256E" w:rsidRPr="00364A84" w14:paraId="4A66AE09" w14:textId="77777777" w:rsidTr="00D1256E">
        <w:trPr>
          <w:trHeight w:val="300"/>
        </w:trPr>
        <w:tc>
          <w:tcPr>
            <w:tcW w:w="3447" w:type="dxa"/>
          </w:tcPr>
          <w:p w14:paraId="4C3C3F3A" w14:textId="77777777" w:rsidR="00D1256E" w:rsidRPr="00364A84" w:rsidRDefault="00D1256E" w:rsidP="00D1256E">
            <w:pPr>
              <w:spacing w:line="237" w:lineRule="auto"/>
              <w:rPr>
                <w:rFonts w:ascii="Times New Roman" w:eastAsia="Arial" w:hAnsi="Times New Roman"/>
              </w:rPr>
            </w:pPr>
            <w:r w:rsidRPr="00364A84">
              <w:rPr>
                <w:rFonts w:ascii="Times New Roman" w:eastAsia="Arial" w:hAnsi="Times New Roman"/>
              </w:rPr>
              <w:t>Мероприятия</w:t>
            </w:r>
            <w:r w:rsidRPr="00364A84">
              <w:rPr>
                <w:rFonts w:ascii="Times New Roman" w:eastAsia="Arial" w:hAnsi="Times New Roman"/>
                <w:spacing w:val="-4"/>
              </w:rPr>
              <w:t xml:space="preserve"> </w:t>
            </w:r>
            <w:r w:rsidRPr="00364A84">
              <w:rPr>
                <w:rFonts w:ascii="Times New Roman" w:eastAsia="Arial" w:hAnsi="Times New Roman"/>
                <w:spacing w:val="-2"/>
              </w:rPr>
              <w:t>месячника</w:t>
            </w:r>
          </w:p>
        </w:tc>
        <w:tc>
          <w:tcPr>
            <w:tcW w:w="1126" w:type="dxa"/>
          </w:tcPr>
          <w:p w14:paraId="3E5275A1" w14:textId="77777777" w:rsidR="00D1256E" w:rsidRPr="00364A84" w:rsidRDefault="00D1256E" w:rsidP="00D1256E">
            <w:pP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7C7767FE" w14:textId="77777777" w:rsidR="00D1256E" w:rsidRPr="00364A84" w:rsidRDefault="00D1256E" w:rsidP="00D1256E">
            <w:pPr>
              <w:rPr>
                <w:rFonts w:ascii="Times New Roman" w:eastAsia="Arial" w:hAnsi="Times New Roman"/>
              </w:rPr>
            </w:pPr>
            <w:r w:rsidRPr="00364A84">
              <w:rPr>
                <w:rFonts w:ascii="Times New Roman" w:eastAsia="Arial" w:hAnsi="Times New Roman"/>
                <w:spacing w:val="-2"/>
              </w:rPr>
              <w:t>сентябрь</w:t>
            </w:r>
          </w:p>
        </w:tc>
        <w:tc>
          <w:tcPr>
            <w:tcW w:w="3365" w:type="dxa"/>
          </w:tcPr>
          <w:p w14:paraId="0BDD788F" w14:textId="77777777" w:rsidR="00D1256E" w:rsidRPr="00364A84" w:rsidRDefault="00D1256E" w:rsidP="00D1256E">
            <w:pPr>
              <w:spacing w:line="237" w:lineRule="auto"/>
              <w:ind w:left="246" w:right="141"/>
              <w:rPr>
                <w:rFonts w:ascii="Times New Roman" w:eastAsia="Arial" w:hAnsi="Times New Roman"/>
              </w:rPr>
            </w:pPr>
            <w:r w:rsidRPr="00364A84">
              <w:rPr>
                <w:rFonts w:ascii="Times New Roman" w:eastAsia="Arial" w:hAnsi="Times New Roman"/>
              </w:rPr>
              <w:t>Заместитель</w:t>
            </w:r>
            <w:r w:rsidRPr="00364A84">
              <w:rPr>
                <w:rFonts w:ascii="Times New Roman" w:eastAsia="Arial" w:hAnsi="Times New Roman"/>
                <w:spacing w:val="-4"/>
              </w:rPr>
              <w:t xml:space="preserve"> </w:t>
            </w:r>
            <w:r w:rsidRPr="00364A84">
              <w:rPr>
                <w:rFonts w:ascii="Times New Roman" w:eastAsia="Arial" w:hAnsi="Times New Roman"/>
              </w:rPr>
              <w:t>директора</w:t>
            </w:r>
            <w:r w:rsidRPr="00364A84">
              <w:rPr>
                <w:rFonts w:ascii="Times New Roman" w:eastAsia="Arial" w:hAnsi="Times New Roman"/>
                <w:spacing w:val="-3"/>
              </w:rPr>
              <w:t xml:space="preserve"> </w:t>
            </w:r>
            <w:r w:rsidRPr="00364A84">
              <w:rPr>
                <w:rFonts w:ascii="Times New Roman" w:eastAsia="Arial" w:hAnsi="Times New Roman"/>
                <w:spacing w:val="-5"/>
              </w:rPr>
              <w:t>по</w:t>
            </w:r>
          </w:p>
        </w:tc>
      </w:tr>
      <w:tr w:rsidR="00D1256E" w:rsidRPr="00364A84" w14:paraId="03D29C6B" w14:textId="77777777" w:rsidTr="00D1256E">
        <w:trPr>
          <w:trHeight w:val="2191"/>
        </w:trPr>
        <w:tc>
          <w:tcPr>
            <w:tcW w:w="3447" w:type="dxa"/>
          </w:tcPr>
          <w:p w14:paraId="602F6FED" w14:textId="77777777" w:rsidR="00D1256E" w:rsidRPr="00364A84" w:rsidRDefault="00D1256E" w:rsidP="00D1256E">
            <w:pPr>
              <w:spacing w:line="237" w:lineRule="auto"/>
              <w:rPr>
                <w:rFonts w:ascii="Times New Roman" w:eastAsia="Arial" w:hAnsi="Times New Roman"/>
                <w:lang w:val="ru-RU"/>
              </w:rPr>
            </w:pPr>
            <w:r w:rsidRPr="00364A84">
              <w:rPr>
                <w:rFonts w:ascii="Times New Roman" w:eastAsia="Arial" w:hAnsi="Times New Roman"/>
                <w:lang w:val="ru-RU"/>
              </w:rPr>
              <w:t>безопасности (по профилактике ДДТТ, пожарной безопасности, экстремизма, терроризма, разработка</w:t>
            </w:r>
            <w:r w:rsidRPr="00364A84">
              <w:rPr>
                <w:rFonts w:ascii="Times New Roman" w:eastAsia="Arial" w:hAnsi="Times New Roman"/>
                <w:spacing w:val="-11"/>
                <w:lang w:val="ru-RU"/>
              </w:rPr>
              <w:t xml:space="preserve"> </w:t>
            </w:r>
            <w:r w:rsidRPr="00364A84">
              <w:rPr>
                <w:rFonts w:ascii="Times New Roman" w:eastAsia="Arial" w:hAnsi="Times New Roman"/>
                <w:lang w:val="ru-RU"/>
              </w:rPr>
              <w:t>схемы-</w:t>
            </w:r>
            <w:r w:rsidRPr="00364A84">
              <w:rPr>
                <w:rFonts w:ascii="Times New Roman" w:eastAsia="Arial" w:hAnsi="Times New Roman"/>
                <w:spacing w:val="-2"/>
                <w:lang w:val="ru-RU"/>
              </w:rPr>
              <w:t>маршрута</w:t>
            </w:r>
          </w:p>
          <w:p w14:paraId="16E5BD14" w14:textId="77777777" w:rsidR="00D1256E" w:rsidRPr="00364A84" w:rsidRDefault="00D1256E" w:rsidP="00D1256E">
            <w:pPr>
              <w:spacing w:line="274" w:lineRule="exact"/>
              <w:rPr>
                <w:rFonts w:ascii="Times New Roman" w:eastAsia="Arial" w:hAnsi="Times New Roman"/>
                <w:lang w:val="ru-RU"/>
              </w:rPr>
            </w:pPr>
            <w:r w:rsidRPr="00364A84">
              <w:rPr>
                <w:rFonts w:ascii="Times New Roman" w:eastAsia="Arial" w:hAnsi="Times New Roman"/>
                <w:lang w:val="ru-RU"/>
              </w:rPr>
              <w:t>«Дом-школа-дом»,</w:t>
            </w:r>
            <w:r w:rsidRPr="00364A84">
              <w:rPr>
                <w:rFonts w:ascii="Times New Roman" w:eastAsia="Arial" w:hAnsi="Times New Roman"/>
                <w:spacing w:val="-15"/>
                <w:lang w:val="ru-RU"/>
              </w:rPr>
              <w:t xml:space="preserve"> </w:t>
            </w:r>
            <w:r w:rsidRPr="00364A84">
              <w:rPr>
                <w:rFonts w:ascii="Times New Roman" w:eastAsia="Arial" w:hAnsi="Times New Roman"/>
                <w:lang w:val="ru-RU"/>
              </w:rPr>
              <w:t>учебно- тренировочная эвакуация учащихся из здания)</w:t>
            </w:r>
          </w:p>
        </w:tc>
        <w:tc>
          <w:tcPr>
            <w:tcW w:w="1126" w:type="dxa"/>
          </w:tcPr>
          <w:p w14:paraId="069363EA" w14:textId="77777777" w:rsidR="00D1256E" w:rsidRPr="00364A84" w:rsidRDefault="00D1256E" w:rsidP="00D1256E">
            <w:pPr>
              <w:rPr>
                <w:rFonts w:ascii="Times New Roman" w:eastAsia="Arial" w:hAnsi="Times New Roman"/>
                <w:lang w:val="ru-RU"/>
              </w:rPr>
            </w:pPr>
          </w:p>
        </w:tc>
        <w:tc>
          <w:tcPr>
            <w:tcW w:w="1984" w:type="dxa"/>
          </w:tcPr>
          <w:p w14:paraId="5F6CAB99" w14:textId="77777777" w:rsidR="00D1256E" w:rsidRPr="00364A84" w:rsidRDefault="00D1256E" w:rsidP="00D1256E">
            <w:pPr>
              <w:rPr>
                <w:rFonts w:ascii="Times New Roman" w:eastAsia="Arial" w:hAnsi="Times New Roman"/>
                <w:lang w:val="ru-RU"/>
              </w:rPr>
            </w:pPr>
          </w:p>
        </w:tc>
        <w:tc>
          <w:tcPr>
            <w:tcW w:w="3365" w:type="dxa"/>
          </w:tcPr>
          <w:p w14:paraId="66FFF122" w14:textId="77777777" w:rsidR="00D1256E" w:rsidRPr="00364A84" w:rsidRDefault="00D1256E" w:rsidP="00D1256E">
            <w:pPr>
              <w:spacing w:line="237" w:lineRule="auto"/>
              <w:ind w:left="246" w:right="141"/>
              <w:rPr>
                <w:rFonts w:ascii="Times New Roman" w:eastAsia="Arial" w:hAnsi="Times New Roman"/>
                <w:lang w:val="ru-RU"/>
              </w:rPr>
            </w:pPr>
            <w:r w:rsidRPr="00364A84">
              <w:rPr>
                <w:rFonts w:ascii="Times New Roman" w:eastAsia="Arial" w:hAnsi="Times New Roman"/>
                <w:lang w:val="ru-RU"/>
              </w:rPr>
              <w:t>ВР,</w:t>
            </w:r>
            <w:r w:rsidRPr="00364A84">
              <w:rPr>
                <w:rFonts w:ascii="Times New Roman" w:eastAsia="Arial" w:hAnsi="Times New Roman"/>
                <w:spacing w:val="-15"/>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руководители, педагог-организатор ОБЖ</w:t>
            </w:r>
          </w:p>
        </w:tc>
      </w:tr>
      <w:tr w:rsidR="00D1256E" w:rsidRPr="00364A84" w14:paraId="34CB0045" w14:textId="77777777" w:rsidTr="00D1256E">
        <w:trPr>
          <w:trHeight w:val="1096"/>
        </w:trPr>
        <w:tc>
          <w:tcPr>
            <w:tcW w:w="3447" w:type="dxa"/>
          </w:tcPr>
          <w:p w14:paraId="41C75A09" w14:textId="77777777" w:rsidR="00D1256E" w:rsidRPr="00364A84" w:rsidRDefault="00D1256E" w:rsidP="00D1256E">
            <w:pPr>
              <w:spacing w:before="1" w:line="237" w:lineRule="auto"/>
              <w:ind w:right="94"/>
              <w:rPr>
                <w:rFonts w:ascii="Times New Roman" w:eastAsia="Arial" w:hAnsi="Times New Roman"/>
                <w:lang w:val="ru-RU"/>
              </w:rPr>
            </w:pPr>
            <w:r w:rsidRPr="00364A84">
              <w:rPr>
                <w:rFonts w:ascii="Times New Roman" w:eastAsia="Arial" w:hAnsi="Times New Roman"/>
                <w:lang w:val="ru-RU"/>
              </w:rPr>
              <w:t>День</w:t>
            </w:r>
            <w:r w:rsidRPr="00364A84">
              <w:rPr>
                <w:rFonts w:ascii="Times New Roman" w:eastAsia="Arial" w:hAnsi="Times New Roman"/>
                <w:spacing w:val="-13"/>
                <w:lang w:val="ru-RU"/>
              </w:rPr>
              <w:t xml:space="preserve"> </w:t>
            </w:r>
            <w:r w:rsidRPr="00364A84">
              <w:rPr>
                <w:rFonts w:ascii="Times New Roman" w:eastAsia="Arial" w:hAnsi="Times New Roman"/>
                <w:lang w:val="ru-RU"/>
              </w:rPr>
              <w:t>солидарности</w:t>
            </w:r>
            <w:r w:rsidRPr="00364A84">
              <w:rPr>
                <w:rFonts w:ascii="Times New Roman" w:eastAsia="Arial" w:hAnsi="Times New Roman"/>
                <w:spacing w:val="-13"/>
                <w:lang w:val="ru-RU"/>
              </w:rPr>
              <w:t xml:space="preserve"> </w:t>
            </w:r>
            <w:r w:rsidRPr="00364A84">
              <w:rPr>
                <w:rFonts w:ascii="Times New Roman" w:eastAsia="Arial" w:hAnsi="Times New Roman"/>
                <w:lang w:val="ru-RU"/>
              </w:rPr>
              <w:t>в</w:t>
            </w:r>
            <w:r w:rsidRPr="00364A84">
              <w:rPr>
                <w:rFonts w:ascii="Times New Roman" w:eastAsia="Arial" w:hAnsi="Times New Roman"/>
                <w:spacing w:val="-14"/>
                <w:lang w:val="ru-RU"/>
              </w:rPr>
              <w:t xml:space="preserve"> </w:t>
            </w:r>
            <w:r w:rsidRPr="00364A84">
              <w:rPr>
                <w:rFonts w:ascii="Times New Roman" w:eastAsia="Arial" w:hAnsi="Times New Roman"/>
                <w:lang w:val="ru-RU"/>
              </w:rPr>
              <w:t>борьбе с терроризмом</w:t>
            </w:r>
          </w:p>
          <w:p w14:paraId="17D5E8B5" w14:textId="77777777" w:rsidR="00D1256E" w:rsidRPr="00364A84" w:rsidRDefault="00D1256E" w:rsidP="00D1256E">
            <w:pPr>
              <w:spacing w:line="274" w:lineRule="exact"/>
              <w:ind w:right="94"/>
              <w:rPr>
                <w:rFonts w:ascii="Times New Roman" w:eastAsia="Arial" w:hAnsi="Times New Roman"/>
              </w:rPr>
            </w:pPr>
            <w:r w:rsidRPr="00364A84">
              <w:rPr>
                <w:rFonts w:ascii="Times New Roman" w:eastAsia="Arial" w:hAnsi="Times New Roman"/>
              </w:rPr>
              <w:t>Акция</w:t>
            </w:r>
            <w:r w:rsidRPr="00364A84">
              <w:rPr>
                <w:rFonts w:ascii="Times New Roman" w:eastAsia="Arial" w:hAnsi="Times New Roman"/>
                <w:spacing w:val="-12"/>
              </w:rPr>
              <w:t xml:space="preserve"> </w:t>
            </w:r>
            <w:r w:rsidRPr="00364A84">
              <w:rPr>
                <w:rFonts w:ascii="Times New Roman" w:eastAsia="Arial" w:hAnsi="Times New Roman"/>
              </w:rPr>
              <w:t>«Беслан</w:t>
            </w:r>
            <w:r w:rsidRPr="00364A84">
              <w:rPr>
                <w:rFonts w:ascii="Times New Roman" w:eastAsia="Arial" w:hAnsi="Times New Roman"/>
                <w:spacing w:val="-12"/>
              </w:rPr>
              <w:t xml:space="preserve"> </w:t>
            </w:r>
            <w:r w:rsidRPr="00364A84">
              <w:rPr>
                <w:rFonts w:ascii="Times New Roman" w:eastAsia="Arial" w:hAnsi="Times New Roman"/>
              </w:rPr>
              <w:t>-</w:t>
            </w:r>
            <w:r w:rsidRPr="00364A84">
              <w:rPr>
                <w:rFonts w:ascii="Times New Roman" w:eastAsia="Arial" w:hAnsi="Times New Roman"/>
                <w:spacing w:val="-15"/>
              </w:rPr>
              <w:t xml:space="preserve"> </w:t>
            </w:r>
            <w:r w:rsidRPr="00364A84">
              <w:rPr>
                <w:rFonts w:ascii="Times New Roman" w:eastAsia="Arial" w:hAnsi="Times New Roman"/>
              </w:rPr>
              <w:t xml:space="preserve">мы </w:t>
            </w:r>
            <w:r w:rsidRPr="00364A84">
              <w:rPr>
                <w:rFonts w:ascii="Times New Roman" w:eastAsia="Arial" w:hAnsi="Times New Roman"/>
                <w:spacing w:val="-2"/>
              </w:rPr>
              <w:t>помним!»</w:t>
            </w:r>
          </w:p>
        </w:tc>
        <w:tc>
          <w:tcPr>
            <w:tcW w:w="1126" w:type="dxa"/>
          </w:tcPr>
          <w:p w14:paraId="044D2EA4" w14:textId="77777777" w:rsidR="00D1256E" w:rsidRPr="00364A84" w:rsidRDefault="00D1256E" w:rsidP="00D1256E">
            <w:pPr>
              <w:spacing w:line="270" w:lineRule="exact"/>
              <w:ind w:left="424" w:right="369"/>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2002F69D" w14:textId="77777777" w:rsidR="00D1256E" w:rsidRPr="00364A84" w:rsidRDefault="00D1256E" w:rsidP="00D1256E">
            <w:pPr>
              <w:spacing w:line="270" w:lineRule="exact"/>
              <w:ind w:left="130" w:right="123"/>
              <w:jc w:val="center"/>
              <w:rPr>
                <w:rFonts w:ascii="Times New Roman" w:eastAsia="Arial" w:hAnsi="Times New Roman"/>
              </w:rPr>
            </w:pPr>
            <w:r w:rsidRPr="00364A84">
              <w:rPr>
                <w:rFonts w:ascii="Times New Roman" w:eastAsia="Arial" w:hAnsi="Times New Roman"/>
                <w:spacing w:val="-2"/>
              </w:rPr>
              <w:t>сентябрь</w:t>
            </w:r>
          </w:p>
        </w:tc>
        <w:tc>
          <w:tcPr>
            <w:tcW w:w="3365" w:type="dxa"/>
          </w:tcPr>
          <w:p w14:paraId="2CBB9EE2" w14:textId="77777777" w:rsidR="00D1256E" w:rsidRPr="00364A84" w:rsidRDefault="00D1256E" w:rsidP="00D1256E">
            <w:pPr>
              <w:spacing w:before="1" w:line="237" w:lineRule="auto"/>
              <w:ind w:left="246" w:right="141"/>
              <w:rPr>
                <w:rFonts w:ascii="Times New Roman" w:eastAsia="Arial" w:hAnsi="Times New Roman"/>
                <w:lang w:val="ru-RU"/>
              </w:rPr>
            </w:pPr>
            <w:r w:rsidRPr="00364A84">
              <w:rPr>
                <w:rFonts w:ascii="Times New Roman" w:eastAsia="Arial" w:hAnsi="Times New Roman"/>
                <w:lang w:val="ru-RU"/>
              </w:rPr>
              <w:t>Заместитель директора по ВР,</w:t>
            </w:r>
            <w:r w:rsidRPr="00364A84">
              <w:rPr>
                <w:rFonts w:ascii="Times New Roman" w:eastAsia="Arial" w:hAnsi="Times New Roman"/>
                <w:spacing w:val="-15"/>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руководители</w:t>
            </w:r>
          </w:p>
        </w:tc>
      </w:tr>
      <w:tr w:rsidR="00D1256E" w:rsidRPr="00364A84" w14:paraId="1564D7D3" w14:textId="77777777" w:rsidTr="00D1256E">
        <w:trPr>
          <w:trHeight w:val="552"/>
        </w:trPr>
        <w:tc>
          <w:tcPr>
            <w:tcW w:w="3447" w:type="dxa"/>
          </w:tcPr>
          <w:p w14:paraId="6AD62B6F" w14:textId="77777777" w:rsidR="00D1256E" w:rsidRPr="00364A84" w:rsidRDefault="00D1256E" w:rsidP="00D1256E">
            <w:pPr>
              <w:rPr>
                <w:rFonts w:ascii="Times New Roman" w:eastAsia="Arial" w:hAnsi="Times New Roman"/>
              </w:rPr>
            </w:pPr>
            <w:r w:rsidRPr="00364A84">
              <w:rPr>
                <w:rFonts w:ascii="Times New Roman" w:eastAsia="Arial" w:hAnsi="Times New Roman"/>
              </w:rPr>
              <w:t>Урок</w:t>
            </w:r>
            <w:r w:rsidRPr="00364A84">
              <w:rPr>
                <w:rFonts w:ascii="Times New Roman" w:eastAsia="Arial" w:hAnsi="Times New Roman"/>
                <w:spacing w:val="1"/>
              </w:rPr>
              <w:t xml:space="preserve"> </w:t>
            </w:r>
            <w:r w:rsidRPr="00364A84">
              <w:rPr>
                <w:rFonts w:ascii="Times New Roman" w:eastAsia="Arial" w:hAnsi="Times New Roman"/>
                <w:spacing w:val="-4"/>
              </w:rPr>
              <w:t>мира</w:t>
            </w:r>
          </w:p>
        </w:tc>
        <w:tc>
          <w:tcPr>
            <w:tcW w:w="1126" w:type="dxa"/>
          </w:tcPr>
          <w:p w14:paraId="354D2F65" w14:textId="77777777" w:rsidR="00D1256E" w:rsidRPr="00364A84" w:rsidRDefault="00D1256E" w:rsidP="00D1256E">
            <w:pPr>
              <w:ind w:left="57"/>
              <w:jc w:val="center"/>
              <w:rPr>
                <w:rFonts w:ascii="Times New Roman" w:eastAsia="Arial" w:hAnsi="Times New Roman"/>
              </w:rPr>
            </w:pPr>
            <w:r w:rsidRPr="00364A84">
              <w:rPr>
                <w:rFonts w:ascii="Times New Roman" w:eastAsia="Arial" w:hAnsi="Times New Roman"/>
              </w:rPr>
              <w:t>1</w:t>
            </w:r>
          </w:p>
        </w:tc>
        <w:tc>
          <w:tcPr>
            <w:tcW w:w="1984" w:type="dxa"/>
          </w:tcPr>
          <w:p w14:paraId="6D200916" w14:textId="77777777" w:rsidR="00D1256E" w:rsidRPr="00364A84" w:rsidRDefault="00D1256E" w:rsidP="00D1256E">
            <w:pPr>
              <w:ind w:left="130" w:right="123"/>
              <w:jc w:val="center"/>
              <w:rPr>
                <w:rFonts w:ascii="Times New Roman" w:eastAsia="Arial" w:hAnsi="Times New Roman"/>
              </w:rPr>
            </w:pPr>
            <w:r w:rsidRPr="00364A84">
              <w:rPr>
                <w:rFonts w:ascii="Times New Roman" w:eastAsia="Arial" w:hAnsi="Times New Roman"/>
                <w:spacing w:val="-2"/>
              </w:rPr>
              <w:t>сентябрь</w:t>
            </w:r>
          </w:p>
        </w:tc>
        <w:tc>
          <w:tcPr>
            <w:tcW w:w="3365" w:type="dxa"/>
          </w:tcPr>
          <w:p w14:paraId="01097134"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4"/>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7"/>
                <w:lang w:val="ru-RU"/>
              </w:rPr>
              <w:t xml:space="preserve"> </w:t>
            </w:r>
            <w:r w:rsidRPr="00364A84">
              <w:rPr>
                <w:rFonts w:ascii="Times New Roman" w:eastAsia="Arial" w:hAnsi="Times New Roman"/>
                <w:lang w:val="ru-RU"/>
              </w:rPr>
              <w:t>по</w:t>
            </w:r>
            <w:r w:rsidRPr="00364A84">
              <w:rPr>
                <w:rFonts w:ascii="Times New Roman" w:eastAsia="Arial" w:hAnsi="Times New Roman"/>
                <w:spacing w:val="-4"/>
                <w:lang w:val="ru-RU"/>
              </w:rPr>
              <w:t xml:space="preserve"> </w:t>
            </w:r>
            <w:r w:rsidRPr="00364A84">
              <w:rPr>
                <w:rFonts w:ascii="Times New Roman" w:eastAsia="Arial" w:hAnsi="Times New Roman"/>
                <w:spacing w:val="-5"/>
                <w:lang w:val="ru-RU"/>
              </w:rPr>
              <w:t>ВР,</w:t>
            </w:r>
          </w:p>
          <w:p w14:paraId="6248940E" w14:textId="77777777" w:rsidR="00D1256E" w:rsidRPr="00364A84" w:rsidRDefault="00D1256E" w:rsidP="00D1256E">
            <w:pPr>
              <w:spacing w:line="264" w:lineRule="exact"/>
              <w:ind w:left="107"/>
              <w:rPr>
                <w:rFonts w:ascii="Times New Roman" w:eastAsia="Arial" w:hAnsi="Times New Roman"/>
                <w:lang w:val="ru-RU"/>
              </w:rPr>
            </w:pPr>
            <w:r w:rsidRPr="00364A84">
              <w:rPr>
                <w:rFonts w:ascii="Times New Roman" w:eastAsia="Arial" w:hAnsi="Times New Roman"/>
                <w:lang w:val="ru-RU"/>
              </w:rPr>
              <w:t>классные</w:t>
            </w:r>
            <w:r w:rsidRPr="00364A84">
              <w:rPr>
                <w:rFonts w:ascii="Times New Roman" w:eastAsia="Arial" w:hAnsi="Times New Roman"/>
                <w:spacing w:val="-5"/>
                <w:lang w:val="ru-RU"/>
              </w:rPr>
              <w:t xml:space="preserve"> </w:t>
            </w:r>
            <w:r w:rsidRPr="00364A84">
              <w:rPr>
                <w:rFonts w:ascii="Times New Roman" w:eastAsia="Arial" w:hAnsi="Times New Roman"/>
                <w:spacing w:val="-2"/>
                <w:lang w:val="ru-RU"/>
              </w:rPr>
              <w:t>руководители</w:t>
            </w:r>
          </w:p>
        </w:tc>
      </w:tr>
      <w:tr w:rsidR="00D1256E" w:rsidRPr="00364A84" w14:paraId="4182CDCD" w14:textId="77777777" w:rsidTr="00D1256E">
        <w:trPr>
          <w:trHeight w:val="278"/>
        </w:trPr>
        <w:tc>
          <w:tcPr>
            <w:tcW w:w="3447" w:type="dxa"/>
          </w:tcPr>
          <w:p w14:paraId="58B86675" w14:textId="77777777" w:rsidR="00D1256E" w:rsidRPr="00364A84" w:rsidRDefault="00D1256E" w:rsidP="00D1256E">
            <w:pPr>
              <w:spacing w:line="258" w:lineRule="exact"/>
              <w:rPr>
                <w:rFonts w:ascii="Times New Roman" w:eastAsia="Arial" w:hAnsi="Times New Roman"/>
              </w:rPr>
            </w:pPr>
            <w:r w:rsidRPr="00364A84">
              <w:rPr>
                <w:rFonts w:ascii="Times New Roman" w:eastAsia="Arial" w:hAnsi="Times New Roman"/>
              </w:rPr>
              <w:t>День</w:t>
            </w:r>
            <w:r w:rsidRPr="00364A84">
              <w:rPr>
                <w:rFonts w:ascii="Times New Roman" w:eastAsia="Arial" w:hAnsi="Times New Roman"/>
                <w:spacing w:val="-5"/>
              </w:rPr>
              <w:t xml:space="preserve"> </w:t>
            </w:r>
            <w:r w:rsidRPr="00364A84">
              <w:rPr>
                <w:rFonts w:ascii="Times New Roman" w:eastAsia="Arial" w:hAnsi="Times New Roman"/>
                <w:spacing w:val="-2"/>
              </w:rPr>
              <w:t>Здоровья</w:t>
            </w:r>
          </w:p>
        </w:tc>
        <w:tc>
          <w:tcPr>
            <w:tcW w:w="1126" w:type="dxa"/>
          </w:tcPr>
          <w:p w14:paraId="353F882C" w14:textId="77777777" w:rsidR="00D1256E" w:rsidRPr="00364A84" w:rsidRDefault="00D1256E" w:rsidP="00D1256E">
            <w:pPr>
              <w:spacing w:line="258"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6157C883" w14:textId="77777777" w:rsidR="00D1256E" w:rsidRPr="00364A84" w:rsidRDefault="00D1256E" w:rsidP="00D1256E">
            <w:pPr>
              <w:spacing w:line="258" w:lineRule="exact"/>
              <w:ind w:left="130" w:right="123"/>
              <w:jc w:val="center"/>
              <w:rPr>
                <w:rFonts w:ascii="Times New Roman" w:eastAsia="Arial" w:hAnsi="Times New Roman"/>
              </w:rPr>
            </w:pPr>
            <w:r w:rsidRPr="00364A84">
              <w:rPr>
                <w:rFonts w:ascii="Times New Roman" w:eastAsia="Arial" w:hAnsi="Times New Roman"/>
                <w:spacing w:val="-2"/>
              </w:rPr>
              <w:t>сентябрь</w:t>
            </w:r>
          </w:p>
        </w:tc>
        <w:tc>
          <w:tcPr>
            <w:tcW w:w="3365" w:type="dxa"/>
          </w:tcPr>
          <w:p w14:paraId="7FB44332" w14:textId="77777777" w:rsidR="00D1256E" w:rsidRPr="00364A84" w:rsidRDefault="00D1256E" w:rsidP="00D1256E">
            <w:pPr>
              <w:spacing w:line="258" w:lineRule="exact"/>
              <w:ind w:left="246"/>
              <w:rPr>
                <w:rFonts w:ascii="Times New Roman" w:eastAsia="Arial" w:hAnsi="Times New Roman"/>
              </w:rPr>
            </w:pPr>
            <w:r w:rsidRPr="00364A84">
              <w:rPr>
                <w:rFonts w:ascii="Times New Roman" w:eastAsia="Arial" w:hAnsi="Times New Roman"/>
              </w:rPr>
              <w:t>Учитель</w:t>
            </w:r>
            <w:r w:rsidRPr="00364A84">
              <w:rPr>
                <w:rFonts w:ascii="Times New Roman" w:eastAsia="Arial" w:hAnsi="Times New Roman"/>
                <w:spacing w:val="1"/>
              </w:rPr>
              <w:t xml:space="preserve"> </w:t>
            </w:r>
            <w:r w:rsidRPr="00364A84">
              <w:rPr>
                <w:rFonts w:ascii="Times New Roman" w:eastAsia="Arial" w:hAnsi="Times New Roman"/>
                <w:spacing w:val="-2"/>
              </w:rPr>
              <w:t>физкультуры</w:t>
            </w:r>
          </w:p>
        </w:tc>
      </w:tr>
      <w:tr w:rsidR="00D1256E" w:rsidRPr="00364A84" w14:paraId="119C6ED4" w14:textId="77777777" w:rsidTr="00D1256E">
        <w:trPr>
          <w:trHeight w:val="553"/>
        </w:trPr>
        <w:tc>
          <w:tcPr>
            <w:tcW w:w="3447" w:type="dxa"/>
          </w:tcPr>
          <w:p w14:paraId="521DF5E2" w14:textId="77777777" w:rsidR="00D1256E" w:rsidRPr="00364A84" w:rsidRDefault="00D1256E" w:rsidP="00D1256E">
            <w:pPr>
              <w:spacing w:line="273" w:lineRule="exact"/>
              <w:rPr>
                <w:rFonts w:ascii="Times New Roman" w:eastAsia="Arial" w:hAnsi="Times New Roman"/>
              </w:rPr>
            </w:pPr>
            <w:r w:rsidRPr="00364A84">
              <w:rPr>
                <w:rFonts w:ascii="Times New Roman" w:eastAsia="Arial" w:hAnsi="Times New Roman"/>
              </w:rPr>
              <w:t>Праздник</w:t>
            </w:r>
            <w:r w:rsidRPr="00364A84">
              <w:rPr>
                <w:rFonts w:ascii="Times New Roman" w:eastAsia="Arial" w:hAnsi="Times New Roman"/>
                <w:spacing w:val="-5"/>
              </w:rPr>
              <w:t xml:space="preserve"> </w:t>
            </w:r>
            <w:r w:rsidRPr="00364A84">
              <w:rPr>
                <w:rFonts w:ascii="Times New Roman" w:eastAsia="Arial" w:hAnsi="Times New Roman"/>
                <w:spacing w:val="-4"/>
              </w:rPr>
              <w:t>осени</w:t>
            </w:r>
          </w:p>
        </w:tc>
        <w:tc>
          <w:tcPr>
            <w:tcW w:w="1126" w:type="dxa"/>
          </w:tcPr>
          <w:p w14:paraId="626EB2B8"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4BCB31F5" w14:textId="77777777" w:rsidR="00D1256E" w:rsidRPr="00364A84" w:rsidRDefault="00D1256E" w:rsidP="00D1256E">
            <w:pPr>
              <w:ind w:left="130" w:right="120"/>
              <w:jc w:val="center"/>
              <w:rPr>
                <w:rFonts w:ascii="Times New Roman" w:eastAsia="Arial" w:hAnsi="Times New Roman"/>
              </w:rPr>
            </w:pPr>
            <w:r w:rsidRPr="00364A84">
              <w:rPr>
                <w:rFonts w:ascii="Times New Roman" w:eastAsia="Arial" w:hAnsi="Times New Roman"/>
                <w:spacing w:val="-2"/>
              </w:rPr>
              <w:t>октябрь</w:t>
            </w:r>
          </w:p>
        </w:tc>
        <w:tc>
          <w:tcPr>
            <w:tcW w:w="3365" w:type="dxa"/>
          </w:tcPr>
          <w:p w14:paraId="4D485A2C" w14:textId="77777777" w:rsidR="00D1256E" w:rsidRPr="00364A84" w:rsidRDefault="00D1256E" w:rsidP="00D1256E">
            <w:pPr>
              <w:spacing w:line="273" w:lineRule="exact"/>
              <w:ind w:left="246"/>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4"/>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3"/>
                <w:lang w:val="ru-RU"/>
              </w:rPr>
              <w:t xml:space="preserve"> </w:t>
            </w:r>
            <w:r w:rsidRPr="00364A84">
              <w:rPr>
                <w:rFonts w:ascii="Times New Roman" w:eastAsia="Arial" w:hAnsi="Times New Roman"/>
                <w:spacing w:val="-5"/>
                <w:lang w:val="ru-RU"/>
              </w:rPr>
              <w:t>по</w:t>
            </w:r>
          </w:p>
          <w:p w14:paraId="6BB81F7A" w14:textId="77777777" w:rsidR="00D1256E" w:rsidRPr="00364A84" w:rsidRDefault="00D1256E" w:rsidP="00D1256E">
            <w:pPr>
              <w:spacing w:before="2" w:line="259" w:lineRule="exact"/>
              <w:ind w:left="246"/>
              <w:rPr>
                <w:rFonts w:ascii="Times New Roman" w:eastAsia="Arial" w:hAnsi="Times New Roman"/>
                <w:lang w:val="ru-RU"/>
              </w:rPr>
            </w:pPr>
            <w:r w:rsidRPr="00364A84">
              <w:rPr>
                <w:rFonts w:ascii="Times New Roman" w:eastAsia="Arial" w:hAnsi="Times New Roman"/>
                <w:lang w:val="ru-RU"/>
              </w:rPr>
              <w:t>ВР,</w:t>
            </w:r>
            <w:r w:rsidRPr="00364A84">
              <w:rPr>
                <w:rFonts w:ascii="Times New Roman" w:eastAsia="Arial" w:hAnsi="Times New Roman"/>
                <w:spacing w:val="-3"/>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4"/>
                <w:lang w:val="ru-RU"/>
              </w:rPr>
              <w:t xml:space="preserve"> </w:t>
            </w:r>
            <w:r w:rsidRPr="00364A84">
              <w:rPr>
                <w:rFonts w:ascii="Times New Roman" w:eastAsia="Arial" w:hAnsi="Times New Roman"/>
                <w:spacing w:val="-2"/>
                <w:lang w:val="ru-RU"/>
              </w:rPr>
              <w:t>руководители.</w:t>
            </w:r>
          </w:p>
        </w:tc>
      </w:tr>
      <w:tr w:rsidR="00D1256E" w:rsidRPr="00364A84" w14:paraId="24527711" w14:textId="77777777" w:rsidTr="00D1256E">
        <w:trPr>
          <w:trHeight w:val="1370"/>
        </w:trPr>
        <w:tc>
          <w:tcPr>
            <w:tcW w:w="3447" w:type="dxa"/>
          </w:tcPr>
          <w:p w14:paraId="395476E2" w14:textId="77777777" w:rsidR="00D1256E" w:rsidRPr="00364A84" w:rsidRDefault="00D1256E" w:rsidP="00D1256E">
            <w:pPr>
              <w:spacing w:before="1" w:line="237" w:lineRule="auto"/>
              <w:ind w:right="94"/>
              <w:rPr>
                <w:rFonts w:ascii="Times New Roman" w:eastAsia="Arial" w:hAnsi="Times New Roman"/>
                <w:lang w:val="ru-RU"/>
              </w:rPr>
            </w:pPr>
            <w:r w:rsidRPr="00364A84">
              <w:rPr>
                <w:rFonts w:ascii="Times New Roman" w:eastAsia="Arial" w:hAnsi="Times New Roman"/>
                <w:lang w:val="ru-RU"/>
              </w:rPr>
              <w:t>День</w:t>
            </w:r>
            <w:r w:rsidRPr="00364A84">
              <w:rPr>
                <w:rFonts w:ascii="Times New Roman" w:eastAsia="Arial" w:hAnsi="Times New Roman"/>
                <w:spacing w:val="-15"/>
                <w:lang w:val="ru-RU"/>
              </w:rPr>
              <w:t xml:space="preserve"> </w:t>
            </w:r>
            <w:r w:rsidRPr="00364A84">
              <w:rPr>
                <w:rFonts w:ascii="Times New Roman" w:eastAsia="Arial" w:hAnsi="Times New Roman"/>
                <w:lang w:val="ru-RU"/>
              </w:rPr>
              <w:t>учителя</w:t>
            </w:r>
            <w:r w:rsidRPr="00364A84">
              <w:rPr>
                <w:rFonts w:ascii="Times New Roman" w:eastAsia="Arial" w:hAnsi="Times New Roman"/>
                <w:spacing w:val="-15"/>
                <w:lang w:val="ru-RU"/>
              </w:rPr>
              <w:t xml:space="preserve"> </w:t>
            </w:r>
            <w:r w:rsidRPr="00364A84">
              <w:rPr>
                <w:rFonts w:ascii="Times New Roman" w:eastAsia="Arial" w:hAnsi="Times New Roman"/>
                <w:lang w:val="ru-RU"/>
              </w:rPr>
              <w:t>в</w:t>
            </w:r>
            <w:r w:rsidRPr="00364A84">
              <w:rPr>
                <w:rFonts w:ascii="Times New Roman" w:eastAsia="Arial" w:hAnsi="Times New Roman"/>
                <w:spacing w:val="-15"/>
                <w:lang w:val="ru-RU"/>
              </w:rPr>
              <w:t xml:space="preserve"> </w:t>
            </w:r>
            <w:r w:rsidRPr="00364A84">
              <w:rPr>
                <w:rFonts w:ascii="Times New Roman" w:eastAsia="Arial" w:hAnsi="Times New Roman"/>
                <w:lang w:val="ru-RU"/>
              </w:rPr>
              <w:t>школе:</w:t>
            </w:r>
            <w:r w:rsidRPr="00364A84">
              <w:rPr>
                <w:rFonts w:ascii="Times New Roman" w:eastAsia="Arial" w:hAnsi="Times New Roman"/>
                <w:spacing w:val="-15"/>
                <w:lang w:val="ru-RU"/>
              </w:rPr>
              <w:t xml:space="preserve"> </w:t>
            </w:r>
            <w:r w:rsidRPr="00364A84">
              <w:rPr>
                <w:rFonts w:ascii="Times New Roman" w:eastAsia="Arial" w:hAnsi="Times New Roman"/>
                <w:lang w:val="ru-RU"/>
              </w:rPr>
              <w:t>акция по поздравлению учителей, учителей- ветеранов</w:t>
            </w:r>
          </w:p>
          <w:p w14:paraId="78619AF5" w14:textId="77777777" w:rsidR="00D1256E" w:rsidRPr="00364A84" w:rsidRDefault="00D1256E" w:rsidP="00D1256E">
            <w:pPr>
              <w:spacing w:line="274" w:lineRule="exact"/>
              <w:ind w:right="647"/>
              <w:rPr>
                <w:rFonts w:ascii="Times New Roman" w:eastAsia="Arial" w:hAnsi="Times New Roman"/>
              </w:rPr>
            </w:pPr>
            <w:r w:rsidRPr="00364A84">
              <w:rPr>
                <w:rFonts w:ascii="Times New Roman" w:eastAsia="Arial" w:hAnsi="Times New Roman"/>
              </w:rPr>
              <w:t>педагогического</w:t>
            </w:r>
            <w:r w:rsidRPr="00364A84">
              <w:rPr>
                <w:rFonts w:ascii="Times New Roman" w:eastAsia="Arial" w:hAnsi="Times New Roman"/>
                <w:spacing w:val="-15"/>
              </w:rPr>
              <w:t xml:space="preserve"> </w:t>
            </w:r>
            <w:r w:rsidRPr="00364A84">
              <w:rPr>
                <w:rFonts w:ascii="Times New Roman" w:eastAsia="Arial" w:hAnsi="Times New Roman"/>
              </w:rPr>
              <w:t>труда, концертная</w:t>
            </w:r>
            <w:r w:rsidRPr="00364A84">
              <w:rPr>
                <w:rFonts w:ascii="Times New Roman" w:eastAsia="Arial" w:hAnsi="Times New Roman"/>
                <w:spacing w:val="-4"/>
              </w:rPr>
              <w:t xml:space="preserve"> </w:t>
            </w:r>
            <w:r w:rsidRPr="00364A84">
              <w:rPr>
                <w:rFonts w:ascii="Times New Roman" w:eastAsia="Arial" w:hAnsi="Times New Roman"/>
                <w:spacing w:val="-2"/>
              </w:rPr>
              <w:t>программа.</w:t>
            </w:r>
          </w:p>
        </w:tc>
        <w:tc>
          <w:tcPr>
            <w:tcW w:w="1126" w:type="dxa"/>
          </w:tcPr>
          <w:p w14:paraId="5382A78F"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5662EAD8" w14:textId="77777777" w:rsidR="00D1256E" w:rsidRPr="00364A84" w:rsidRDefault="00D1256E" w:rsidP="00D1256E">
            <w:pPr>
              <w:spacing w:line="270" w:lineRule="exact"/>
              <w:ind w:left="130" w:right="120"/>
              <w:jc w:val="center"/>
              <w:rPr>
                <w:rFonts w:ascii="Times New Roman" w:eastAsia="Arial" w:hAnsi="Times New Roman"/>
              </w:rPr>
            </w:pPr>
            <w:r w:rsidRPr="00364A84">
              <w:rPr>
                <w:rFonts w:ascii="Times New Roman" w:eastAsia="Arial" w:hAnsi="Times New Roman"/>
                <w:spacing w:val="-2"/>
              </w:rPr>
              <w:t>октябрь</w:t>
            </w:r>
          </w:p>
        </w:tc>
        <w:tc>
          <w:tcPr>
            <w:tcW w:w="3365" w:type="dxa"/>
          </w:tcPr>
          <w:p w14:paraId="2BD84EC4" w14:textId="77777777" w:rsidR="00D1256E" w:rsidRPr="00364A84" w:rsidRDefault="00D1256E" w:rsidP="00D1256E">
            <w:pPr>
              <w:ind w:left="246" w:right="141"/>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5"/>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 ВР, учитель музыки</w:t>
            </w:r>
          </w:p>
        </w:tc>
      </w:tr>
      <w:tr w:rsidR="00D1256E" w:rsidRPr="00364A84" w14:paraId="237CD421" w14:textId="77777777" w:rsidTr="00D1256E">
        <w:trPr>
          <w:trHeight w:val="822"/>
        </w:trPr>
        <w:tc>
          <w:tcPr>
            <w:tcW w:w="3447" w:type="dxa"/>
          </w:tcPr>
          <w:p w14:paraId="0AAE940E" w14:textId="77777777" w:rsidR="00D1256E" w:rsidRPr="00364A84" w:rsidRDefault="00D1256E" w:rsidP="00D1256E">
            <w:pPr>
              <w:rPr>
                <w:rFonts w:ascii="Times New Roman" w:eastAsia="Arial" w:hAnsi="Times New Roman"/>
              </w:rPr>
            </w:pPr>
            <w:r w:rsidRPr="00364A84">
              <w:rPr>
                <w:rFonts w:ascii="Times New Roman" w:eastAsia="Arial" w:hAnsi="Times New Roman"/>
              </w:rPr>
              <w:t xml:space="preserve">Посвящение в </w:t>
            </w:r>
            <w:r w:rsidRPr="00364A84">
              <w:rPr>
                <w:rFonts w:ascii="Times New Roman" w:eastAsia="Arial" w:hAnsi="Times New Roman"/>
                <w:spacing w:val="-2"/>
              </w:rPr>
              <w:t>первоклассники</w:t>
            </w:r>
          </w:p>
        </w:tc>
        <w:tc>
          <w:tcPr>
            <w:tcW w:w="1126" w:type="dxa"/>
          </w:tcPr>
          <w:p w14:paraId="66729E7F"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56375DEE" w14:textId="77777777" w:rsidR="00D1256E" w:rsidRPr="00364A84" w:rsidRDefault="00D1256E" w:rsidP="00D1256E">
            <w:pPr>
              <w:spacing w:line="270" w:lineRule="exact"/>
              <w:ind w:left="130" w:right="120"/>
              <w:jc w:val="center"/>
              <w:rPr>
                <w:rFonts w:ascii="Times New Roman" w:eastAsia="Arial" w:hAnsi="Times New Roman"/>
              </w:rPr>
            </w:pPr>
            <w:r w:rsidRPr="00364A84">
              <w:rPr>
                <w:rFonts w:ascii="Times New Roman" w:eastAsia="Arial" w:hAnsi="Times New Roman"/>
                <w:spacing w:val="-2"/>
              </w:rPr>
              <w:t>октябрь</w:t>
            </w:r>
          </w:p>
        </w:tc>
        <w:tc>
          <w:tcPr>
            <w:tcW w:w="3365" w:type="dxa"/>
          </w:tcPr>
          <w:p w14:paraId="251B4D9A" w14:textId="77777777" w:rsidR="00D1256E" w:rsidRPr="00364A84" w:rsidRDefault="00D1256E" w:rsidP="00D1256E">
            <w:pPr>
              <w:spacing w:line="274" w:lineRule="exact"/>
              <w:ind w:left="246" w:right="141"/>
              <w:rPr>
                <w:rFonts w:ascii="Times New Roman" w:eastAsia="Arial" w:hAnsi="Times New Roman"/>
                <w:lang w:val="ru-RU"/>
              </w:rPr>
            </w:pPr>
            <w:r w:rsidRPr="00364A84">
              <w:rPr>
                <w:rFonts w:ascii="Times New Roman" w:eastAsia="Arial" w:hAnsi="Times New Roman"/>
                <w:lang w:val="ru-RU"/>
              </w:rPr>
              <w:t>Заместитель директора по ВР,</w:t>
            </w:r>
            <w:r w:rsidRPr="00364A84">
              <w:rPr>
                <w:rFonts w:ascii="Times New Roman" w:eastAsia="Arial" w:hAnsi="Times New Roman"/>
                <w:spacing w:val="-15"/>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руководители, учитель музыки</w:t>
            </w:r>
          </w:p>
        </w:tc>
      </w:tr>
      <w:tr w:rsidR="00D1256E" w:rsidRPr="00364A84" w14:paraId="79C6FB7D" w14:textId="77777777" w:rsidTr="00D1256E">
        <w:trPr>
          <w:trHeight w:val="835"/>
        </w:trPr>
        <w:tc>
          <w:tcPr>
            <w:tcW w:w="3447" w:type="dxa"/>
          </w:tcPr>
          <w:p w14:paraId="06E2BEE6" w14:textId="77777777" w:rsidR="00D1256E" w:rsidRPr="00364A84" w:rsidRDefault="00D1256E" w:rsidP="00D1256E">
            <w:pPr>
              <w:spacing w:line="237" w:lineRule="auto"/>
              <w:ind w:right="769"/>
              <w:rPr>
                <w:rFonts w:ascii="Times New Roman" w:eastAsia="Arial" w:hAnsi="Times New Roman"/>
              </w:rPr>
            </w:pPr>
            <w:r w:rsidRPr="00364A84">
              <w:rPr>
                <w:rFonts w:ascii="Times New Roman" w:eastAsia="Arial" w:hAnsi="Times New Roman"/>
              </w:rPr>
              <w:t>Международный</w:t>
            </w:r>
            <w:r w:rsidRPr="00364A84">
              <w:rPr>
                <w:rFonts w:ascii="Times New Roman" w:eastAsia="Arial" w:hAnsi="Times New Roman"/>
                <w:spacing w:val="-15"/>
              </w:rPr>
              <w:t xml:space="preserve"> </w:t>
            </w:r>
            <w:r w:rsidRPr="00364A84">
              <w:rPr>
                <w:rFonts w:ascii="Times New Roman" w:eastAsia="Arial" w:hAnsi="Times New Roman"/>
              </w:rPr>
              <w:t>день пожилых людей</w:t>
            </w:r>
          </w:p>
        </w:tc>
        <w:tc>
          <w:tcPr>
            <w:tcW w:w="1126" w:type="dxa"/>
          </w:tcPr>
          <w:p w14:paraId="43C226EA"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0A5BC30A" w14:textId="77777777" w:rsidR="00D1256E" w:rsidRPr="00364A84" w:rsidRDefault="00D1256E" w:rsidP="00D1256E">
            <w:pPr>
              <w:ind w:left="130" w:right="120"/>
              <w:jc w:val="center"/>
              <w:rPr>
                <w:rFonts w:ascii="Times New Roman" w:eastAsia="Arial" w:hAnsi="Times New Roman"/>
              </w:rPr>
            </w:pPr>
            <w:r w:rsidRPr="00364A84">
              <w:rPr>
                <w:rFonts w:ascii="Times New Roman" w:eastAsia="Arial" w:hAnsi="Times New Roman"/>
                <w:spacing w:val="-2"/>
              </w:rPr>
              <w:t>октябрь</w:t>
            </w:r>
          </w:p>
        </w:tc>
        <w:tc>
          <w:tcPr>
            <w:tcW w:w="3365" w:type="dxa"/>
          </w:tcPr>
          <w:p w14:paraId="7D561CEA" w14:textId="77777777" w:rsidR="00D1256E" w:rsidRPr="00364A84" w:rsidRDefault="00D1256E" w:rsidP="00D1256E">
            <w:pPr>
              <w:spacing w:line="242" w:lineRule="auto"/>
              <w:ind w:left="246" w:right="141"/>
              <w:rPr>
                <w:rFonts w:ascii="Times New Roman" w:eastAsia="Arial" w:hAnsi="Times New Roman"/>
                <w:lang w:val="ru-RU"/>
              </w:rPr>
            </w:pPr>
            <w:r w:rsidRPr="00364A84">
              <w:rPr>
                <w:rFonts w:ascii="Times New Roman" w:eastAsia="Arial" w:hAnsi="Times New Roman"/>
                <w:lang w:val="ru-RU"/>
              </w:rPr>
              <w:t>Заместитель директора по ВР,</w:t>
            </w:r>
            <w:r w:rsidRPr="00364A84">
              <w:rPr>
                <w:rFonts w:ascii="Times New Roman" w:eastAsia="Arial" w:hAnsi="Times New Roman"/>
                <w:spacing w:val="-15"/>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руководители,</w:t>
            </w:r>
          </w:p>
          <w:p w14:paraId="6BA02561" w14:textId="77777777" w:rsidR="00D1256E" w:rsidRPr="00364A84" w:rsidRDefault="00D1256E" w:rsidP="00D1256E">
            <w:pPr>
              <w:spacing w:line="261" w:lineRule="exact"/>
              <w:ind w:left="246"/>
              <w:rPr>
                <w:rFonts w:ascii="Times New Roman" w:eastAsia="Arial" w:hAnsi="Times New Roman"/>
              </w:rPr>
            </w:pPr>
            <w:r w:rsidRPr="00364A84">
              <w:rPr>
                <w:rFonts w:ascii="Times New Roman" w:eastAsia="Arial" w:hAnsi="Times New Roman"/>
              </w:rPr>
              <w:t>учитель</w:t>
            </w:r>
            <w:r w:rsidRPr="00364A84">
              <w:rPr>
                <w:rFonts w:ascii="Times New Roman" w:eastAsia="Arial" w:hAnsi="Times New Roman"/>
                <w:spacing w:val="-5"/>
              </w:rPr>
              <w:t xml:space="preserve"> </w:t>
            </w:r>
            <w:r w:rsidRPr="00364A84">
              <w:rPr>
                <w:rFonts w:ascii="Times New Roman" w:eastAsia="Arial" w:hAnsi="Times New Roman"/>
                <w:spacing w:val="-2"/>
              </w:rPr>
              <w:t>музыки</w:t>
            </w:r>
          </w:p>
        </w:tc>
      </w:tr>
      <w:tr w:rsidR="00D1256E" w:rsidRPr="00364A84" w14:paraId="6E9EC996" w14:textId="77777777" w:rsidTr="00D1256E">
        <w:trPr>
          <w:trHeight w:val="820"/>
        </w:trPr>
        <w:tc>
          <w:tcPr>
            <w:tcW w:w="3447" w:type="dxa"/>
          </w:tcPr>
          <w:p w14:paraId="61AAD0FC" w14:textId="77777777" w:rsidR="00D1256E" w:rsidRPr="00364A84" w:rsidRDefault="00D1256E" w:rsidP="00D1256E">
            <w:pPr>
              <w:spacing w:line="237" w:lineRule="auto"/>
              <w:ind w:right="722"/>
              <w:rPr>
                <w:rFonts w:ascii="Times New Roman" w:eastAsia="Arial" w:hAnsi="Times New Roman"/>
                <w:lang w:val="ru-RU"/>
              </w:rPr>
            </w:pPr>
            <w:r w:rsidRPr="00364A84">
              <w:rPr>
                <w:rFonts w:ascii="Times New Roman" w:eastAsia="Arial" w:hAnsi="Times New Roman"/>
                <w:lang w:val="ru-RU"/>
              </w:rPr>
              <w:t>Конкурс поделок из природного</w:t>
            </w:r>
            <w:r w:rsidRPr="00364A84">
              <w:rPr>
                <w:rFonts w:ascii="Times New Roman" w:eastAsia="Arial" w:hAnsi="Times New Roman"/>
                <w:spacing w:val="-15"/>
                <w:lang w:val="ru-RU"/>
              </w:rPr>
              <w:t xml:space="preserve"> </w:t>
            </w:r>
            <w:r w:rsidRPr="00364A84">
              <w:rPr>
                <w:rFonts w:ascii="Times New Roman" w:eastAsia="Arial" w:hAnsi="Times New Roman"/>
                <w:lang w:val="ru-RU"/>
              </w:rPr>
              <w:t>материала</w:t>
            </w:r>
          </w:p>
          <w:p w14:paraId="71204702" w14:textId="77777777" w:rsidR="00D1256E" w:rsidRPr="00364A84" w:rsidRDefault="00D1256E" w:rsidP="00D1256E">
            <w:pPr>
              <w:spacing w:line="255" w:lineRule="exact"/>
              <w:rPr>
                <w:rFonts w:ascii="Times New Roman" w:eastAsia="Arial" w:hAnsi="Times New Roman"/>
                <w:lang w:val="ru-RU"/>
              </w:rPr>
            </w:pPr>
            <w:r w:rsidRPr="00364A84">
              <w:rPr>
                <w:rFonts w:ascii="Times New Roman" w:eastAsia="Arial" w:hAnsi="Times New Roman"/>
                <w:lang w:val="ru-RU"/>
              </w:rPr>
              <w:t>«Дары</w:t>
            </w:r>
            <w:r w:rsidRPr="00364A84">
              <w:rPr>
                <w:rFonts w:ascii="Times New Roman" w:eastAsia="Arial" w:hAnsi="Times New Roman"/>
                <w:spacing w:val="-3"/>
                <w:lang w:val="ru-RU"/>
              </w:rPr>
              <w:t xml:space="preserve"> </w:t>
            </w:r>
            <w:r w:rsidRPr="00364A84">
              <w:rPr>
                <w:rFonts w:ascii="Times New Roman" w:eastAsia="Arial" w:hAnsi="Times New Roman"/>
                <w:lang w:val="ru-RU"/>
              </w:rPr>
              <w:t>осени</w:t>
            </w:r>
            <w:r w:rsidRPr="00364A84">
              <w:rPr>
                <w:rFonts w:ascii="Times New Roman" w:eastAsia="Arial" w:hAnsi="Times New Roman"/>
                <w:spacing w:val="-4"/>
                <w:lang w:val="ru-RU"/>
              </w:rPr>
              <w:t>»</w:t>
            </w:r>
          </w:p>
        </w:tc>
        <w:tc>
          <w:tcPr>
            <w:tcW w:w="1126" w:type="dxa"/>
          </w:tcPr>
          <w:p w14:paraId="7E511467"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0788BD37" w14:textId="77777777" w:rsidR="00D1256E" w:rsidRPr="00364A84" w:rsidRDefault="00D1256E" w:rsidP="00D1256E">
            <w:pPr>
              <w:ind w:left="130" w:right="120"/>
              <w:jc w:val="center"/>
              <w:rPr>
                <w:rFonts w:ascii="Times New Roman" w:eastAsia="Arial" w:hAnsi="Times New Roman"/>
              </w:rPr>
            </w:pPr>
            <w:r w:rsidRPr="00364A84">
              <w:rPr>
                <w:rFonts w:ascii="Times New Roman" w:eastAsia="Arial" w:hAnsi="Times New Roman"/>
                <w:spacing w:val="-2"/>
              </w:rPr>
              <w:t>октябрь</w:t>
            </w:r>
          </w:p>
        </w:tc>
        <w:tc>
          <w:tcPr>
            <w:tcW w:w="3365" w:type="dxa"/>
          </w:tcPr>
          <w:p w14:paraId="23CF9BF5" w14:textId="77777777" w:rsidR="00D1256E" w:rsidRPr="00364A84" w:rsidRDefault="00D1256E" w:rsidP="00D1256E">
            <w:pPr>
              <w:spacing w:line="273" w:lineRule="exact"/>
              <w:ind w:left="246"/>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744C80F6" w14:textId="77777777" w:rsidTr="00D1256E">
        <w:trPr>
          <w:trHeight w:val="549"/>
        </w:trPr>
        <w:tc>
          <w:tcPr>
            <w:tcW w:w="3447" w:type="dxa"/>
          </w:tcPr>
          <w:p w14:paraId="5CA8798D" w14:textId="77777777" w:rsidR="00D1256E" w:rsidRPr="00364A84" w:rsidRDefault="00D1256E" w:rsidP="00D1256E">
            <w:pPr>
              <w:spacing w:line="274" w:lineRule="exact"/>
              <w:rPr>
                <w:rFonts w:ascii="Times New Roman" w:eastAsia="Arial" w:hAnsi="Times New Roman"/>
                <w:lang w:val="ru-RU"/>
              </w:rPr>
            </w:pPr>
            <w:r w:rsidRPr="00364A84">
              <w:rPr>
                <w:rFonts w:ascii="Times New Roman" w:eastAsia="Arial" w:hAnsi="Times New Roman"/>
                <w:lang w:val="ru-RU"/>
              </w:rPr>
              <w:t>Урок безопасности школьников</w:t>
            </w:r>
            <w:r w:rsidRPr="00364A84">
              <w:rPr>
                <w:rFonts w:ascii="Times New Roman" w:eastAsia="Arial" w:hAnsi="Times New Roman"/>
                <w:spacing w:val="-15"/>
                <w:lang w:val="ru-RU"/>
              </w:rPr>
              <w:t xml:space="preserve"> </w:t>
            </w:r>
            <w:r w:rsidRPr="00364A84">
              <w:rPr>
                <w:rFonts w:ascii="Times New Roman" w:eastAsia="Arial" w:hAnsi="Times New Roman"/>
                <w:lang w:val="ru-RU"/>
              </w:rPr>
              <w:t>в</w:t>
            </w:r>
            <w:r w:rsidRPr="00364A84">
              <w:rPr>
                <w:rFonts w:ascii="Times New Roman" w:eastAsia="Arial" w:hAnsi="Times New Roman"/>
                <w:spacing w:val="-15"/>
                <w:lang w:val="ru-RU"/>
              </w:rPr>
              <w:t xml:space="preserve"> </w:t>
            </w:r>
            <w:r w:rsidRPr="00364A84">
              <w:rPr>
                <w:rFonts w:ascii="Times New Roman" w:eastAsia="Arial" w:hAnsi="Times New Roman"/>
                <w:lang w:val="ru-RU"/>
              </w:rPr>
              <w:t>сети</w:t>
            </w:r>
            <w:r w:rsidRPr="00364A84">
              <w:rPr>
                <w:rFonts w:ascii="Times New Roman" w:eastAsia="Arial" w:hAnsi="Times New Roman"/>
                <w:spacing w:val="-15"/>
                <w:lang w:val="ru-RU"/>
              </w:rPr>
              <w:t xml:space="preserve"> </w:t>
            </w:r>
            <w:r w:rsidRPr="00364A84">
              <w:rPr>
                <w:rFonts w:ascii="Times New Roman" w:eastAsia="Arial" w:hAnsi="Times New Roman"/>
                <w:lang w:val="ru-RU"/>
              </w:rPr>
              <w:t>Интернет</w:t>
            </w:r>
          </w:p>
        </w:tc>
        <w:tc>
          <w:tcPr>
            <w:tcW w:w="1126" w:type="dxa"/>
          </w:tcPr>
          <w:p w14:paraId="464BEC04"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69AA2E77" w14:textId="77777777" w:rsidR="00D1256E" w:rsidRPr="00364A84" w:rsidRDefault="00D1256E" w:rsidP="00D1256E">
            <w:pPr>
              <w:spacing w:line="270" w:lineRule="exact"/>
              <w:ind w:left="130" w:right="120"/>
              <w:jc w:val="center"/>
              <w:rPr>
                <w:rFonts w:ascii="Times New Roman" w:eastAsia="Arial" w:hAnsi="Times New Roman"/>
              </w:rPr>
            </w:pPr>
            <w:r w:rsidRPr="00364A84">
              <w:rPr>
                <w:rFonts w:ascii="Times New Roman" w:eastAsia="Arial" w:hAnsi="Times New Roman"/>
                <w:spacing w:val="-2"/>
              </w:rPr>
              <w:t>октябрь</w:t>
            </w:r>
          </w:p>
        </w:tc>
        <w:tc>
          <w:tcPr>
            <w:tcW w:w="3365" w:type="dxa"/>
          </w:tcPr>
          <w:p w14:paraId="40C58357" w14:textId="77777777" w:rsidR="00D1256E" w:rsidRPr="00364A84" w:rsidRDefault="00D1256E" w:rsidP="00D1256E">
            <w:pPr>
              <w:spacing w:line="275" w:lineRule="exact"/>
              <w:ind w:left="246"/>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43B96E0D" w14:textId="77777777" w:rsidTr="00D1256E">
        <w:trPr>
          <w:trHeight w:val="1416"/>
        </w:trPr>
        <w:tc>
          <w:tcPr>
            <w:tcW w:w="3447" w:type="dxa"/>
          </w:tcPr>
          <w:p w14:paraId="35FC4DD6" w14:textId="77777777" w:rsidR="00D1256E" w:rsidRPr="00364A84" w:rsidRDefault="00D1256E" w:rsidP="00D1256E">
            <w:pPr>
              <w:spacing w:before="1"/>
              <w:rPr>
                <w:rFonts w:ascii="Times New Roman" w:eastAsia="Arial" w:hAnsi="Times New Roman"/>
                <w:lang w:val="ru-RU"/>
              </w:rPr>
            </w:pPr>
            <w:r w:rsidRPr="00364A84">
              <w:rPr>
                <w:rFonts w:ascii="Times New Roman" w:eastAsia="Arial" w:hAnsi="Times New Roman"/>
                <w:lang w:val="ru-RU"/>
              </w:rPr>
              <w:t>Выставка</w:t>
            </w:r>
            <w:r w:rsidRPr="00364A84">
              <w:rPr>
                <w:rFonts w:ascii="Times New Roman" w:eastAsia="Arial" w:hAnsi="Times New Roman"/>
                <w:spacing w:val="-6"/>
                <w:lang w:val="ru-RU"/>
              </w:rPr>
              <w:t xml:space="preserve"> </w:t>
            </w:r>
            <w:r w:rsidRPr="00364A84">
              <w:rPr>
                <w:rFonts w:ascii="Times New Roman" w:eastAsia="Arial" w:hAnsi="Times New Roman"/>
                <w:spacing w:val="-2"/>
                <w:lang w:val="ru-RU"/>
              </w:rPr>
              <w:t>рисунков,</w:t>
            </w:r>
          </w:p>
          <w:p w14:paraId="2B42D6F2" w14:textId="77777777" w:rsidR="00D1256E" w:rsidRPr="00364A84" w:rsidRDefault="00D1256E" w:rsidP="00D1256E">
            <w:pPr>
              <w:spacing w:before="7" w:line="247" w:lineRule="auto"/>
              <w:rPr>
                <w:rFonts w:ascii="Times New Roman" w:eastAsia="Arial" w:hAnsi="Times New Roman"/>
              </w:rPr>
            </w:pPr>
            <w:r w:rsidRPr="00364A84">
              <w:rPr>
                <w:rFonts w:ascii="Times New Roman" w:eastAsia="Arial" w:hAnsi="Times New Roman"/>
                <w:lang w:val="ru-RU"/>
              </w:rPr>
              <w:t>фотографий, акции по поздравлению</w:t>
            </w:r>
            <w:r w:rsidRPr="00364A84">
              <w:rPr>
                <w:rFonts w:ascii="Times New Roman" w:eastAsia="Arial" w:hAnsi="Times New Roman"/>
                <w:spacing w:val="-13"/>
                <w:lang w:val="ru-RU"/>
              </w:rPr>
              <w:t xml:space="preserve"> </w:t>
            </w:r>
            <w:r w:rsidRPr="00364A84">
              <w:rPr>
                <w:rFonts w:ascii="Times New Roman" w:eastAsia="Arial" w:hAnsi="Times New Roman"/>
                <w:lang w:val="ru-RU"/>
              </w:rPr>
              <w:t>мам</w:t>
            </w:r>
            <w:r w:rsidRPr="00364A84">
              <w:rPr>
                <w:rFonts w:ascii="Times New Roman" w:eastAsia="Arial" w:hAnsi="Times New Roman"/>
                <w:spacing w:val="-14"/>
                <w:lang w:val="ru-RU"/>
              </w:rPr>
              <w:t xml:space="preserve"> </w:t>
            </w:r>
            <w:r w:rsidRPr="00364A84">
              <w:rPr>
                <w:rFonts w:ascii="Times New Roman" w:eastAsia="Arial" w:hAnsi="Times New Roman"/>
                <w:lang w:val="ru-RU"/>
              </w:rPr>
              <w:t>с</w:t>
            </w:r>
            <w:r w:rsidRPr="00364A84">
              <w:rPr>
                <w:rFonts w:ascii="Times New Roman" w:eastAsia="Arial" w:hAnsi="Times New Roman"/>
                <w:spacing w:val="-14"/>
                <w:lang w:val="ru-RU"/>
              </w:rPr>
              <w:t xml:space="preserve"> </w:t>
            </w:r>
            <w:r w:rsidRPr="00364A84">
              <w:rPr>
                <w:rFonts w:ascii="Times New Roman" w:eastAsia="Arial" w:hAnsi="Times New Roman"/>
                <w:lang w:val="ru-RU"/>
              </w:rPr>
              <w:t xml:space="preserve">Днем матери. </w:t>
            </w:r>
            <w:r w:rsidRPr="00364A84">
              <w:rPr>
                <w:rFonts w:ascii="Times New Roman" w:eastAsia="Arial" w:hAnsi="Times New Roman"/>
              </w:rPr>
              <w:t>Праздничный</w:t>
            </w:r>
          </w:p>
          <w:p w14:paraId="3E3CD157" w14:textId="77777777" w:rsidR="00D1256E" w:rsidRPr="00364A84" w:rsidRDefault="00D1256E" w:rsidP="00D1256E">
            <w:pPr>
              <w:spacing w:line="259" w:lineRule="exact"/>
              <w:rPr>
                <w:rFonts w:ascii="Times New Roman" w:eastAsia="Arial" w:hAnsi="Times New Roman"/>
              </w:rPr>
            </w:pPr>
            <w:r w:rsidRPr="00364A84">
              <w:rPr>
                <w:rFonts w:ascii="Times New Roman" w:eastAsia="Arial" w:hAnsi="Times New Roman"/>
                <w:spacing w:val="-2"/>
              </w:rPr>
              <w:t>концерт</w:t>
            </w:r>
          </w:p>
        </w:tc>
        <w:tc>
          <w:tcPr>
            <w:tcW w:w="1126" w:type="dxa"/>
          </w:tcPr>
          <w:p w14:paraId="3E37BEC3"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7B9E159A" w14:textId="77777777" w:rsidR="00D1256E" w:rsidRPr="00364A84" w:rsidRDefault="00D1256E" w:rsidP="00D1256E">
            <w:pPr>
              <w:ind w:left="130" w:right="123"/>
              <w:jc w:val="center"/>
              <w:rPr>
                <w:rFonts w:ascii="Times New Roman" w:eastAsia="Arial" w:hAnsi="Times New Roman"/>
              </w:rPr>
            </w:pPr>
            <w:r w:rsidRPr="00364A84">
              <w:rPr>
                <w:rFonts w:ascii="Times New Roman" w:eastAsia="Arial" w:hAnsi="Times New Roman"/>
                <w:spacing w:val="-2"/>
              </w:rPr>
              <w:t>ноябрь</w:t>
            </w:r>
          </w:p>
        </w:tc>
        <w:tc>
          <w:tcPr>
            <w:tcW w:w="3365" w:type="dxa"/>
          </w:tcPr>
          <w:p w14:paraId="7AAFC22F" w14:textId="77777777" w:rsidR="00D1256E" w:rsidRPr="00364A84" w:rsidRDefault="00D1256E" w:rsidP="00D1256E">
            <w:pPr>
              <w:spacing w:line="242" w:lineRule="auto"/>
              <w:ind w:left="246" w:right="141"/>
              <w:rPr>
                <w:rFonts w:ascii="Times New Roman" w:eastAsia="Arial" w:hAnsi="Times New Roman"/>
                <w:lang w:val="ru-RU"/>
              </w:rPr>
            </w:pPr>
            <w:r w:rsidRPr="00364A84">
              <w:rPr>
                <w:rFonts w:ascii="Times New Roman" w:eastAsia="Arial" w:hAnsi="Times New Roman"/>
                <w:lang w:val="ru-RU"/>
              </w:rPr>
              <w:t>Заместитель директора по ВР,</w:t>
            </w:r>
            <w:r w:rsidRPr="00364A84">
              <w:rPr>
                <w:rFonts w:ascii="Times New Roman" w:eastAsia="Arial" w:hAnsi="Times New Roman"/>
                <w:spacing w:val="-15"/>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руководители, учитель музыки</w:t>
            </w:r>
          </w:p>
        </w:tc>
      </w:tr>
      <w:tr w:rsidR="00D1256E" w:rsidRPr="00364A84" w14:paraId="14634F35" w14:textId="77777777" w:rsidTr="00D1256E">
        <w:trPr>
          <w:trHeight w:val="1912"/>
        </w:trPr>
        <w:tc>
          <w:tcPr>
            <w:tcW w:w="3447" w:type="dxa"/>
          </w:tcPr>
          <w:p w14:paraId="3BBFAEA2" w14:textId="77777777" w:rsidR="00D1256E" w:rsidRPr="00364A84" w:rsidRDefault="00D1256E" w:rsidP="00D1256E">
            <w:pPr>
              <w:ind w:right="94"/>
              <w:rPr>
                <w:rFonts w:ascii="Times New Roman" w:eastAsia="Arial" w:hAnsi="Times New Roman"/>
                <w:lang w:val="ru-RU"/>
              </w:rPr>
            </w:pPr>
            <w:r w:rsidRPr="00364A84">
              <w:rPr>
                <w:rFonts w:ascii="Times New Roman" w:eastAsia="Arial" w:hAnsi="Times New Roman"/>
                <w:lang w:val="ru-RU"/>
              </w:rPr>
              <w:t xml:space="preserve">Мероприятия месячника </w:t>
            </w:r>
            <w:r w:rsidRPr="00364A84">
              <w:rPr>
                <w:rFonts w:ascii="Times New Roman" w:eastAsia="Arial" w:hAnsi="Times New Roman"/>
                <w:spacing w:val="-2"/>
                <w:lang w:val="ru-RU"/>
              </w:rPr>
              <w:t xml:space="preserve">профилактики </w:t>
            </w:r>
            <w:r w:rsidRPr="00364A84">
              <w:rPr>
                <w:rFonts w:ascii="Times New Roman" w:eastAsia="Arial" w:hAnsi="Times New Roman"/>
                <w:lang w:val="ru-RU"/>
              </w:rPr>
              <w:t>правонарушения и наркомании:</w:t>
            </w:r>
            <w:r w:rsidRPr="00364A84">
              <w:rPr>
                <w:rFonts w:ascii="Times New Roman" w:eastAsia="Arial" w:hAnsi="Times New Roman"/>
                <w:spacing w:val="-15"/>
                <w:lang w:val="ru-RU"/>
              </w:rPr>
              <w:t xml:space="preserve"> </w:t>
            </w:r>
            <w:r w:rsidRPr="00364A84">
              <w:rPr>
                <w:rFonts w:ascii="Times New Roman" w:eastAsia="Arial" w:hAnsi="Times New Roman"/>
                <w:lang w:val="ru-RU"/>
              </w:rPr>
              <w:t>«День</w:t>
            </w:r>
            <w:r w:rsidRPr="00364A84">
              <w:rPr>
                <w:rFonts w:ascii="Times New Roman" w:eastAsia="Arial" w:hAnsi="Times New Roman"/>
                <w:spacing w:val="-15"/>
                <w:lang w:val="ru-RU"/>
              </w:rPr>
              <w:t xml:space="preserve"> </w:t>
            </w:r>
            <w:r w:rsidRPr="00364A84">
              <w:rPr>
                <w:rFonts w:ascii="Times New Roman" w:eastAsia="Arial" w:hAnsi="Times New Roman"/>
                <w:lang w:val="ru-RU"/>
              </w:rPr>
              <w:t>борьбы со СПИДом»,</w:t>
            </w:r>
            <w:r w:rsidRPr="00364A84">
              <w:rPr>
                <w:rFonts w:ascii="Times New Roman" w:eastAsia="Arial" w:hAnsi="Times New Roman"/>
                <w:spacing w:val="40"/>
                <w:lang w:val="ru-RU"/>
              </w:rPr>
              <w:t xml:space="preserve"> </w:t>
            </w:r>
            <w:r w:rsidRPr="00364A84">
              <w:rPr>
                <w:rFonts w:ascii="Times New Roman" w:eastAsia="Arial" w:hAnsi="Times New Roman"/>
                <w:lang w:val="ru-RU"/>
              </w:rPr>
              <w:t>«Путь к успеху», «Профилактика курения», встреча с</w:t>
            </w:r>
          </w:p>
          <w:p w14:paraId="439B4263" w14:textId="77777777" w:rsidR="00D1256E" w:rsidRPr="00364A84" w:rsidRDefault="00D1256E" w:rsidP="00D1256E">
            <w:pPr>
              <w:spacing w:line="270" w:lineRule="atLeast"/>
              <w:rPr>
                <w:rFonts w:ascii="Times New Roman" w:eastAsia="Arial" w:hAnsi="Times New Roman"/>
              </w:rPr>
            </w:pPr>
            <w:r w:rsidRPr="00364A84">
              <w:rPr>
                <w:rFonts w:ascii="Times New Roman" w:eastAsia="Arial" w:hAnsi="Times New Roman"/>
                <w:spacing w:val="-2"/>
              </w:rPr>
              <w:t>представителем наркоконтроля</w:t>
            </w:r>
          </w:p>
        </w:tc>
        <w:tc>
          <w:tcPr>
            <w:tcW w:w="1126" w:type="dxa"/>
          </w:tcPr>
          <w:p w14:paraId="364E9905"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0051327B" w14:textId="77777777" w:rsidR="00D1256E" w:rsidRPr="00364A84" w:rsidRDefault="00D1256E" w:rsidP="00D1256E">
            <w:pPr>
              <w:ind w:left="130" w:right="123"/>
              <w:jc w:val="center"/>
              <w:rPr>
                <w:rFonts w:ascii="Times New Roman" w:eastAsia="Arial" w:hAnsi="Times New Roman"/>
              </w:rPr>
            </w:pPr>
            <w:r w:rsidRPr="00364A84">
              <w:rPr>
                <w:rFonts w:ascii="Times New Roman" w:eastAsia="Arial" w:hAnsi="Times New Roman"/>
                <w:spacing w:val="-2"/>
              </w:rPr>
              <w:t>ноябрь</w:t>
            </w:r>
          </w:p>
        </w:tc>
        <w:tc>
          <w:tcPr>
            <w:tcW w:w="3365" w:type="dxa"/>
          </w:tcPr>
          <w:p w14:paraId="460A4E1C"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Учителя</w:t>
            </w:r>
            <w:r w:rsidRPr="00364A84">
              <w:rPr>
                <w:rFonts w:ascii="Times New Roman" w:eastAsia="Arial" w:hAnsi="Times New Roman"/>
                <w:spacing w:val="-3"/>
              </w:rPr>
              <w:t xml:space="preserve"> </w:t>
            </w:r>
            <w:r w:rsidRPr="00364A84">
              <w:rPr>
                <w:rFonts w:ascii="Times New Roman" w:eastAsia="Arial" w:hAnsi="Times New Roman"/>
              </w:rPr>
              <w:t>начальной</w:t>
            </w:r>
            <w:r w:rsidRPr="00364A84">
              <w:rPr>
                <w:rFonts w:ascii="Times New Roman" w:eastAsia="Arial" w:hAnsi="Times New Roman"/>
                <w:spacing w:val="-2"/>
              </w:rPr>
              <w:t xml:space="preserve"> школы</w:t>
            </w:r>
          </w:p>
        </w:tc>
      </w:tr>
      <w:tr w:rsidR="00D1256E" w:rsidRPr="00364A84" w14:paraId="6507B69B" w14:textId="77777777" w:rsidTr="00D1256E">
        <w:trPr>
          <w:trHeight w:val="1416"/>
        </w:trPr>
        <w:tc>
          <w:tcPr>
            <w:tcW w:w="3447" w:type="dxa"/>
          </w:tcPr>
          <w:p w14:paraId="40E26D9C" w14:textId="77777777" w:rsidR="00D1256E" w:rsidRPr="00364A84" w:rsidRDefault="00D1256E" w:rsidP="00D1256E">
            <w:pPr>
              <w:spacing w:before="1" w:line="247" w:lineRule="auto"/>
              <w:rPr>
                <w:rFonts w:ascii="Times New Roman" w:eastAsia="Arial" w:hAnsi="Times New Roman"/>
                <w:lang w:val="ru-RU"/>
              </w:rPr>
            </w:pPr>
            <w:r w:rsidRPr="00364A84">
              <w:rPr>
                <w:rFonts w:ascii="Times New Roman" w:eastAsia="Arial" w:hAnsi="Times New Roman"/>
                <w:lang w:val="ru-RU"/>
              </w:rPr>
              <w:t>Новый год в школе: украшение кабинетов, оформление</w:t>
            </w:r>
            <w:r w:rsidRPr="00364A84">
              <w:rPr>
                <w:rFonts w:ascii="Times New Roman" w:eastAsia="Arial" w:hAnsi="Times New Roman"/>
                <w:spacing w:val="-15"/>
                <w:lang w:val="ru-RU"/>
              </w:rPr>
              <w:t xml:space="preserve"> </w:t>
            </w:r>
            <w:r w:rsidRPr="00364A84">
              <w:rPr>
                <w:rFonts w:ascii="Times New Roman" w:eastAsia="Arial" w:hAnsi="Times New Roman"/>
                <w:lang w:val="ru-RU"/>
              </w:rPr>
              <w:t>окон,</w:t>
            </w:r>
            <w:r w:rsidRPr="00364A84">
              <w:rPr>
                <w:rFonts w:ascii="Times New Roman" w:eastAsia="Arial" w:hAnsi="Times New Roman"/>
                <w:spacing w:val="-15"/>
                <w:lang w:val="ru-RU"/>
              </w:rPr>
              <w:t xml:space="preserve"> </w:t>
            </w:r>
            <w:r w:rsidRPr="00364A84">
              <w:rPr>
                <w:rFonts w:ascii="Times New Roman" w:eastAsia="Arial" w:hAnsi="Times New Roman"/>
                <w:lang w:val="ru-RU"/>
              </w:rPr>
              <w:t>конкурс рисунков, поделок, КТД</w:t>
            </w:r>
          </w:p>
          <w:p w14:paraId="4993CCD8" w14:textId="77777777" w:rsidR="00D1256E" w:rsidRPr="00364A84" w:rsidRDefault="00D1256E" w:rsidP="00D1256E">
            <w:pPr>
              <w:spacing w:line="258" w:lineRule="exact"/>
              <w:rPr>
                <w:rFonts w:ascii="Times New Roman" w:eastAsia="Arial" w:hAnsi="Times New Roman"/>
              </w:rPr>
            </w:pPr>
            <w:r w:rsidRPr="00364A84">
              <w:rPr>
                <w:rFonts w:ascii="Times New Roman" w:eastAsia="Arial" w:hAnsi="Times New Roman"/>
              </w:rPr>
              <w:t>«Мастерская</w:t>
            </w:r>
            <w:r w:rsidRPr="00364A84">
              <w:rPr>
                <w:rFonts w:ascii="Times New Roman" w:eastAsia="Arial" w:hAnsi="Times New Roman"/>
                <w:spacing w:val="-4"/>
              </w:rPr>
              <w:t xml:space="preserve"> </w:t>
            </w:r>
            <w:r w:rsidRPr="00364A84">
              <w:rPr>
                <w:rFonts w:ascii="Times New Roman" w:eastAsia="Arial" w:hAnsi="Times New Roman"/>
              </w:rPr>
              <w:t>Деда</w:t>
            </w:r>
            <w:r w:rsidRPr="00364A84">
              <w:rPr>
                <w:rFonts w:ascii="Times New Roman" w:eastAsia="Arial" w:hAnsi="Times New Roman"/>
                <w:spacing w:val="-3"/>
              </w:rPr>
              <w:t xml:space="preserve"> </w:t>
            </w:r>
            <w:r w:rsidRPr="00364A84">
              <w:rPr>
                <w:rFonts w:ascii="Times New Roman" w:eastAsia="Arial" w:hAnsi="Times New Roman"/>
                <w:spacing w:val="-2"/>
              </w:rPr>
              <w:t>Мороза»</w:t>
            </w:r>
          </w:p>
        </w:tc>
        <w:tc>
          <w:tcPr>
            <w:tcW w:w="1126" w:type="dxa"/>
          </w:tcPr>
          <w:p w14:paraId="462645C6" w14:textId="77777777" w:rsidR="00D1256E" w:rsidRPr="00364A84" w:rsidRDefault="00D1256E" w:rsidP="00D1256E">
            <w:pPr>
              <w:tabs>
                <w:tab w:val="left" w:pos="0"/>
              </w:tabs>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454F8576" w14:textId="77777777" w:rsidR="00D1256E" w:rsidRPr="00364A84" w:rsidRDefault="00D1256E" w:rsidP="00D1256E">
            <w:pPr>
              <w:ind w:left="130" w:right="122"/>
              <w:jc w:val="center"/>
              <w:rPr>
                <w:rFonts w:ascii="Times New Roman" w:eastAsia="Arial" w:hAnsi="Times New Roman"/>
              </w:rPr>
            </w:pPr>
            <w:r w:rsidRPr="00364A84">
              <w:rPr>
                <w:rFonts w:ascii="Times New Roman" w:eastAsia="Arial" w:hAnsi="Times New Roman"/>
                <w:spacing w:val="-2"/>
              </w:rPr>
              <w:t>декабрь</w:t>
            </w:r>
          </w:p>
        </w:tc>
        <w:tc>
          <w:tcPr>
            <w:tcW w:w="3365" w:type="dxa"/>
          </w:tcPr>
          <w:p w14:paraId="16BFD31E"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5"/>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ВР, классные руководители</w:t>
            </w:r>
          </w:p>
          <w:p w14:paraId="5812D1CE"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Педагог-</w:t>
            </w:r>
            <w:r w:rsidRPr="00364A84">
              <w:rPr>
                <w:rFonts w:ascii="Times New Roman" w:eastAsia="Arial" w:hAnsi="Times New Roman"/>
                <w:spacing w:val="-7"/>
              </w:rPr>
              <w:t xml:space="preserve"> </w:t>
            </w:r>
            <w:r w:rsidRPr="00364A84">
              <w:rPr>
                <w:rFonts w:ascii="Times New Roman" w:eastAsia="Arial" w:hAnsi="Times New Roman"/>
                <w:spacing w:val="-2"/>
              </w:rPr>
              <w:t>организатор</w:t>
            </w:r>
          </w:p>
        </w:tc>
      </w:tr>
      <w:tr w:rsidR="00D1256E" w:rsidRPr="00364A84" w14:paraId="5AADB940" w14:textId="77777777" w:rsidTr="00D1256E">
        <w:trPr>
          <w:trHeight w:val="628"/>
        </w:trPr>
        <w:tc>
          <w:tcPr>
            <w:tcW w:w="3447" w:type="dxa"/>
          </w:tcPr>
          <w:p w14:paraId="73F5524A" w14:textId="77777777" w:rsidR="00D1256E" w:rsidRPr="00364A84" w:rsidRDefault="00D1256E" w:rsidP="00D1256E">
            <w:pPr>
              <w:ind w:right="94"/>
              <w:rPr>
                <w:rFonts w:ascii="Times New Roman" w:eastAsia="Arial" w:hAnsi="Times New Roman"/>
                <w:lang w:val="ru-RU"/>
              </w:rPr>
            </w:pPr>
            <w:r w:rsidRPr="00364A84">
              <w:rPr>
                <w:rFonts w:ascii="Times New Roman" w:eastAsia="Arial" w:hAnsi="Times New Roman"/>
                <w:lang w:val="ru-RU"/>
              </w:rPr>
              <w:t>«Урок доброты» (толерантное</w:t>
            </w:r>
            <w:r w:rsidRPr="00364A84">
              <w:rPr>
                <w:rFonts w:ascii="Times New Roman" w:eastAsia="Arial" w:hAnsi="Times New Roman"/>
                <w:spacing w:val="-15"/>
                <w:lang w:val="ru-RU"/>
              </w:rPr>
              <w:t xml:space="preserve"> </w:t>
            </w:r>
            <w:r w:rsidRPr="00364A84">
              <w:rPr>
                <w:rFonts w:ascii="Times New Roman" w:eastAsia="Arial" w:hAnsi="Times New Roman"/>
                <w:lang w:val="ru-RU"/>
              </w:rPr>
              <w:t>отношение</w:t>
            </w:r>
            <w:r w:rsidRPr="00364A84">
              <w:rPr>
                <w:rFonts w:ascii="Times New Roman" w:eastAsia="Arial" w:hAnsi="Times New Roman"/>
                <w:spacing w:val="-15"/>
                <w:lang w:val="ru-RU"/>
              </w:rPr>
              <w:t xml:space="preserve"> </w:t>
            </w:r>
            <w:r w:rsidRPr="00364A84">
              <w:rPr>
                <w:rFonts w:ascii="Times New Roman" w:eastAsia="Arial" w:hAnsi="Times New Roman"/>
                <w:lang w:val="ru-RU"/>
              </w:rPr>
              <w:t>к</w:t>
            </w:r>
          </w:p>
          <w:p w14:paraId="2562D5FF" w14:textId="77777777" w:rsidR="00D1256E" w:rsidRPr="00364A84" w:rsidRDefault="00D1256E" w:rsidP="00D1256E">
            <w:pPr>
              <w:spacing w:before="1" w:line="247" w:lineRule="auto"/>
              <w:rPr>
                <w:rFonts w:ascii="Times New Roman" w:eastAsia="Arial" w:hAnsi="Times New Roman"/>
                <w:lang w:val="ru-RU"/>
              </w:rPr>
            </w:pPr>
            <w:r w:rsidRPr="00364A84">
              <w:rPr>
                <w:rFonts w:ascii="Times New Roman" w:eastAsia="Arial" w:hAnsi="Times New Roman"/>
                <w:lang w:val="ru-RU"/>
              </w:rPr>
              <w:t>людям с</w:t>
            </w:r>
            <w:r w:rsidRPr="00364A84">
              <w:rPr>
                <w:rFonts w:ascii="Times New Roman" w:eastAsia="Arial" w:hAnsi="Times New Roman"/>
                <w:spacing w:val="-2"/>
                <w:lang w:val="ru-RU"/>
              </w:rPr>
              <w:t xml:space="preserve"> </w:t>
            </w:r>
            <w:r w:rsidRPr="00364A84">
              <w:rPr>
                <w:rFonts w:ascii="Times New Roman" w:eastAsia="Arial" w:hAnsi="Times New Roman"/>
                <w:spacing w:val="-4"/>
                <w:lang w:val="ru-RU"/>
              </w:rPr>
              <w:t>ОВЗ)</w:t>
            </w:r>
          </w:p>
        </w:tc>
        <w:tc>
          <w:tcPr>
            <w:tcW w:w="1126" w:type="dxa"/>
          </w:tcPr>
          <w:p w14:paraId="5BB86DE1"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4D5C2D33"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декабрь</w:t>
            </w:r>
          </w:p>
        </w:tc>
        <w:tc>
          <w:tcPr>
            <w:tcW w:w="3365" w:type="dxa"/>
          </w:tcPr>
          <w:p w14:paraId="643EDCE9"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6715D680" w14:textId="77777777" w:rsidTr="00D1256E">
        <w:trPr>
          <w:trHeight w:val="628"/>
        </w:trPr>
        <w:tc>
          <w:tcPr>
            <w:tcW w:w="3447" w:type="dxa"/>
          </w:tcPr>
          <w:p w14:paraId="55A8A796" w14:textId="77777777" w:rsidR="00D1256E" w:rsidRPr="00364A84" w:rsidRDefault="00D1256E" w:rsidP="00D1256E">
            <w:pPr>
              <w:rPr>
                <w:rFonts w:ascii="Times New Roman" w:eastAsia="Arial" w:hAnsi="Times New Roman"/>
              </w:rPr>
            </w:pPr>
            <w:r w:rsidRPr="00364A84">
              <w:rPr>
                <w:rFonts w:ascii="Times New Roman" w:eastAsia="Arial" w:hAnsi="Times New Roman"/>
              </w:rPr>
              <w:t>Час</w:t>
            </w:r>
            <w:r w:rsidRPr="00364A84">
              <w:rPr>
                <w:rFonts w:ascii="Times New Roman" w:eastAsia="Arial" w:hAnsi="Times New Roman"/>
                <w:spacing w:val="-3"/>
              </w:rPr>
              <w:t xml:space="preserve"> </w:t>
            </w:r>
            <w:r w:rsidRPr="00364A84">
              <w:rPr>
                <w:rFonts w:ascii="Times New Roman" w:eastAsia="Arial" w:hAnsi="Times New Roman"/>
              </w:rPr>
              <w:t>памяти</w:t>
            </w:r>
            <w:r w:rsidRPr="00364A84">
              <w:rPr>
                <w:rFonts w:ascii="Times New Roman" w:eastAsia="Arial" w:hAnsi="Times New Roman"/>
                <w:spacing w:val="4"/>
              </w:rPr>
              <w:t xml:space="preserve"> </w:t>
            </w:r>
            <w:r w:rsidRPr="00364A84">
              <w:rPr>
                <w:rFonts w:ascii="Times New Roman" w:eastAsia="Arial" w:hAnsi="Times New Roman"/>
                <w:spacing w:val="-2"/>
              </w:rPr>
              <w:t>«Блокада</w:t>
            </w:r>
          </w:p>
          <w:p w14:paraId="42320F71"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spacing w:val="-2"/>
              </w:rPr>
              <w:t>Ленинграда»</w:t>
            </w:r>
          </w:p>
        </w:tc>
        <w:tc>
          <w:tcPr>
            <w:tcW w:w="1126" w:type="dxa"/>
          </w:tcPr>
          <w:p w14:paraId="158735C0"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7F25B61A"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январь</w:t>
            </w:r>
          </w:p>
        </w:tc>
        <w:tc>
          <w:tcPr>
            <w:tcW w:w="3365" w:type="dxa"/>
          </w:tcPr>
          <w:p w14:paraId="64C7FBDA"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3D2F342D" w14:textId="77777777" w:rsidTr="00D1256E">
        <w:trPr>
          <w:trHeight w:val="628"/>
        </w:trPr>
        <w:tc>
          <w:tcPr>
            <w:tcW w:w="3447" w:type="dxa"/>
          </w:tcPr>
          <w:p w14:paraId="4BD2D373" w14:textId="77777777" w:rsidR="00D1256E" w:rsidRPr="00364A84" w:rsidRDefault="00D1256E" w:rsidP="00D1256E">
            <w:pPr>
              <w:spacing w:before="1" w:line="247" w:lineRule="auto"/>
              <w:rPr>
                <w:rFonts w:ascii="Times New Roman" w:eastAsia="Arial" w:hAnsi="Times New Roman"/>
                <w:lang w:val="ru-RU"/>
              </w:rPr>
            </w:pPr>
            <w:r w:rsidRPr="00364A84">
              <w:rPr>
                <w:rFonts w:ascii="Times New Roman" w:eastAsia="Arial" w:hAnsi="Times New Roman"/>
                <w:lang w:val="ru-RU"/>
              </w:rPr>
              <w:t>Акция</w:t>
            </w:r>
            <w:r w:rsidRPr="00364A84">
              <w:rPr>
                <w:rFonts w:ascii="Times New Roman" w:eastAsia="Arial" w:hAnsi="Times New Roman"/>
                <w:spacing w:val="-15"/>
                <w:lang w:val="ru-RU"/>
              </w:rPr>
              <w:t xml:space="preserve"> </w:t>
            </w:r>
            <w:r w:rsidRPr="00364A84">
              <w:rPr>
                <w:rFonts w:ascii="Times New Roman" w:eastAsia="Arial" w:hAnsi="Times New Roman"/>
                <w:lang w:val="ru-RU"/>
              </w:rPr>
              <w:t>«Ветеран</w:t>
            </w:r>
            <w:r w:rsidRPr="00364A84">
              <w:rPr>
                <w:rFonts w:ascii="Times New Roman" w:eastAsia="Arial" w:hAnsi="Times New Roman"/>
                <w:spacing w:val="-15"/>
                <w:lang w:val="ru-RU"/>
              </w:rPr>
              <w:t xml:space="preserve"> </w:t>
            </w:r>
            <w:r w:rsidRPr="00364A84">
              <w:rPr>
                <w:rFonts w:ascii="Times New Roman" w:eastAsia="Arial" w:hAnsi="Times New Roman"/>
                <w:lang w:val="ru-RU"/>
              </w:rPr>
              <w:t>живет рядом»: поздравление</w:t>
            </w:r>
          </w:p>
          <w:p w14:paraId="7206D2A4" w14:textId="77777777" w:rsidR="00D1256E" w:rsidRPr="00364A84" w:rsidRDefault="00D1256E" w:rsidP="00D1256E">
            <w:pPr>
              <w:spacing w:before="1" w:line="247" w:lineRule="auto"/>
              <w:rPr>
                <w:rFonts w:ascii="Times New Roman" w:eastAsia="Arial" w:hAnsi="Times New Roman"/>
                <w:lang w:val="ru-RU"/>
              </w:rPr>
            </w:pPr>
            <w:r w:rsidRPr="00364A84">
              <w:rPr>
                <w:rFonts w:ascii="Times New Roman" w:eastAsia="Arial" w:hAnsi="Times New Roman"/>
                <w:lang w:val="ru-RU"/>
              </w:rPr>
              <w:t>ветеранов</w:t>
            </w:r>
            <w:r w:rsidRPr="00364A84">
              <w:rPr>
                <w:rFonts w:ascii="Times New Roman" w:eastAsia="Arial" w:hAnsi="Times New Roman"/>
                <w:spacing w:val="-3"/>
                <w:lang w:val="ru-RU"/>
              </w:rPr>
              <w:t xml:space="preserve"> </w:t>
            </w:r>
            <w:r w:rsidRPr="00364A84">
              <w:rPr>
                <w:rFonts w:ascii="Times New Roman" w:eastAsia="Arial" w:hAnsi="Times New Roman"/>
                <w:lang w:val="ru-RU"/>
              </w:rPr>
              <w:t>с</w:t>
            </w:r>
            <w:r w:rsidRPr="00364A84">
              <w:rPr>
                <w:rFonts w:ascii="Times New Roman" w:eastAsia="Arial" w:hAnsi="Times New Roman"/>
                <w:spacing w:val="-4"/>
                <w:lang w:val="ru-RU"/>
              </w:rPr>
              <w:t xml:space="preserve"> </w:t>
            </w:r>
            <w:r w:rsidRPr="00364A84">
              <w:rPr>
                <w:rFonts w:ascii="Times New Roman" w:eastAsia="Arial" w:hAnsi="Times New Roman"/>
                <w:spacing w:val="-2"/>
                <w:lang w:val="ru-RU"/>
              </w:rPr>
              <w:t>праздником</w:t>
            </w:r>
          </w:p>
        </w:tc>
        <w:tc>
          <w:tcPr>
            <w:tcW w:w="1126" w:type="dxa"/>
          </w:tcPr>
          <w:p w14:paraId="0ACBE50D"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4B1EE6C8"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январь</w:t>
            </w:r>
          </w:p>
        </w:tc>
        <w:tc>
          <w:tcPr>
            <w:tcW w:w="3365" w:type="dxa"/>
          </w:tcPr>
          <w:p w14:paraId="7B88764C"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439F1C5A" w14:textId="77777777" w:rsidTr="00D1256E">
        <w:trPr>
          <w:trHeight w:val="628"/>
        </w:trPr>
        <w:tc>
          <w:tcPr>
            <w:tcW w:w="3447" w:type="dxa"/>
          </w:tcPr>
          <w:p w14:paraId="56F171D8"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Участие</w:t>
            </w:r>
            <w:r w:rsidRPr="00364A84">
              <w:rPr>
                <w:rFonts w:ascii="Times New Roman" w:eastAsia="Arial" w:hAnsi="Times New Roman"/>
                <w:spacing w:val="-14"/>
                <w:lang w:val="ru-RU"/>
              </w:rPr>
              <w:t xml:space="preserve"> </w:t>
            </w:r>
            <w:r w:rsidRPr="00364A84">
              <w:rPr>
                <w:rFonts w:ascii="Times New Roman" w:eastAsia="Arial" w:hAnsi="Times New Roman"/>
                <w:lang w:val="ru-RU"/>
              </w:rPr>
              <w:t>в</w:t>
            </w:r>
            <w:r w:rsidRPr="00364A84">
              <w:rPr>
                <w:rFonts w:ascii="Times New Roman" w:eastAsia="Arial" w:hAnsi="Times New Roman"/>
                <w:spacing w:val="-14"/>
                <w:lang w:val="ru-RU"/>
              </w:rPr>
              <w:t xml:space="preserve"> </w:t>
            </w:r>
            <w:r w:rsidRPr="00364A84">
              <w:rPr>
                <w:rFonts w:ascii="Times New Roman" w:eastAsia="Arial" w:hAnsi="Times New Roman"/>
                <w:lang w:val="ru-RU"/>
              </w:rPr>
              <w:t>республиканской конференции</w:t>
            </w:r>
            <w:r w:rsidRPr="00364A84">
              <w:rPr>
                <w:rFonts w:ascii="Times New Roman" w:eastAsia="Arial" w:hAnsi="Times New Roman"/>
                <w:spacing w:val="-7"/>
                <w:lang w:val="ru-RU"/>
              </w:rPr>
              <w:t xml:space="preserve"> </w:t>
            </w:r>
            <w:r w:rsidRPr="00364A84">
              <w:rPr>
                <w:rFonts w:ascii="Times New Roman" w:eastAsia="Arial" w:hAnsi="Times New Roman"/>
                <w:lang w:val="ru-RU"/>
              </w:rPr>
              <w:t>«Жить,</w:t>
            </w:r>
            <w:r w:rsidRPr="00364A84">
              <w:rPr>
                <w:rFonts w:ascii="Times New Roman" w:eastAsia="Arial" w:hAnsi="Times New Roman"/>
                <w:spacing w:val="-6"/>
                <w:lang w:val="ru-RU"/>
              </w:rPr>
              <w:t xml:space="preserve"> </w:t>
            </w:r>
            <w:r w:rsidRPr="00364A84">
              <w:rPr>
                <w:rFonts w:ascii="Times New Roman" w:eastAsia="Arial" w:hAnsi="Times New Roman"/>
                <w:spacing w:val="-2"/>
                <w:lang w:val="ru-RU"/>
              </w:rPr>
              <w:t>помня</w:t>
            </w:r>
          </w:p>
          <w:p w14:paraId="07A960F6"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rPr>
              <w:t>корнях</w:t>
            </w:r>
            <w:r w:rsidRPr="00364A84">
              <w:rPr>
                <w:rFonts w:ascii="Times New Roman" w:eastAsia="Arial" w:hAnsi="Times New Roman"/>
                <w:spacing w:val="-1"/>
              </w:rPr>
              <w:t xml:space="preserve"> </w:t>
            </w:r>
            <w:r w:rsidRPr="00364A84">
              <w:rPr>
                <w:rFonts w:ascii="Times New Roman" w:eastAsia="Arial" w:hAnsi="Times New Roman"/>
                <w:spacing w:val="-2"/>
              </w:rPr>
              <w:t>своих...»</w:t>
            </w:r>
          </w:p>
        </w:tc>
        <w:tc>
          <w:tcPr>
            <w:tcW w:w="1126" w:type="dxa"/>
          </w:tcPr>
          <w:p w14:paraId="07F969A7"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0656EC8F"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февраль</w:t>
            </w:r>
          </w:p>
        </w:tc>
        <w:tc>
          <w:tcPr>
            <w:tcW w:w="3365" w:type="dxa"/>
          </w:tcPr>
          <w:p w14:paraId="4FBDE8F7"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5"/>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ВР, классные руководители</w:t>
            </w:r>
          </w:p>
        </w:tc>
      </w:tr>
      <w:tr w:rsidR="00D1256E" w:rsidRPr="00364A84" w14:paraId="2962CFAE" w14:textId="77777777" w:rsidTr="00D1256E">
        <w:trPr>
          <w:trHeight w:val="628"/>
        </w:trPr>
        <w:tc>
          <w:tcPr>
            <w:tcW w:w="3447" w:type="dxa"/>
          </w:tcPr>
          <w:p w14:paraId="4A0F939E" w14:textId="77777777" w:rsidR="00D1256E" w:rsidRPr="00364A84" w:rsidRDefault="00D1256E" w:rsidP="00D1256E">
            <w:pPr>
              <w:spacing w:before="1" w:line="247" w:lineRule="auto"/>
              <w:rPr>
                <w:rFonts w:ascii="Times New Roman" w:eastAsia="Arial" w:hAnsi="Times New Roman"/>
                <w:lang w:val="ru-RU"/>
              </w:rPr>
            </w:pPr>
            <w:r w:rsidRPr="00364A84">
              <w:rPr>
                <w:rFonts w:ascii="Times New Roman" w:eastAsia="Arial" w:hAnsi="Times New Roman"/>
                <w:spacing w:val="-2"/>
                <w:lang w:val="ru-RU"/>
              </w:rPr>
              <w:t xml:space="preserve">Спортивно-развлекательный </w:t>
            </w:r>
            <w:r w:rsidRPr="00364A84">
              <w:rPr>
                <w:rFonts w:ascii="Times New Roman" w:eastAsia="Arial" w:hAnsi="Times New Roman"/>
                <w:lang w:val="ru-RU"/>
              </w:rPr>
              <w:t xml:space="preserve">конкурс «А ну-ка, </w:t>
            </w:r>
            <w:r w:rsidRPr="00364A84">
              <w:rPr>
                <w:rFonts w:ascii="Times New Roman" w:eastAsia="Arial" w:hAnsi="Times New Roman"/>
                <w:spacing w:val="-2"/>
                <w:lang w:val="ru-RU"/>
              </w:rPr>
              <w:t>мальчики!»</w:t>
            </w:r>
          </w:p>
        </w:tc>
        <w:tc>
          <w:tcPr>
            <w:tcW w:w="1126" w:type="dxa"/>
          </w:tcPr>
          <w:p w14:paraId="529EF5F4"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374E7E83"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февраль</w:t>
            </w:r>
          </w:p>
        </w:tc>
        <w:tc>
          <w:tcPr>
            <w:tcW w:w="3365" w:type="dxa"/>
          </w:tcPr>
          <w:p w14:paraId="59583E81"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Заместитель</w:t>
            </w:r>
            <w:r w:rsidRPr="00364A84">
              <w:rPr>
                <w:rFonts w:ascii="Times New Roman" w:eastAsia="Arial" w:hAnsi="Times New Roman"/>
                <w:spacing w:val="-3"/>
              </w:rPr>
              <w:t xml:space="preserve"> </w:t>
            </w:r>
            <w:r w:rsidRPr="00364A84">
              <w:rPr>
                <w:rFonts w:ascii="Times New Roman" w:eastAsia="Arial" w:hAnsi="Times New Roman"/>
              </w:rPr>
              <w:t>директора</w:t>
            </w:r>
            <w:r w:rsidRPr="00364A84">
              <w:rPr>
                <w:rFonts w:ascii="Times New Roman" w:eastAsia="Arial" w:hAnsi="Times New Roman"/>
                <w:spacing w:val="-2"/>
              </w:rPr>
              <w:t xml:space="preserve"> </w:t>
            </w:r>
            <w:r w:rsidRPr="00364A84">
              <w:rPr>
                <w:rFonts w:ascii="Times New Roman" w:eastAsia="Arial" w:hAnsi="Times New Roman"/>
              </w:rPr>
              <w:t>по</w:t>
            </w:r>
            <w:r w:rsidRPr="00364A84">
              <w:rPr>
                <w:rFonts w:ascii="Times New Roman" w:eastAsia="Arial" w:hAnsi="Times New Roman"/>
                <w:spacing w:val="-2"/>
              </w:rPr>
              <w:t xml:space="preserve"> </w:t>
            </w:r>
            <w:r w:rsidRPr="00364A84">
              <w:rPr>
                <w:rFonts w:ascii="Times New Roman" w:eastAsia="Arial" w:hAnsi="Times New Roman"/>
                <w:spacing w:val="-5"/>
              </w:rPr>
              <w:t>ВР</w:t>
            </w:r>
          </w:p>
        </w:tc>
      </w:tr>
      <w:tr w:rsidR="00D1256E" w:rsidRPr="00364A84" w14:paraId="1ECD7C50" w14:textId="77777777" w:rsidTr="00D1256E">
        <w:trPr>
          <w:trHeight w:val="628"/>
        </w:trPr>
        <w:tc>
          <w:tcPr>
            <w:tcW w:w="3447" w:type="dxa"/>
          </w:tcPr>
          <w:p w14:paraId="4EC60081" w14:textId="77777777" w:rsidR="00D1256E" w:rsidRPr="00364A84" w:rsidRDefault="00D1256E" w:rsidP="00D1256E">
            <w:pPr>
              <w:ind w:right="632"/>
              <w:rPr>
                <w:rFonts w:ascii="Times New Roman" w:eastAsia="Arial" w:hAnsi="Times New Roman"/>
                <w:lang w:val="ru-RU"/>
              </w:rPr>
            </w:pPr>
            <w:r w:rsidRPr="00364A84">
              <w:rPr>
                <w:rFonts w:ascii="Times New Roman" w:eastAsia="Arial" w:hAnsi="Times New Roman"/>
                <w:lang w:val="ru-RU"/>
              </w:rPr>
              <w:t>Мероприятия в рамках месячника</w:t>
            </w:r>
            <w:r w:rsidRPr="00364A84">
              <w:rPr>
                <w:rFonts w:ascii="Times New Roman" w:eastAsia="Arial" w:hAnsi="Times New Roman"/>
                <w:spacing w:val="-15"/>
                <w:lang w:val="ru-RU"/>
              </w:rPr>
              <w:t xml:space="preserve"> </w:t>
            </w:r>
            <w:r w:rsidRPr="00364A84">
              <w:rPr>
                <w:rFonts w:ascii="Times New Roman" w:eastAsia="Arial" w:hAnsi="Times New Roman"/>
                <w:lang w:val="ru-RU"/>
              </w:rPr>
              <w:t xml:space="preserve">гражданско- </w:t>
            </w:r>
            <w:r w:rsidRPr="00364A84">
              <w:rPr>
                <w:rFonts w:ascii="Times New Roman" w:eastAsia="Arial" w:hAnsi="Times New Roman"/>
                <w:spacing w:val="-2"/>
                <w:lang w:val="ru-RU"/>
              </w:rPr>
              <w:t>патриотического воспитания:</w:t>
            </w:r>
          </w:p>
          <w:p w14:paraId="1D0E3AD8"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военно-патриотическая</w:t>
            </w:r>
            <w:r w:rsidRPr="00364A84">
              <w:rPr>
                <w:rFonts w:ascii="Times New Roman" w:eastAsia="Arial" w:hAnsi="Times New Roman"/>
                <w:spacing w:val="-11"/>
                <w:lang w:val="ru-RU"/>
              </w:rPr>
              <w:t xml:space="preserve"> </w:t>
            </w:r>
            <w:r w:rsidRPr="00364A84">
              <w:rPr>
                <w:rFonts w:ascii="Times New Roman" w:eastAsia="Arial" w:hAnsi="Times New Roman"/>
                <w:spacing w:val="-4"/>
                <w:lang w:val="ru-RU"/>
              </w:rPr>
              <w:t>игра</w:t>
            </w:r>
          </w:p>
          <w:p w14:paraId="45F42C1D" w14:textId="77777777" w:rsidR="00D1256E" w:rsidRPr="00364A84" w:rsidRDefault="00D1256E" w:rsidP="00D1256E">
            <w:pPr>
              <w:ind w:right="133"/>
              <w:rPr>
                <w:rFonts w:ascii="Times New Roman" w:eastAsia="Arial" w:hAnsi="Times New Roman"/>
              </w:rPr>
            </w:pPr>
            <w:r w:rsidRPr="00364A84">
              <w:rPr>
                <w:rFonts w:ascii="Times New Roman" w:eastAsia="Arial" w:hAnsi="Times New Roman"/>
                <w:lang w:val="ru-RU"/>
              </w:rPr>
              <w:t>«Зарница», «Веселые старты», фестиваль патриотической песни, акция</w:t>
            </w:r>
            <w:r w:rsidRPr="00364A84">
              <w:rPr>
                <w:rFonts w:ascii="Times New Roman" w:eastAsia="Arial" w:hAnsi="Times New Roman"/>
                <w:spacing w:val="-12"/>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поздравлению</w:t>
            </w:r>
            <w:r w:rsidRPr="00364A84">
              <w:rPr>
                <w:rFonts w:ascii="Times New Roman" w:eastAsia="Arial" w:hAnsi="Times New Roman"/>
                <w:spacing w:val="-14"/>
                <w:lang w:val="ru-RU"/>
              </w:rPr>
              <w:t xml:space="preserve"> </w:t>
            </w:r>
            <w:r w:rsidRPr="00364A84">
              <w:rPr>
                <w:rFonts w:ascii="Times New Roman" w:eastAsia="Arial" w:hAnsi="Times New Roman"/>
                <w:lang w:val="ru-RU"/>
              </w:rPr>
              <w:t xml:space="preserve">пап и дедушек, мальчиков, конкурс рисунков. </w:t>
            </w:r>
            <w:r w:rsidRPr="00364A84">
              <w:rPr>
                <w:rFonts w:ascii="Times New Roman" w:eastAsia="Arial" w:hAnsi="Times New Roman"/>
              </w:rPr>
              <w:t>Уроки</w:t>
            </w:r>
          </w:p>
          <w:p w14:paraId="434D1E7D"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spacing w:val="-2"/>
              </w:rPr>
              <w:t>мужества.</w:t>
            </w:r>
          </w:p>
        </w:tc>
        <w:tc>
          <w:tcPr>
            <w:tcW w:w="1126" w:type="dxa"/>
          </w:tcPr>
          <w:p w14:paraId="009785F8"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4FFB256D"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февраль</w:t>
            </w:r>
          </w:p>
        </w:tc>
        <w:tc>
          <w:tcPr>
            <w:tcW w:w="3365" w:type="dxa"/>
          </w:tcPr>
          <w:p w14:paraId="70D7B87D"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4"/>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4"/>
                <w:lang w:val="ru-RU"/>
              </w:rPr>
              <w:t xml:space="preserve"> </w:t>
            </w:r>
            <w:r w:rsidRPr="00364A84">
              <w:rPr>
                <w:rFonts w:ascii="Times New Roman" w:eastAsia="Arial" w:hAnsi="Times New Roman"/>
                <w:lang w:val="ru-RU"/>
              </w:rPr>
              <w:t>ВР, педагог-организатор ОБЖ, классные руководители</w:t>
            </w:r>
          </w:p>
        </w:tc>
      </w:tr>
      <w:tr w:rsidR="00D1256E" w:rsidRPr="00364A84" w14:paraId="7C31928A" w14:textId="77777777" w:rsidTr="00D1256E">
        <w:trPr>
          <w:trHeight w:val="628"/>
        </w:trPr>
        <w:tc>
          <w:tcPr>
            <w:tcW w:w="3447" w:type="dxa"/>
          </w:tcPr>
          <w:p w14:paraId="4C26C7ED"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rPr>
              <w:t>КТД «Масленица</w:t>
            </w:r>
            <w:r w:rsidRPr="00364A84">
              <w:rPr>
                <w:rFonts w:ascii="Times New Roman" w:eastAsia="Arial" w:hAnsi="Times New Roman"/>
                <w:spacing w:val="58"/>
              </w:rPr>
              <w:t xml:space="preserve"> </w:t>
            </w:r>
            <w:r w:rsidRPr="00364A84">
              <w:rPr>
                <w:rFonts w:ascii="Times New Roman" w:eastAsia="Arial" w:hAnsi="Times New Roman"/>
              </w:rPr>
              <w:t>у</w:t>
            </w:r>
            <w:r w:rsidRPr="00364A84">
              <w:rPr>
                <w:rFonts w:ascii="Times New Roman" w:eastAsia="Arial" w:hAnsi="Times New Roman"/>
                <w:spacing w:val="-7"/>
              </w:rPr>
              <w:t xml:space="preserve"> </w:t>
            </w:r>
            <w:r w:rsidRPr="00364A84">
              <w:rPr>
                <w:rFonts w:ascii="Times New Roman" w:eastAsia="Arial" w:hAnsi="Times New Roman"/>
                <w:spacing w:val="-2"/>
              </w:rPr>
              <w:t>ворот!»</w:t>
            </w:r>
          </w:p>
        </w:tc>
        <w:tc>
          <w:tcPr>
            <w:tcW w:w="1126" w:type="dxa"/>
          </w:tcPr>
          <w:p w14:paraId="06D0B827"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1035569C"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февраль</w:t>
            </w:r>
          </w:p>
        </w:tc>
        <w:tc>
          <w:tcPr>
            <w:tcW w:w="3365" w:type="dxa"/>
          </w:tcPr>
          <w:p w14:paraId="6948591D"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4"/>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7"/>
                <w:lang w:val="ru-RU"/>
              </w:rPr>
              <w:t xml:space="preserve"> </w:t>
            </w:r>
            <w:r w:rsidRPr="00364A84">
              <w:rPr>
                <w:rFonts w:ascii="Times New Roman" w:eastAsia="Arial" w:hAnsi="Times New Roman"/>
                <w:lang w:val="ru-RU"/>
              </w:rPr>
              <w:t>по</w:t>
            </w:r>
            <w:r w:rsidRPr="00364A84">
              <w:rPr>
                <w:rFonts w:ascii="Times New Roman" w:eastAsia="Arial" w:hAnsi="Times New Roman"/>
                <w:spacing w:val="-4"/>
                <w:lang w:val="ru-RU"/>
              </w:rPr>
              <w:t xml:space="preserve"> </w:t>
            </w:r>
            <w:r w:rsidRPr="00364A84">
              <w:rPr>
                <w:rFonts w:ascii="Times New Roman" w:eastAsia="Arial" w:hAnsi="Times New Roman"/>
                <w:spacing w:val="-5"/>
                <w:lang w:val="ru-RU"/>
              </w:rPr>
              <w:t>ВР,</w:t>
            </w:r>
          </w:p>
          <w:p w14:paraId="178FA174"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классные</w:t>
            </w:r>
            <w:r w:rsidRPr="00364A84">
              <w:rPr>
                <w:rFonts w:ascii="Times New Roman" w:eastAsia="Arial" w:hAnsi="Times New Roman"/>
                <w:spacing w:val="-5"/>
                <w:lang w:val="ru-RU"/>
              </w:rPr>
              <w:t xml:space="preserve"> </w:t>
            </w:r>
            <w:r w:rsidRPr="00364A84">
              <w:rPr>
                <w:rFonts w:ascii="Times New Roman" w:eastAsia="Arial" w:hAnsi="Times New Roman"/>
                <w:spacing w:val="-2"/>
                <w:lang w:val="ru-RU"/>
              </w:rPr>
              <w:t>руководители</w:t>
            </w:r>
          </w:p>
        </w:tc>
      </w:tr>
      <w:tr w:rsidR="00D1256E" w:rsidRPr="00364A84" w14:paraId="336CD0E4" w14:textId="77777777" w:rsidTr="00D1256E">
        <w:trPr>
          <w:trHeight w:val="628"/>
        </w:trPr>
        <w:tc>
          <w:tcPr>
            <w:tcW w:w="3447" w:type="dxa"/>
          </w:tcPr>
          <w:p w14:paraId="14CFA934" w14:textId="77777777" w:rsidR="00D1256E" w:rsidRPr="00364A84" w:rsidRDefault="00D1256E" w:rsidP="00D1256E">
            <w:pPr>
              <w:ind w:right="1041"/>
              <w:rPr>
                <w:rFonts w:ascii="Times New Roman" w:eastAsia="Arial" w:hAnsi="Times New Roman"/>
                <w:lang w:val="ru-RU"/>
              </w:rPr>
            </w:pPr>
            <w:r w:rsidRPr="00364A84">
              <w:rPr>
                <w:rFonts w:ascii="Times New Roman" w:eastAsia="Arial" w:hAnsi="Times New Roman"/>
                <w:lang w:val="ru-RU"/>
              </w:rPr>
              <w:t>8 Марта. Конкурс рисунков,</w:t>
            </w:r>
            <w:r w:rsidRPr="00364A84">
              <w:rPr>
                <w:rFonts w:ascii="Times New Roman" w:eastAsia="Arial" w:hAnsi="Times New Roman"/>
                <w:spacing w:val="-6"/>
                <w:lang w:val="ru-RU"/>
              </w:rPr>
              <w:t xml:space="preserve"> </w:t>
            </w:r>
            <w:r w:rsidRPr="00364A84">
              <w:rPr>
                <w:rFonts w:ascii="Times New Roman" w:eastAsia="Arial" w:hAnsi="Times New Roman"/>
                <w:lang w:val="ru-RU"/>
              </w:rPr>
              <w:t>акция</w:t>
            </w:r>
            <w:r w:rsidRPr="00364A84">
              <w:rPr>
                <w:rFonts w:ascii="Times New Roman" w:eastAsia="Arial" w:hAnsi="Times New Roman"/>
                <w:spacing w:val="-7"/>
                <w:lang w:val="ru-RU"/>
              </w:rPr>
              <w:t xml:space="preserve"> </w:t>
            </w:r>
            <w:r w:rsidRPr="00364A84">
              <w:rPr>
                <w:rFonts w:ascii="Times New Roman" w:eastAsia="Arial" w:hAnsi="Times New Roman"/>
                <w:lang w:val="ru-RU"/>
              </w:rPr>
              <w:t>по поздравлению</w:t>
            </w:r>
            <w:r w:rsidRPr="00364A84">
              <w:rPr>
                <w:rFonts w:ascii="Times New Roman" w:eastAsia="Arial" w:hAnsi="Times New Roman"/>
                <w:spacing w:val="-15"/>
                <w:lang w:val="ru-RU"/>
              </w:rPr>
              <w:t xml:space="preserve"> </w:t>
            </w:r>
            <w:r w:rsidRPr="00364A84">
              <w:rPr>
                <w:rFonts w:ascii="Times New Roman" w:eastAsia="Arial" w:hAnsi="Times New Roman"/>
                <w:lang w:val="ru-RU"/>
              </w:rPr>
              <w:t>мам, бабушек, девочек.</w:t>
            </w:r>
          </w:p>
          <w:p w14:paraId="7D9AE71C"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rPr>
              <w:t>Праздничный</w:t>
            </w:r>
            <w:r w:rsidRPr="00364A84">
              <w:rPr>
                <w:rFonts w:ascii="Times New Roman" w:eastAsia="Arial" w:hAnsi="Times New Roman"/>
                <w:spacing w:val="-6"/>
              </w:rPr>
              <w:t xml:space="preserve"> </w:t>
            </w:r>
            <w:r w:rsidRPr="00364A84">
              <w:rPr>
                <w:rFonts w:ascii="Times New Roman" w:eastAsia="Arial" w:hAnsi="Times New Roman"/>
                <w:spacing w:val="-2"/>
              </w:rPr>
              <w:t>концерт</w:t>
            </w:r>
          </w:p>
        </w:tc>
        <w:tc>
          <w:tcPr>
            <w:tcW w:w="1126" w:type="dxa"/>
          </w:tcPr>
          <w:p w14:paraId="3AA1185B"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51302636"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4"/>
              </w:rPr>
              <w:t>март</w:t>
            </w:r>
          </w:p>
        </w:tc>
        <w:tc>
          <w:tcPr>
            <w:tcW w:w="3365" w:type="dxa"/>
          </w:tcPr>
          <w:p w14:paraId="3F36C693"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15"/>
              </w:rPr>
              <w:t xml:space="preserve"> </w:t>
            </w:r>
            <w:r w:rsidRPr="00364A84">
              <w:rPr>
                <w:rFonts w:ascii="Times New Roman" w:eastAsia="Arial" w:hAnsi="Times New Roman"/>
              </w:rPr>
              <w:t>руководители, учитель музыки</w:t>
            </w:r>
          </w:p>
        </w:tc>
      </w:tr>
      <w:tr w:rsidR="00D1256E" w:rsidRPr="00364A84" w14:paraId="442078E7" w14:textId="77777777" w:rsidTr="00D1256E">
        <w:trPr>
          <w:trHeight w:val="628"/>
        </w:trPr>
        <w:tc>
          <w:tcPr>
            <w:tcW w:w="3447" w:type="dxa"/>
          </w:tcPr>
          <w:p w14:paraId="70968C59" w14:textId="77777777" w:rsidR="00D1256E" w:rsidRPr="00364A84" w:rsidRDefault="00D1256E" w:rsidP="00D1256E">
            <w:pPr>
              <w:spacing w:line="270" w:lineRule="exact"/>
              <w:rPr>
                <w:rFonts w:ascii="Times New Roman" w:eastAsia="Arial" w:hAnsi="Times New Roman"/>
              </w:rPr>
            </w:pPr>
            <w:r w:rsidRPr="00364A84">
              <w:rPr>
                <w:rFonts w:ascii="Times New Roman" w:eastAsia="Arial" w:hAnsi="Times New Roman"/>
              </w:rPr>
              <w:t>Праздник</w:t>
            </w:r>
            <w:r w:rsidRPr="00364A84">
              <w:rPr>
                <w:rFonts w:ascii="Times New Roman" w:eastAsia="Arial" w:hAnsi="Times New Roman"/>
                <w:spacing w:val="-1"/>
              </w:rPr>
              <w:t xml:space="preserve"> </w:t>
            </w:r>
            <w:r w:rsidRPr="00364A84">
              <w:rPr>
                <w:rFonts w:ascii="Times New Roman" w:eastAsia="Arial" w:hAnsi="Times New Roman"/>
                <w:spacing w:val="-2"/>
              </w:rPr>
              <w:t>«Прощай,</w:t>
            </w:r>
          </w:p>
          <w:p w14:paraId="5A932426"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spacing w:val="-2"/>
              </w:rPr>
              <w:t>Азбука»</w:t>
            </w:r>
          </w:p>
        </w:tc>
        <w:tc>
          <w:tcPr>
            <w:tcW w:w="1126" w:type="dxa"/>
          </w:tcPr>
          <w:p w14:paraId="59DE9C58"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rPr>
              <w:t>1</w:t>
            </w:r>
          </w:p>
        </w:tc>
        <w:tc>
          <w:tcPr>
            <w:tcW w:w="1984" w:type="dxa"/>
          </w:tcPr>
          <w:p w14:paraId="4C20D44E"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4"/>
              </w:rPr>
              <w:t>март</w:t>
            </w:r>
          </w:p>
        </w:tc>
        <w:tc>
          <w:tcPr>
            <w:tcW w:w="3365" w:type="dxa"/>
          </w:tcPr>
          <w:p w14:paraId="227D833D"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5"/>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ВР, классные руководители</w:t>
            </w:r>
          </w:p>
        </w:tc>
      </w:tr>
      <w:tr w:rsidR="00D1256E" w:rsidRPr="00364A84" w14:paraId="6D1E939E" w14:textId="77777777" w:rsidTr="00D1256E">
        <w:trPr>
          <w:trHeight w:val="628"/>
        </w:trPr>
        <w:tc>
          <w:tcPr>
            <w:tcW w:w="3447" w:type="dxa"/>
          </w:tcPr>
          <w:p w14:paraId="2CCB032C"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Акция</w:t>
            </w:r>
            <w:r w:rsidRPr="00364A84">
              <w:rPr>
                <w:rFonts w:ascii="Times New Roman" w:eastAsia="Arial" w:hAnsi="Times New Roman"/>
                <w:spacing w:val="-15"/>
                <w:lang w:val="ru-RU"/>
              </w:rPr>
              <w:t xml:space="preserve"> </w:t>
            </w:r>
            <w:r w:rsidRPr="00364A84">
              <w:rPr>
                <w:rFonts w:ascii="Times New Roman" w:eastAsia="Arial" w:hAnsi="Times New Roman"/>
                <w:lang w:val="ru-RU"/>
              </w:rPr>
              <w:t>«Ветеран</w:t>
            </w:r>
            <w:r w:rsidRPr="00364A84">
              <w:rPr>
                <w:rFonts w:ascii="Times New Roman" w:eastAsia="Arial" w:hAnsi="Times New Roman"/>
                <w:spacing w:val="-15"/>
                <w:lang w:val="ru-RU"/>
              </w:rPr>
              <w:t xml:space="preserve"> </w:t>
            </w:r>
            <w:r w:rsidRPr="00364A84">
              <w:rPr>
                <w:rFonts w:ascii="Times New Roman" w:eastAsia="Arial" w:hAnsi="Times New Roman"/>
                <w:lang w:val="ru-RU"/>
              </w:rPr>
              <w:t>живет рядом»: поздравление</w:t>
            </w:r>
          </w:p>
          <w:p w14:paraId="03456CE1" w14:textId="77777777" w:rsidR="00D1256E" w:rsidRPr="00364A84" w:rsidRDefault="00D1256E" w:rsidP="00D1256E">
            <w:pPr>
              <w:spacing w:before="1" w:line="247" w:lineRule="auto"/>
              <w:rPr>
                <w:rFonts w:ascii="Times New Roman" w:eastAsia="Arial" w:hAnsi="Times New Roman"/>
                <w:lang w:val="ru-RU"/>
              </w:rPr>
            </w:pPr>
            <w:r w:rsidRPr="00364A84">
              <w:rPr>
                <w:rFonts w:ascii="Times New Roman" w:eastAsia="Arial" w:hAnsi="Times New Roman"/>
                <w:lang w:val="ru-RU"/>
              </w:rPr>
              <w:t>ветеранов</w:t>
            </w:r>
            <w:r w:rsidRPr="00364A84">
              <w:rPr>
                <w:rFonts w:ascii="Times New Roman" w:eastAsia="Arial" w:hAnsi="Times New Roman"/>
                <w:spacing w:val="-3"/>
                <w:lang w:val="ru-RU"/>
              </w:rPr>
              <w:t xml:space="preserve"> </w:t>
            </w:r>
            <w:r w:rsidRPr="00364A84">
              <w:rPr>
                <w:rFonts w:ascii="Times New Roman" w:eastAsia="Arial" w:hAnsi="Times New Roman"/>
                <w:lang w:val="ru-RU"/>
              </w:rPr>
              <w:t>с</w:t>
            </w:r>
            <w:r w:rsidRPr="00364A84">
              <w:rPr>
                <w:rFonts w:ascii="Times New Roman" w:eastAsia="Arial" w:hAnsi="Times New Roman"/>
                <w:spacing w:val="-4"/>
                <w:lang w:val="ru-RU"/>
              </w:rPr>
              <w:t xml:space="preserve"> </w:t>
            </w:r>
            <w:r w:rsidRPr="00364A84">
              <w:rPr>
                <w:rFonts w:ascii="Times New Roman" w:eastAsia="Arial" w:hAnsi="Times New Roman"/>
                <w:spacing w:val="-2"/>
                <w:lang w:val="ru-RU"/>
              </w:rPr>
              <w:t>праздником</w:t>
            </w:r>
          </w:p>
        </w:tc>
        <w:tc>
          <w:tcPr>
            <w:tcW w:w="1126" w:type="dxa"/>
          </w:tcPr>
          <w:p w14:paraId="196EA891"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45457854"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4"/>
              </w:rPr>
              <w:t>март</w:t>
            </w:r>
          </w:p>
        </w:tc>
        <w:tc>
          <w:tcPr>
            <w:tcW w:w="3365" w:type="dxa"/>
          </w:tcPr>
          <w:p w14:paraId="1525FB18"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2D4C627C" w14:textId="77777777" w:rsidTr="00D1256E">
        <w:trPr>
          <w:trHeight w:val="628"/>
        </w:trPr>
        <w:tc>
          <w:tcPr>
            <w:tcW w:w="3447" w:type="dxa"/>
          </w:tcPr>
          <w:p w14:paraId="491214AD"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«Спешите</w:t>
            </w:r>
            <w:r w:rsidRPr="00364A84">
              <w:rPr>
                <w:rFonts w:ascii="Times New Roman" w:eastAsia="Arial" w:hAnsi="Times New Roman"/>
                <w:spacing w:val="-15"/>
                <w:lang w:val="ru-RU"/>
              </w:rPr>
              <w:t xml:space="preserve"> </w:t>
            </w:r>
            <w:r w:rsidRPr="00364A84">
              <w:rPr>
                <w:rFonts w:ascii="Times New Roman" w:eastAsia="Arial" w:hAnsi="Times New Roman"/>
                <w:lang w:val="ru-RU"/>
              </w:rPr>
              <w:t>делать</w:t>
            </w:r>
            <w:r w:rsidRPr="00364A84">
              <w:rPr>
                <w:rFonts w:ascii="Times New Roman" w:eastAsia="Arial" w:hAnsi="Times New Roman"/>
                <w:spacing w:val="-15"/>
                <w:lang w:val="ru-RU"/>
              </w:rPr>
              <w:t xml:space="preserve"> </w:t>
            </w:r>
            <w:r w:rsidRPr="00364A84">
              <w:rPr>
                <w:rFonts w:ascii="Times New Roman" w:eastAsia="Arial" w:hAnsi="Times New Roman"/>
                <w:lang w:val="ru-RU"/>
              </w:rPr>
              <w:t>добрые дела». Весенняя неделя</w:t>
            </w:r>
          </w:p>
          <w:p w14:paraId="55B0097D"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spacing w:val="-2"/>
              </w:rPr>
              <w:t>добра</w:t>
            </w:r>
          </w:p>
        </w:tc>
        <w:tc>
          <w:tcPr>
            <w:tcW w:w="1126" w:type="dxa"/>
          </w:tcPr>
          <w:p w14:paraId="5D68D5AD"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19DA42D0"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апрель</w:t>
            </w:r>
          </w:p>
        </w:tc>
        <w:tc>
          <w:tcPr>
            <w:tcW w:w="3365" w:type="dxa"/>
          </w:tcPr>
          <w:p w14:paraId="6541EDCB"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5"/>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ВР, классные руководители</w:t>
            </w:r>
          </w:p>
        </w:tc>
      </w:tr>
      <w:tr w:rsidR="00D1256E" w:rsidRPr="00364A84" w14:paraId="51472CED" w14:textId="77777777" w:rsidTr="00D1256E">
        <w:trPr>
          <w:trHeight w:val="628"/>
        </w:trPr>
        <w:tc>
          <w:tcPr>
            <w:tcW w:w="3447" w:type="dxa"/>
          </w:tcPr>
          <w:p w14:paraId="666AEB70" w14:textId="77777777" w:rsidR="00D1256E" w:rsidRPr="00364A84" w:rsidRDefault="00D1256E" w:rsidP="00D1256E">
            <w:pPr>
              <w:rPr>
                <w:rFonts w:ascii="Times New Roman" w:eastAsia="Arial" w:hAnsi="Times New Roman"/>
              </w:rPr>
            </w:pPr>
            <w:r w:rsidRPr="00364A84">
              <w:rPr>
                <w:rFonts w:ascii="Times New Roman" w:eastAsia="Arial" w:hAnsi="Times New Roman"/>
              </w:rPr>
              <w:t>День</w:t>
            </w:r>
            <w:r w:rsidRPr="00364A84">
              <w:rPr>
                <w:rFonts w:ascii="Times New Roman" w:eastAsia="Arial" w:hAnsi="Times New Roman"/>
                <w:spacing w:val="-13"/>
              </w:rPr>
              <w:t xml:space="preserve"> </w:t>
            </w:r>
            <w:r w:rsidRPr="00364A84">
              <w:rPr>
                <w:rFonts w:ascii="Times New Roman" w:eastAsia="Arial" w:hAnsi="Times New Roman"/>
              </w:rPr>
              <w:t>космонавтики:</w:t>
            </w:r>
            <w:r w:rsidRPr="00364A84">
              <w:rPr>
                <w:rFonts w:ascii="Times New Roman" w:eastAsia="Arial" w:hAnsi="Times New Roman"/>
                <w:spacing w:val="-13"/>
              </w:rPr>
              <w:t xml:space="preserve"> </w:t>
            </w:r>
            <w:r w:rsidRPr="00364A84">
              <w:rPr>
                <w:rFonts w:ascii="Times New Roman" w:eastAsia="Arial" w:hAnsi="Times New Roman"/>
                <w:spacing w:val="-2"/>
              </w:rPr>
              <w:t>конкурс</w:t>
            </w:r>
          </w:p>
          <w:p w14:paraId="2ED710F7"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spacing w:val="-2"/>
              </w:rPr>
              <w:t>рисунков</w:t>
            </w:r>
          </w:p>
        </w:tc>
        <w:tc>
          <w:tcPr>
            <w:tcW w:w="1126" w:type="dxa"/>
          </w:tcPr>
          <w:p w14:paraId="0BB28F14"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5C27A058"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апрель</w:t>
            </w:r>
          </w:p>
        </w:tc>
        <w:tc>
          <w:tcPr>
            <w:tcW w:w="3365" w:type="dxa"/>
          </w:tcPr>
          <w:p w14:paraId="773F4501"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5C8E9CE5" w14:textId="77777777" w:rsidTr="00D1256E">
        <w:trPr>
          <w:trHeight w:val="628"/>
        </w:trPr>
        <w:tc>
          <w:tcPr>
            <w:tcW w:w="3447" w:type="dxa"/>
          </w:tcPr>
          <w:p w14:paraId="329359CA" w14:textId="77777777" w:rsidR="00D1256E" w:rsidRPr="00364A84" w:rsidRDefault="00D1256E" w:rsidP="00D1256E">
            <w:pPr>
              <w:spacing w:before="1" w:line="247" w:lineRule="auto"/>
              <w:rPr>
                <w:rFonts w:ascii="Times New Roman" w:eastAsia="Arial" w:hAnsi="Times New Roman"/>
              </w:rPr>
            </w:pPr>
            <w:r w:rsidRPr="00364A84">
              <w:rPr>
                <w:rFonts w:ascii="Times New Roman" w:eastAsia="Arial" w:hAnsi="Times New Roman"/>
              </w:rPr>
              <w:t>Неделя</w:t>
            </w:r>
            <w:r w:rsidRPr="00364A84">
              <w:rPr>
                <w:rFonts w:ascii="Times New Roman" w:eastAsia="Arial" w:hAnsi="Times New Roman"/>
                <w:spacing w:val="-8"/>
              </w:rPr>
              <w:t xml:space="preserve"> </w:t>
            </w:r>
            <w:r w:rsidRPr="00364A84">
              <w:rPr>
                <w:rFonts w:ascii="Times New Roman" w:eastAsia="Arial" w:hAnsi="Times New Roman"/>
                <w:spacing w:val="-2"/>
              </w:rPr>
              <w:t>здоровья</w:t>
            </w:r>
          </w:p>
        </w:tc>
        <w:tc>
          <w:tcPr>
            <w:tcW w:w="1126" w:type="dxa"/>
          </w:tcPr>
          <w:p w14:paraId="59E85E1E"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426F8688"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апрель</w:t>
            </w:r>
          </w:p>
        </w:tc>
        <w:tc>
          <w:tcPr>
            <w:tcW w:w="3365" w:type="dxa"/>
          </w:tcPr>
          <w:p w14:paraId="4B88DCE2"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Учителя</w:t>
            </w:r>
            <w:r w:rsidRPr="00364A84">
              <w:rPr>
                <w:rFonts w:ascii="Times New Roman" w:eastAsia="Arial" w:hAnsi="Times New Roman"/>
                <w:spacing w:val="-3"/>
              </w:rPr>
              <w:t xml:space="preserve"> </w:t>
            </w:r>
            <w:r w:rsidRPr="00364A84">
              <w:rPr>
                <w:rFonts w:ascii="Times New Roman" w:eastAsia="Arial" w:hAnsi="Times New Roman"/>
              </w:rPr>
              <w:t>начальной</w:t>
            </w:r>
            <w:r w:rsidRPr="00364A84">
              <w:rPr>
                <w:rFonts w:ascii="Times New Roman" w:eastAsia="Arial" w:hAnsi="Times New Roman"/>
                <w:spacing w:val="-2"/>
              </w:rPr>
              <w:t xml:space="preserve"> школы</w:t>
            </w:r>
          </w:p>
        </w:tc>
      </w:tr>
      <w:tr w:rsidR="00D1256E" w:rsidRPr="00364A84" w14:paraId="218B4C44" w14:textId="77777777" w:rsidTr="00D1256E">
        <w:trPr>
          <w:trHeight w:val="628"/>
        </w:trPr>
        <w:tc>
          <w:tcPr>
            <w:tcW w:w="3447" w:type="dxa"/>
          </w:tcPr>
          <w:p w14:paraId="6625F261"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Экологическая</w:t>
            </w:r>
            <w:r w:rsidRPr="00364A84">
              <w:rPr>
                <w:rFonts w:ascii="Times New Roman" w:eastAsia="Arial" w:hAnsi="Times New Roman"/>
                <w:spacing w:val="-3"/>
                <w:lang w:val="ru-RU"/>
              </w:rPr>
              <w:t xml:space="preserve"> </w:t>
            </w:r>
            <w:r w:rsidRPr="00364A84">
              <w:rPr>
                <w:rFonts w:ascii="Times New Roman" w:eastAsia="Arial" w:hAnsi="Times New Roman"/>
                <w:lang w:val="ru-RU"/>
              </w:rPr>
              <w:t xml:space="preserve">акция </w:t>
            </w:r>
            <w:r w:rsidRPr="00364A84">
              <w:rPr>
                <w:rFonts w:ascii="Times New Roman" w:eastAsia="Arial" w:hAnsi="Times New Roman"/>
                <w:spacing w:val="-4"/>
                <w:lang w:val="ru-RU"/>
              </w:rPr>
              <w:t>«Сдай</w:t>
            </w:r>
          </w:p>
          <w:p w14:paraId="58D0505F" w14:textId="77777777" w:rsidR="00D1256E" w:rsidRPr="00364A84" w:rsidRDefault="00D1256E" w:rsidP="00D1256E">
            <w:pPr>
              <w:spacing w:before="1" w:line="247" w:lineRule="auto"/>
              <w:rPr>
                <w:rFonts w:ascii="Times New Roman" w:eastAsia="Arial" w:hAnsi="Times New Roman"/>
                <w:lang w:val="ru-RU"/>
              </w:rPr>
            </w:pPr>
            <w:r w:rsidRPr="00364A84">
              <w:rPr>
                <w:rFonts w:ascii="Times New Roman" w:eastAsia="Arial" w:hAnsi="Times New Roman"/>
                <w:lang w:val="ru-RU"/>
              </w:rPr>
              <w:t>макулатуру</w:t>
            </w:r>
            <w:r w:rsidRPr="00364A84">
              <w:rPr>
                <w:rFonts w:ascii="Times New Roman" w:eastAsia="Arial" w:hAnsi="Times New Roman"/>
                <w:spacing w:val="-6"/>
                <w:lang w:val="ru-RU"/>
              </w:rPr>
              <w:t xml:space="preserve"> </w:t>
            </w:r>
            <w:r w:rsidRPr="00364A84">
              <w:rPr>
                <w:rFonts w:ascii="Times New Roman" w:eastAsia="Arial" w:hAnsi="Times New Roman"/>
                <w:lang w:val="ru-RU"/>
              </w:rPr>
              <w:t>– спаси</w:t>
            </w:r>
            <w:r w:rsidRPr="00364A84">
              <w:rPr>
                <w:rFonts w:ascii="Times New Roman" w:eastAsia="Arial" w:hAnsi="Times New Roman"/>
                <w:spacing w:val="-1"/>
                <w:lang w:val="ru-RU"/>
              </w:rPr>
              <w:t xml:space="preserve"> </w:t>
            </w:r>
            <w:r w:rsidRPr="00364A84">
              <w:rPr>
                <w:rFonts w:ascii="Times New Roman" w:eastAsia="Arial" w:hAnsi="Times New Roman"/>
                <w:spacing w:val="-2"/>
                <w:lang w:val="ru-RU"/>
              </w:rPr>
              <w:t>дерево»</w:t>
            </w:r>
          </w:p>
        </w:tc>
        <w:tc>
          <w:tcPr>
            <w:tcW w:w="1126" w:type="dxa"/>
          </w:tcPr>
          <w:p w14:paraId="4AA8443F"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344F08C4"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2"/>
              </w:rPr>
              <w:t>апрель</w:t>
            </w:r>
          </w:p>
        </w:tc>
        <w:tc>
          <w:tcPr>
            <w:tcW w:w="3365" w:type="dxa"/>
          </w:tcPr>
          <w:p w14:paraId="571025E9"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533C8096" w14:textId="77777777" w:rsidTr="00D1256E">
        <w:trPr>
          <w:trHeight w:val="628"/>
        </w:trPr>
        <w:tc>
          <w:tcPr>
            <w:tcW w:w="3447" w:type="dxa"/>
          </w:tcPr>
          <w:p w14:paraId="77F98067"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День</w:t>
            </w:r>
            <w:r w:rsidRPr="00364A84">
              <w:rPr>
                <w:rFonts w:ascii="Times New Roman" w:eastAsia="Arial" w:hAnsi="Times New Roman"/>
                <w:spacing w:val="-4"/>
                <w:lang w:val="ru-RU"/>
              </w:rPr>
              <w:t xml:space="preserve"> </w:t>
            </w:r>
            <w:r w:rsidRPr="00364A84">
              <w:rPr>
                <w:rFonts w:ascii="Times New Roman" w:eastAsia="Arial" w:hAnsi="Times New Roman"/>
                <w:lang w:val="ru-RU"/>
              </w:rPr>
              <w:t>Победы:</w:t>
            </w:r>
            <w:r w:rsidRPr="00364A84">
              <w:rPr>
                <w:rFonts w:ascii="Times New Roman" w:eastAsia="Arial" w:hAnsi="Times New Roman"/>
                <w:spacing w:val="-4"/>
                <w:lang w:val="ru-RU"/>
              </w:rPr>
              <w:t xml:space="preserve"> </w:t>
            </w:r>
            <w:r w:rsidRPr="00364A84">
              <w:rPr>
                <w:rFonts w:ascii="Times New Roman" w:eastAsia="Arial" w:hAnsi="Times New Roman"/>
                <w:spacing w:val="-2"/>
                <w:lang w:val="ru-RU"/>
              </w:rPr>
              <w:t>акции</w:t>
            </w:r>
          </w:p>
          <w:p w14:paraId="39BFD5FF"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«Бессмертный</w:t>
            </w:r>
            <w:r w:rsidRPr="00364A84">
              <w:rPr>
                <w:rFonts w:ascii="Times New Roman" w:eastAsia="Arial" w:hAnsi="Times New Roman"/>
                <w:spacing w:val="-4"/>
                <w:lang w:val="ru-RU"/>
              </w:rPr>
              <w:t xml:space="preserve"> полк»</w:t>
            </w:r>
          </w:p>
        </w:tc>
        <w:tc>
          <w:tcPr>
            <w:tcW w:w="1126" w:type="dxa"/>
          </w:tcPr>
          <w:p w14:paraId="0F8164BE"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72027CFA"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5"/>
              </w:rPr>
              <w:t>май</w:t>
            </w:r>
          </w:p>
        </w:tc>
        <w:tc>
          <w:tcPr>
            <w:tcW w:w="3365" w:type="dxa"/>
          </w:tcPr>
          <w:p w14:paraId="64816640" w14:textId="77777777" w:rsidR="00D1256E" w:rsidRPr="00364A84" w:rsidRDefault="00D1256E" w:rsidP="00D1256E">
            <w:pPr>
              <w:ind w:left="107"/>
              <w:rPr>
                <w:rFonts w:ascii="Times New Roman" w:eastAsia="Arial" w:hAnsi="Times New Roman"/>
              </w:rPr>
            </w:pPr>
            <w:r w:rsidRPr="00364A84">
              <w:rPr>
                <w:rFonts w:ascii="Times New Roman" w:eastAsia="Arial" w:hAnsi="Times New Roman"/>
              </w:rPr>
              <w:t>Заместитель</w:t>
            </w:r>
            <w:r w:rsidRPr="00364A84">
              <w:rPr>
                <w:rFonts w:ascii="Times New Roman" w:eastAsia="Arial" w:hAnsi="Times New Roman"/>
                <w:spacing w:val="-3"/>
              </w:rPr>
              <w:t xml:space="preserve"> </w:t>
            </w:r>
            <w:r w:rsidRPr="00364A84">
              <w:rPr>
                <w:rFonts w:ascii="Times New Roman" w:eastAsia="Arial" w:hAnsi="Times New Roman"/>
              </w:rPr>
              <w:t>директора</w:t>
            </w:r>
            <w:r w:rsidRPr="00364A84">
              <w:rPr>
                <w:rFonts w:ascii="Times New Roman" w:eastAsia="Arial" w:hAnsi="Times New Roman"/>
                <w:spacing w:val="-2"/>
              </w:rPr>
              <w:t xml:space="preserve"> </w:t>
            </w:r>
            <w:r w:rsidRPr="00364A84">
              <w:rPr>
                <w:rFonts w:ascii="Times New Roman" w:eastAsia="Arial" w:hAnsi="Times New Roman"/>
              </w:rPr>
              <w:t>по</w:t>
            </w:r>
            <w:r w:rsidRPr="00364A84">
              <w:rPr>
                <w:rFonts w:ascii="Times New Roman" w:eastAsia="Arial" w:hAnsi="Times New Roman"/>
                <w:spacing w:val="-2"/>
              </w:rPr>
              <w:t xml:space="preserve"> </w:t>
            </w:r>
            <w:r w:rsidRPr="00364A84">
              <w:rPr>
                <w:rFonts w:ascii="Times New Roman" w:eastAsia="Arial" w:hAnsi="Times New Roman"/>
                <w:spacing w:val="-5"/>
              </w:rPr>
              <w:t>ВР</w:t>
            </w:r>
          </w:p>
        </w:tc>
      </w:tr>
      <w:tr w:rsidR="00D1256E" w:rsidRPr="00364A84" w14:paraId="70D835C1" w14:textId="77777777" w:rsidTr="00D1256E">
        <w:trPr>
          <w:trHeight w:val="628"/>
        </w:trPr>
        <w:tc>
          <w:tcPr>
            <w:tcW w:w="3447" w:type="dxa"/>
          </w:tcPr>
          <w:p w14:paraId="531DE471" w14:textId="77777777" w:rsidR="00D1256E" w:rsidRPr="00364A84" w:rsidRDefault="00D1256E" w:rsidP="00D1256E">
            <w:pPr>
              <w:rPr>
                <w:rFonts w:ascii="Times New Roman" w:eastAsia="Arial" w:hAnsi="Times New Roman"/>
              </w:rPr>
            </w:pPr>
            <w:r w:rsidRPr="00364A84">
              <w:rPr>
                <w:rFonts w:ascii="Times New Roman" w:eastAsia="Arial" w:hAnsi="Times New Roman"/>
              </w:rPr>
              <w:t>Торжественная</w:t>
            </w:r>
            <w:r w:rsidRPr="00364A84">
              <w:rPr>
                <w:rFonts w:ascii="Times New Roman" w:eastAsia="Arial" w:hAnsi="Times New Roman"/>
                <w:spacing w:val="-7"/>
              </w:rPr>
              <w:t xml:space="preserve"> </w:t>
            </w:r>
            <w:r w:rsidRPr="00364A84">
              <w:rPr>
                <w:rFonts w:ascii="Times New Roman" w:eastAsia="Arial" w:hAnsi="Times New Roman"/>
                <w:spacing w:val="-2"/>
              </w:rPr>
              <w:t>линейка</w:t>
            </w:r>
          </w:p>
          <w:p w14:paraId="3CD196BF" w14:textId="77777777" w:rsidR="00D1256E" w:rsidRPr="00364A84" w:rsidRDefault="00D1256E" w:rsidP="00D1256E">
            <w:pPr>
              <w:rPr>
                <w:rFonts w:ascii="Times New Roman" w:eastAsia="Arial" w:hAnsi="Times New Roman"/>
              </w:rPr>
            </w:pPr>
            <w:r w:rsidRPr="00364A84">
              <w:rPr>
                <w:rFonts w:ascii="Times New Roman" w:eastAsia="Arial" w:hAnsi="Times New Roman"/>
              </w:rPr>
              <w:t>«Последний</w:t>
            </w:r>
            <w:r w:rsidRPr="00364A84">
              <w:rPr>
                <w:rFonts w:ascii="Times New Roman" w:eastAsia="Arial" w:hAnsi="Times New Roman"/>
                <w:spacing w:val="-3"/>
              </w:rPr>
              <w:t xml:space="preserve"> </w:t>
            </w:r>
            <w:r w:rsidRPr="00364A84">
              <w:rPr>
                <w:rFonts w:ascii="Times New Roman" w:eastAsia="Arial" w:hAnsi="Times New Roman"/>
                <w:spacing w:val="-2"/>
              </w:rPr>
              <w:t>звонок»</w:t>
            </w:r>
          </w:p>
        </w:tc>
        <w:tc>
          <w:tcPr>
            <w:tcW w:w="1126" w:type="dxa"/>
          </w:tcPr>
          <w:p w14:paraId="4F90F31B" w14:textId="77777777" w:rsidR="00D1256E" w:rsidRPr="00364A84" w:rsidRDefault="00D1256E" w:rsidP="00D1256E">
            <w:pPr>
              <w:tabs>
                <w:tab w:val="left" w:pos="0"/>
              </w:tabs>
              <w:jc w:val="center"/>
              <w:rPr>
                <w:rFonts w:ascii="Times New Roman" w:eastAsia="Arial" w:hAnsi="Times New Roman"/>
                <w:spacing w:val="-2"/>
              </w:rPr>
            </w:pPr>
            <w:r w:rsidRPr="00364A84">
              <w:rPr>
                <w:rFonts w:ascii="Times New Roman" w:eastAsia="Arial" w:hAnsi="Times New Roman"/>
                <w:spacing w:val="-2"/>
              </w:rPr>
              <w:t>1-</w:t>
            </w:r>
            <w:r w:rsidRPr="00364A84">
              <w:rPr>
                <w:rFonts w:ascii="Times New Roman" w:eastAsia="Arial" w:hAnsi="Times New Roman"/>
                <w:spacing w:val="-10"/>
              </w:rPr>
              <w:t>4</w:t>
            </w:r>
          </w:p>
        </w:tc>
        <w:tc>
          <w:tcPr>
            <w:tcW w:w="1984" w:type="dxa"/>
          </w:tcPr>
          <w:p w14:paraId="06CB24DC" w14:textId="77777777" w:rsidR="00D1256E" w:rsidRPr="00364A84" w:rsidRDefault="00D1256E" w:rsidP="00D1256E">
            <w:pPr>
              <w:ind w:left="130" w:right="122"/>
              <w:jc w:val="center"/>
              <w:rPr>
                <w:rFonts w:ascii="Times New Roman" w:eastAsia="Arial" w:hAnsi="Times New Roman"/>
                <w:spacing w:val="-2"/>
              </w:rPr>
            </w:pPr>
            <w:r w:rsidRPr="00364A84">
              <w:rPr>
                <w:rFonts w:ascii="Times New Roman" w:eastAsia="Arial" w:hAnsi="Times New Roman"/>
                <w:spacing w:val="-5"/>
              </w:rPr>
              <w:t>май</w:t>
            </w:r>
          </w:p>
        </w:tc>
        <w:tc>
          <w:tcPr>
            <w:tcW w:w="3365" w:type="dxa"/>
          </w:tcPr>
          <w:p w14:paraId="3A51BB6D"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4"/>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7"/>
                <w:lang w:val="ru-RU"/>
              </w:rPr>
              <w:t xml:space="preserve"> </w:t>
            </w:r>
            <w:r w:rsidRPr="00364A84">
              <w:rPr>
                <w:rFonts w:ascii="Times New Roman" w:eastAsia="Arial" w:hAnsi="Times New Roman"/>
                <w:lang w:val="ru-RU"/>
              </w:rPr>
              <w:t>по</w:t>
            </w:r>
            <w:r w:rsidRPr="00364A84">
              <w:rPr>
                <w:rFonts w:ascii="Times New Roman" w:eastAsia="Arial" w:hAnsi="Times New Roman"/>
                <w:spacing w:val="-4"/>
                <w:lang w:val="ru-RU"/>
              </w:rPr>
              <w:t xml:space="preserve"> </w:t>
            </w:r>
            <w:r w:rsidRPr="00364A84">
              <w:rPr>
                <w:rFonts w:ascii="Times New Roman" w:eastAsia="Arial" w:hAnsi="Times New Roman"/>
                <w:spacing w:val="-5"/>
                <w:lang w:val="ru-RU"/>
              </w:rPr>
              <w:t>ВР,</w:t>
            </w:r>
          </w:p>
          <w:p w14:paraId="6C902494" w14:textId="77777777" w:rsidR="00D1256E" w:rsidRPr="00364A84" w:rsidRDefault="00D1256E" w:rsidP="00D1256E">
            <w:pPr>
              <w:ind w:left="107"/>
              <w:rPr>
                <w:rFonts w:ascii="Times New Roman" w:eastAsia="Arial" w:hAnsi="Times New Roman"/>
                <w:lang w:val="ru-RU"/>
              </w:rPr>
            </w:pPr>
            <w:r w:rsidRPr="00364A84">
              <w:rPr>
                <w:rFonts w:ascii="Times New Roman" w:eastAsia="Arial" w:hAnsi="Times New Roman"/>
                <w:lang w:val="ru-RU"/>
              </w:rPr>
              <w:t>классные</w:t>
            </w:r>
            <w:r w:rsidRPr="00364A84">
              <w:rPr>
                <w:rFonts w:ascii="Times New Roman" w:eastAsia="Arial" w:hAnsi="Times New Roman"/>
                <w:spacing w:val="-5"/>
                <w:lang w:val="ru-RU"/>
              </w:rPr>
              <w:t xml:space="preserve"> </w:t>
            </w:r>
            <w:r w:rsidRPr="00364A84">
              <w:rPr>
                <w:rFonts w:ascii="Times New Roman" w:eastAsia="Arial" w:hAnsi="Times New Roman"/>
                <w:spacing w:val="-2"/>
                <w:lang w:val="ru-RU"/>
              </w:rPr>
              <w:t>руководители</w:t>
            </w:r>
          </w:p>
        </w:tc>
      </w:tr>
    </w:tbl>
    <w:p w14:paraId="31930DD9" w14:textId="77777777" w:rsidR="00D1256E" w:rsidRPr="00364A84" w:rsidRDefault="00D1256E" w:rsidP="00D1256E">
      <w:pPr>
        <w:rPr>
          <w:rFonts w:eastAsiaTheme="minorEastAsia"/>
        </w:rPr>
        <w:sectPr w:rsidR="00D1256E" w:rsidRPr="00364A84">
          <w:type w:val="continuous"/>
          <w:pgSz w:w="11910" w:h="16840"/>
          <w:pgMar w:top="1120" w:right="320" w:bottom="783" w:left="600" w:header="720" w:footer="720" w:gutter="0"/>
          <w:cols w:space="720"/>
        </w:sectPr>
      </w:pPr>
    </w:p>
    <w:tbl>
      <w:tblPr>
        <w:tblStyle w:val="TableNormal"/>
        <w:tblW w:w="997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77"/>
      </w:tblGrid>
      <w:tr w:rsidR="00D1256E" w:rsidRPr="00364A84" w14:paraId="744A3AE8" w14:textId="77777777" w:rsidTr="00D1256E">
        <w:trPr>
          <w:trHeight w:val="333"/>
        </w:trPr>
        <w:tc>
          <w:tcPr>
            <w:tcW w:w="9977" w:type="dxa"/>
          </w:tcPr>
          <w:p w14:paraId="7187047D" w14:textId="77777777" w:rsidR="00D1256E" w:rsidRPr="00364A84" w:rsidRDefault="00D1256E" w:rsidP="00D1256E">
            <w:pPr>
              <w:spacing w:line="275" w:lineRule="exact"/>
              <w:ind w:left="687" w:right="677"/>
              <w:jc w:val="center"/>
              <w:rPr>
                <w:rFonts w:ascii="Times New Roman" w:eastAsia="Arial" w:hAnsi="Times New Roman"/>
                <w:b/>
                <w:spacing w:val="-2"/>
                <w:lang w:val="ru-RU"/>
              </w:rPr>
            </w:pPr>
          </w:p>
          <w:p w14:paraId="63C41443" w14:textId="77777777" w:rsidR="00D1256E" w:rsidRPr="00364A84" w:rsidRDefault="00D1256E" w:rsidP="00D1256E">
            <w:pPr>
              <w:spacing w:line="275" w:lineRule="exact"/>
              <w:ind w:left="687" w:right="677"/>
              <w:jc w:val="center"/>
              <w:rPr>
                <w:rFonts w:ascii="Times New Roman" w:eastAsia="Arial" w:hAnsi="Times New Roman"/>
                <w:b/>
              </w:rPr>
            </w:pPr>
            <w:r w:rsidRPr="00364A84">
              <w:rPr>
                <w:rFonts w:ascii="Times New Roman" w:eastAsia="Arial" w:hAnsi="Times New Roman"/>
                <w:b/>
                <w:spacing w:val="-2"/>
              </w:rPr>
              <w:t>Самоуправление</w:t>
            </w:r>
          </w:p>
        </w:tc>
      </w:tr>
    </w:tbl>
    <w:p w14:paraId="5EC2DE0D" w14:textId="77777777" w:rsidR="00D1256E" w:rsidRPr="00364A84" w:rsidRDefault="00D1256E" w:rsidP="00D1256E">
      <w:pPr>
        <w:spacing w:line="275" w:lineRule="exact"/>
        <w:jc w:val="center"/>
        <w:rPr>
          <w:rFonts w:eastAsiaTheme="minorEastAsia"/>
        </w:rPr>
        <w:sectPr w:rsidR="00D1256E" w:rsidRPr="00364A84" w:rsidSect="00D1256E">
          <w:type w:val="continuous"/>
          <w:pgSz w:w="11910" w:h="16840"/>
          <w:pgMar w:top="1120" w:right="320" w:bottom="1098" w:left="1701"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8"/>
        <w:gridCol w:w="1126"/>
        <w:gridCol w:w="2089"/>
        <w:gridCol w:w="3308"/>
      </w:tblGrid>
      <w:tr w:rsidR="00D1256E" w:rsidRPr="00364A84" w14:paraId="09744732" w14:textId="77777777" w:rsidTr="00D1256E">
        <w:trPr>
          <w:trHeight w:val="417"/>
        </w:trPr>
        <w:tc>
          <w:tcPr>
            <w:tcW w:w="9971" w:type="dxa"/>
            <w:gridSpan w:val="4"/>
          </w:tcPr>
          <w:p w14:paraId="74CD77A7" w14:textId="77777777" w:rsidR="00D1256E" w:rsidRPr="00364A84" w:rsidRDefault="00D1256E" w:rsidP="00D1256E">
            <w:pPr>
              <w:rPr>
                <w:rFonts w:ascii="Times New Roman" w:eastAsia="Arial" w:hAnsi="Times New Roman"/>
              </w:rPr>
            </w:pPr>
          </w:p>
        </w:tc>
      </w:tr>
      <w:tr w:rsidR="00D1256E" w:rsidRPr="00364A84" w14:paraId="774B42CF" w14:textId="77777777" w:rsidTr="00D1256E">
        <w:trPr>
          <w:trHeight w:val="552"/>
        </w:trPr>
        <w:tc>
          <w:tcPr>
            <w:tcW w:w="3448" w:type="dxa"/>
          </w:tcPr>
          <w:p w14:paraId="4CDBF080" w14:textId="77777777" w:rsidR="00D1256E" w:rsidRPr="00364A84" w:rsidRDefault="00D1256E" w:rsidP="00D1256E">
            <w:pPr>
              <w:spacing w:line="276" w:lineRule="exact"/>
              <w:ind w:left="571" w:right="951"/>
              <w:rPr>
                <w:rFonts w:ascii="Times New Roman" w:eastAsia="Arial" w:hAnsi="Times New Roman"/>
                <w:b/>
              </w:rPr>
            </w:pPr>
            <w:r w:rsidRPr="00364A84">
              <w:rPr>
                <w:rFonts w:ascii="Times New Roman" w:eastAsia="Arial" w:hAnsi="Times New Roman"/>
                <w:b/>
              </w:rPr>
              <w:t>Дела,</w:t>
            </w:r>
            <w:r w:rsidRPr="00364A84">
              <w:rPr>
                <w:rFonts w:ascii="Times New Roman" w:eastAsia="Arial" w:hAnsi="Times New Roman"/>
                <w:b/>
                <w:spacing w:val="-15"/>
              </w:rPr>
              <w:t xml:space="preserve"> </w:t>
            </w:r>
            <w:r w:rsidRPr="00364A84">
              <w:rPr>
                <w:rFonts w:ascii="Times New Roman" w:eastAsia="Arial" w:hAnsi="Times New Roman"/>
                <w:b/>
              </w:rPr>
              <w:t xml:space="preserve">события, </w:t>
            </w:r>
            <w:r w:rsidRPr="00364A84">
              <w:rPr>
                <w:rFonts w:ascii="Times New Roman" w:eastAsia="Arial" w:hAnsi="Times New Roman"/>
                <w:b/>
                <w:spacing w:val="-2"/>
              </w:rPr>
              <w:t>мероприятия</w:t>
            </w:r>
          </w:p>
        </w:tc>
        <w:tc>
          <w:tcPr>
            <w:tcW w:w="1126" w:type="dxa"/>
          </w:tcPr>
          <w:p w14:paraId="2CA64634" w14:textId="77777777" w:rsidR="00D1256E" w:rsidRPr="00364A84" w:rsidRDefault="00D1256E" w:rsidP="00D1256E">
            <w:pPr>
              <w:spacing w:line="273" w:lineRule="exact"/>
              <w:ind w:right="142" w:hanging="9"/>
              <w:jc w:val="center"/>
              <w:rPr>
                <w:rFonts w:ascii="Times New Roman" w:eastAsia="Arial" w:hAnsi="Times New Roman"/>
                <w:b/>
              </w:rPr>
            </w:pPr>
            <w:r w:rsidRPr="00364A84">
              <w:rPr>
                <w:rFonts w:ascii="Times New Roman" w:eastAsia="Arial" w:hAnsi="Times New Roman"/>
                <w:b/>
                <w:spacing w:val="-2"/>
              </w:rPr>
              <w:t>Классы</w:t>
            </w:r>
          </w:p>
        </w:tc>
        <w:tc>
          <w:tcPr>
            <w:tcW w:w="2089" w:type="dxa"/>
          </w:tcPr>
          <w:p w14:paraId="01DFFB5B" w14:textId="77777777" w:rsidR="00D1256E" w:rsidRPr="00364A84" w:rsidRDefault="00D1256E" w:rsidP="00D1256E">
            <w:pPr>
              <w:spacing w:line="276" w:lineRule="exact"/>
              <w:ind w:left="141" w:firstLine="9"/>
              <w:rPr>
                <w:rFonts w:ascii="Times New Roman" w:eastAsia="Arial" w:hAnsi="Times New Roman"/>
                <w:b/>
              </w:rPr>
            </w:pPr>
            <w:r w:rsidRPr="00364A84">
              <w:rPr>
                <w:rFonts w:ascii="Times New Roman" w:eastAsia="Arial" w:hAnsi="Times New Roman"/>
                <w:b/>
                <w:spacing w:val="-2"/>
              </w:rPr>
              <w:t xml:space="preserve">Ориентировочное </w:t>
            </w:r>
            <w:r w:rsidRPr="00364A84">
              <w:rPr>
                <w:rFonts w:ascii="Times New Roman" w:eastAsia="Arial" w:hAnsi="Times New Roman"/>
                <w:b/>
              </w:rPr>
              <w:t>время</w:t>
            </w:r>
            <w:r w:rsidRPr="00364A84">
              <w:rPr>
                <w:rFonts w:ascii="Times New Roman" w:eastAsia="Arial" w:hAnsi="Times New Roman"/>
                <w:b/>
                <w:spacing w:val="-3"/>
              </w:rPr>
              <w:t xml:space="preserve"> </w:t>
            </w:r>
            <w:r w:rsidRPr="00364A84">
              <w:rPr>
                <w:rFonts w:ascii="Times New Roman" w:eastAsia="Arial" w:hAnsi="Times New Roman"/>
                <w:b/>
                <w:spacing w:val="-2"/>
              </w:rPr>
              <w:t>проведения</w:t>
            </w:r>
          </w:p>
        </w:tc>
        <w:tc>
          <w:tcPr>
            <w:tcW w:w="3308" w:type="dxa"/>
          </w:tcPr>
          <w:p w14:paraId="08BA89F5" w14:textId="77777777" w:rsidR="00D1256E" w:rsidRPr="00364A84" w:rsidRDefault="00D1256E" w:rsidP="00D1256E">
            <w:pPr>
              <w:spacing w:line="273" w:lineRule="exact"/>
              <w:ind w:left="928"/>
              <w:rPr>
                <w:rFonts w:ascii="Times New Roman" w:eastAsia="Arial" w:hAnsi="Times New Roman"/>
                <w:b/>
              </w:rPr>
            </w:pPr>
            <w:r w:rsidRPr="00364A84">
              <w:rPr>
                <w:rFonts w:ascii="Times New Roman" w:eastAsia="Arial" w:hAnsi="Times New Roman"/>
                <w:b/>
                <w:spacing w:val="-2"/>
              </w:rPr>
              <w:t>Ответственные</w:t>
            </w:r>
          </w:p>
        </w:tc>
      </w:tr>
      <w:tr w:rsidR="00D1256E" w:rsidRPr="00364A84" w14:paraId="30493DA1" w14:textId="77777777" w:rsidTr="00D1256E">
        <w:trPr>
          <w:trHeight w:val="834"/>
        </w:trPr>
        <w:tc>
          <w:tcPr>
            <w:tcW w:w="3448" w:type="dxa"/>
          </w:tcPr>
          <w:p w14:paraId="1D4F08FC" w14:textId="77777777" w:rsidR="00D1256E" w:rsidRPr="00364A84" w:rsidRDefault="00D1256E" w:rsidP="00D1256E">
            <w:pPr>
              <w:tabs>
                <w:tab w:val="left" w:pos="1156"/>
                <w:tab w:val="left" w:pos="1547"/>
                <w:tab w:val="left" w:pos="2252"/>
              </w:tabs>
              <w:ind w:right="94"/>
              <w:rPr>
                <w:rFonts w:ascii="Times New Roman" w:eastAsia="Arial" w:hAnsi="Times New Roman"/>
                <w:lang w:val="ru-RU"/>
              </w:rPr>
            </w:pPr>
            <w:r w:rsidRPr="00364A84">
              <w:rPr>
                <w:rFonts w:ascii="Times New Roman" w:eastAsia="Arial" w:hAnsi="Times New Roman"/>
                <w:spacing w:val="-2"/>
                <w:lang w:val="ru-RU"/>
              </w:rPr>
              <w:t>Выборы</w:t>
            </w:r>
            <w:r w:rsidRPr="00364A84">
              <w:rPr>
                <w:rFonts w:ascii="Times New Roman" w:eastAsia="Arial" w:hAnsi="Times New Roman"/>
                <w:lang w:val="ru-RU"/>
              </w:rPr>
              <w:tab/>
            </w:r>
            <w:r w:rsidRPr="00364A84">
              <w:rPr>
                <w:rFonts w:ascii="Times New Roman" w:eastAsia="Arial" w:hAnsi="Times New Roman"/>
                <w:spacing w:val="-2"/>
                <w:lang w:val="ru-RU"/>
              </w:rPr>
              <w:t>лидеров,</w:t>
            </w:r>
            <w:r w:rsidRPr="00364A84">
              <w:rPr>
                <w:rFonts w:ascii="Times New Roman" w:eastAsia="Arial" w:hAnsi="Times New Roman"/>
                <w:lang w:val="ru-RU"/>
              </w:rPr>
              <w:tab/>
            </w:r>
            <w:r w:rsidRPr="00364A84">
              <w:rPr>
                <w:rFonts w:ascii="Times New Roman" w:eastAsia="Arial" w:hAnsi="Times New Roman"/>
                <w:spacing w:val="-2"/>
                <w:lang w:val="ru-RU"/>
              </w:rPr>
              <w:t>активов классов,</w:t>
            </w:r>
            <w:r w:rsidRPr="00364A84">
              <w:rPr>
                <w:rFonts w:ascii="Times New Roman" w:eastAsia="Arial" w:hAnsi="Times New Roman"/>
                <w:lang w:val="ru-RU"/>
              </w:rPr>
              <w:tab/>
            </w:r>
            <w:r w:rsidRPr="00364A84">
              <w:rPr>
                <w:rFonts w:ascii="Times New Roman" w:eastAsia="Arial" w:hAnsi="Times New Roman"/>
                <w:lang w:val="ru-RU"/>
              </w:rPr>
              <w:tab/>
            </w:r>
            <w:r w:rsidRPr="00364A84">
              <w:rPr>
                <w:rFonts w:ascii="Times New Roman" w:eastAsia="Arial" w:hAnsi="Times New Roman"/>
                <w:spacing w:val="-2"/>
                <w:lang w:val="ru-RU"/>
              </w:rPr>
              <w:t>распределение</w:t>
            </w:r>
          </w:p>
          <w:p w14:paraId="7C187799" w14:textId="77777777" w:rsidR="00D1256E" w:rsidRPr="00364A84" w:rsidRDefault="00D1256E" w:rsidP="00D1256E">
            <w:pPr>
              <w:spacing w:before="1" w:line="261" w:lineRule="exact"/>
              <w:rPr>
                <w:rFonts w:ascii="Times New Roman" w:eastAsia="Arial" w:hAnsi="Times New Roman"/>
                <w:lang w:val="ru-RU"/>
              </w:rPr>
            </w:pPr>
            <w:r w:rsidRPr="00364A84">
              <w:rPr>
                <w:rFonts w:ascii="Times New Roman" w:eastAsia="Arial" w:hAnsi="Times New Roman"/>
                <w:spacing w:val="-2"/>
                <w:lang w:val="ru-RU"/>
              </w:rPr>
              <w:t>обязанностей.</w:t>
            </w:r>
          </w:p>
        </w:tc>
        <w:tc>
          <w:tcPr>
            <w:tcW w:w="1126" w:type="dxa"/>
          </w:tcPr>
          <w:p w14:paraId="51B1106F" w14:textId="77777777" w:rsidR="00D1256E" w:rsidRPr="00364A84" w:rsidRDefault="00D1256E" w:rsidP="00D1256E">
            <w:pPr>
              <w:spacing w:line="270" w:lineRule="exact"/>
              <w:ind w:left="424" w:right="364"/>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10D042BA" w14:textId="77777777" w:rsidR="00D1256E" w:rsidRPr="00364A84" w:rsidRDefault="00D1256E" w:rsidP="00D1256E">
            <w:pPr>
              <w:spacing w:line="270" w:lineRule="exact"/>
              <w:ind w:left="130" w:right="123"/>
              <w:jc w:val="center"/>
              <w:rPr>
                <w:rFonts w:ascii="Times New Roman" w:eastAsia="Arial" w:hAnsi="Times New Roman"/>
              </w:rPr>
            </w:pPr>
            <w:r w:rsidRPr="00364A84">
              <w:rPr>
                <w:rFonts w:ascii="Times New Roman" w:eastAsia="Arial" w:hAnsi="Times New Roman"/>
                <w:spacing w:val="-2"/>
              </w:rPr>
              <w:t>сентябрь</w:t>
            </w:r>
          </w:p>
        </w:tc>
        <w:tc>
          <w:tcPr>
            <w:tcW w:w="3308" w:type="dxa"/>
          </w:tcPr>
          <w:p w14:paraId="209C893A" w14:textId="77777777" w:rsidR="00D1256E" w:rsidRPr="00364A84" w:rsidRDefault="00D1256E" w:rsidP="00D1256E">
            <w:pPr>
              <w:spacing w:line="270" w:lineRule="exact"/>
              <w:ind w:left="28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5FD0468A" w14:textId="77777777" w:rsidTr="00D1256E">
        <w:trPr>
          <w:trHeight w:val="537"/>
        </w:trPr>
        <w:tc>
          <w:tcPr>
            <w:tcW w:w="3448" w:type="dxa"/>
          </w:tcPr>
          <w:p w14:paraId="04CE0EE0"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Работа</w:t>
            </w:r>
            <w:r w:rsidRPr="00364A84">
              <w:rPr>
                <w:rFonts w:ascii="Times New Roman" w:eastAsia="Arial" w:hAnsi="Times New Roman"/>
                <w:spacing w:val="-14"/>
                <w:lang w:val="ru-RU"/>
              </w:rPr>
              <w:t xml:space="preserve"> </w:t>
            </w:r>
            <w:r w:rsidRPr="00364A84">
              <w:rPr>
                <w:rFonts w:ascii="Times New Roman" w:eastAsia="Arial" w:hAnsi="Times New Roman"/>
                <w:lang w:val="ru-RU"/>
              </w:rPr>
              <w:t>в</w:t>
            </w:r>
            <w:r w:rsidRPr="00364A84">
              <w:rPr>
                <w:rFonts w:ascii="Times New Roman" w:eastAsia="Arial" w:hAnsi="Times New Roman"/>
                <w:spacing w:val="-14"/>
                <w:lang w:val="ru-RU"/>
              </w:rPr>
              <w:t xml:space="preserve"> </w:t>
            </w:r>
            <w:r w:rsidRPr="00364A84">
              <w:rPr>
                <w:rFonts w:ascii="Times New Roman" w:eastAsia="Arial" w:hAnsi="Times New Roman"/>
                <w:lang w:val="ru-RU"/>
              </w:rPr>
              <w:t>соответствии</w:t>
            </w:r>
            <w:r w:rsidRPr="00364A84">
              <w:rPr>
                <w:rFonts w:ascii="Times New Roman" w:eastAsia="Arial" w:hAnsi="Times New Roman"/>
                <w:spacing w:val="-13"/>
                <w:lang w:val="ru-RU"/>
              </w:rPr>
              <w:t xml:space="preserve"> </w:t>
            </w:r>
            <w:r w:rsidRPr="00364A84">
              <w:rPr>
                <w:rFonts w:ascii="Times New Roman" w:eastAsia="Arial" w:hAnsi="Times New Roman"/>
                <w:lang w:val="ru-RU"/>
              </w:rPr>
              <w:t xml:space="preserve">с </w:t>
            </w:r>
            <w:r w:rsidRPr="00364A84">
              <w:rPr>
                <w:rFonts w:ascii="Times New Roman" w:eastAsia="Arial" w:hAnsi="Times New Roman"/>
                <w:spacing w:val="-2"/>
                <w:lang w:val="ru-RU"/>
              </w:rPr>
              <w:t>обязанностями</w:t>
            </w:r>
          </w:p>
        </w:tc>
        <w:tc>
          <w:tcPr>
            <w:tcW w:w="1126" w:type="dxa"/>
          </w:tcPr>
          <w:p w14:paraId="701D627E" w14:textId="77777777" w:rsidR="00D1256E" w:rsidRPr="00364A84" w:rsidRDefault="00D1256E" w:rsidP="00D1256E">
            <w:pPr>
              <w:ind w:left="424" w:right="364"/>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325861AD" w14:textId="77777777" w:rsidR="00D1256E" w:rsidRPr="00364A84" w:rsidRDefault="00D1256E" w:rsidP="00D1256E">
            <w:pPr>
              <w:ind w:left="130" w:right="124"/>
              <w:jc w:val="center"/>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03A804E4" w14:textId="77777777" w:rsidR="00D1256E" w:rsidRPr="00364A84" w:rsidRDefault="00D1256E" w:rsidP="00D1256E">
            <w:pPr>
              <w:ind w:left="28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65F666E7" w14:textId="77777777" w:rsidTr="00D1256E">
        <w:trPr>
          <w:trHeight w:val="549"/>
        </w:trPr>
        <w:tc>
          <w:tcPr>
            <w:tcW w:w="3448" w:type="dxa"/>
          </w:tcPr>
          <w:p w14:paraId="542F0050" w14:textId="77777777" w:rsidR="00D1256E" w:rsidRPr="00364A84" w:rsidRDefault="00D1256E" w:rsidP="00D1256E">
            <w:pPr>
              <w:spacing w:line="274" w:lineRule="exact"/>
              <w:rPr>
                <w:rFonts w:ascii="Times New Roman" w:eastAsia="Arial" w:hAnsi="Times New Roman"/>
                <w:lang w:val="ru-RU"/>
              </w:rPr>
            </w:pPr>
            <w:r w:rsidRPr="00364A84">
              <w:rPr>
                <w:rFonts w:ascii="Times New Roman" w:eastAsia="Arial" w:hAnsi="Times New Roman"/>
                <w:lang w:val="ru-RU"/>
              </w:rPr>
              <w:t>Отчет</w:t>
            </w:r>
            <w:r w:rsidRPr="00364A84">
              <w:rPr>
                <w:rFonts w:ascii="Times New Roman" w:eastAsia="Arial" w:hAnsi="Times New Roman"/>
                <w:spacing w:val="-14"/>
                <w:lang w:val="ru-RU"/>
              </w:rPr>
              <w:t xml:space="preserve"> </w:t>
            </w:r>
            <w:r w:rsidRPr="00364A84">
              <w:rPr>
                <w:rFonts w:ascii="Times New Roman" w:eastAsia="Arial" w:hAnsi="Times New Roman"/>
                <w:lang w:val="ru-RU"/>
              </w:rPr>
              <w:t>перед</w:t>
            </w:r>
            <w:r w:rsidRPr="00364A84">
              <w:rPr>
                <w:rFonts w:ascii="Times New Roman" w:eastAsia="Arial" w:hAnsi="Times New Roman"/>
                <w:spacing w:val="-14"/>
                <w:lang w:val="ru-RU"/>
              </w:rPr>
              <w:t xml:space="preserve"> </w:t>
            </w:r>
            <w:r w:rsidRPr="00364A84">
              <w:rPr>
                <w:rFonts w:ascii="Times New Roman" w:eastAsia="Arial" w:hAnsi="Times New Roman"/>
                <w:lang w:val="ru-RU"/>
              </w:rPr>
              <w:t>классом</w:t>
            </w:r>
            <w:r w:rsidRPr="00364A84">
              <w:rPr>
                <w:rFonts w:ascii="Times New Roman" w:eastAsia="Arial" w:hAnsi="Times New Roman"/>
                <w:spacing w:val="-15"/>
                <w:lang w:val="ru-RU"/>
              </w:rPr>
              <w:t xml:space="preserve"> </w:t>
            </w:r>
            <w:r w:rsidRPr="00364A84">
              <w:rPr>
                <w:rFonts w:ascii="Times New Roman" w:eastAsia="Arial" w:hAnsi="Times New Roman"/>
                <w:lang w:val="ru-RU"/>
              </w:rPr>
              <w:t>о проведенной работе</w:t>
            </w:r>
          </w:p>
        </w:tc>
        <w:tc>
          <w:tcPr>
            <w:tcW w:w="1126" w:type="dxa"/>
          </w:tcPr>
          <w:p w14:paraId="2A2BD149" w14:textId="77777777" w:rsidR="00D1256E" w:rsidRPr="00364A84" w:rsidRDefault="00D1256E" w:rsidP="00D1256E">
            <w:pPr>
              <w:spacing w:line="270" w:lineRule="exact"/>
              <w:ind w:left="424" w:right="364"/>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6E089749" w14:textId="77777777" w:rsidR="00D1256E" w:rsidRPr="00364A84" w:rsidRDefault="00D1256E" w:rsidP="00D1256E">
            <w:pPr>
              <w:spacing w:line="270" w:lineRule="exact"/>
              <w:ind w:left="130" w:right="122"/>
              <w:jc w:val="center"/>
              <w:rPr>
                <w:rFonts w:ascii="Times New Roman" w:eastAsia="Arial" w:hAnsi="Times New Roman"/>
              </w:rPr>
            </w:pPr>
            <w:r w:rsidRPr="00364A84">
              <w:rPr>
                <w:rFonts w:ascii="Times New Roman" w:eastAsia="Arial" w:hAnsi="Times New Roman"/>
                <w:spacing w:val="-5"/>
              </w:rPr>
              <w:t>май</w:t>
            </w:r>
          </w:p>
        </w:tc>
        <w:tc>
          <w:tcPr>
            <w:tcW w:w="3308" w:type="dxa"/>
          </w:tcPr>
          <w:p w14:paraId="5AA0CD72" w14:textId="77777777" w:rsidR="00D1256E" w:rsidRPr="00364A84" w:rsidRDefault="00D1256E" w:rsidP="00D1256E">
            <w:pPr>
              <w:spacing w:line="270" w:lineRule="exact"/>
              <w:ind w:left="28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1BCFF2E1" w14:textId="77777777" w:rsidTr="00D1256E">
        <w:trPr>
          <w:trHeight w:val="551"/>
        </w:trPr>
        <w:tc>
          <w:tcPr>
            <w:tcW w:w="9971" w:type="dxa"/>
            <w:gridSpan w:val="4"/>
          </w:tcPr>
          <w:p w14:paraId="38D6999D" w14:textId="77777777" w:rsidR="00D1256E" w:rsidRPr="00364A84" w:rsidRDefault="00D1256E" w:rsidP="00D1256E">
            <w:pPr>
              <w:spacing w:line="273" w:lineRule="exact"/>
              <w:ind w:left="801" w:right="526"/>
              <w:jc w:val="center"/>
              <w:rPr>
                <w:rFonts w:ascii="Times New Roman" w:eastAsia="Arial" w:hAnsi="Times New Roman"/>
                <w:b/>
              </w:rPr>
            </w:pPr>
            <w:r w:rsidRPr="00364A84">
              <w:rPr>
                <w:rFonts w:ascii="Times New Roman" w:eastAsia="Arial" w:hAnsi="Times New Roman"/>
                <w:b/>
                <w:spacing w:val="-2"/>
              </w:rPr>
              <w:t>Профориентация</w:t>
            </w:r>
          </w:p>
        </w:tc>
      </w:tr>
      <w:tr w:rsidR="00D1256E" w:rsidRPr="00364A84" w14:paraId="5D0CE4D0" w14:textId="77777777" w:rsidTr="00D1256E">
        <w:trPr>
          <w:trHeight w:val="552"/>
        </w:trPr>
        <w:tc>
          <w:tcPr>
            <w:tcW w:w="3448" w:type="dxa"/>
          </w:tcPr>
          <w:p w14:paraId="13A56939" w14:textId="77777777" w:rsidR="00D1256E" w:rsidRPr="00364A84" w:rsidRDefault="00D1256E" w:rsidP="00D1256E">
            <w:pPr>
              <w:spacing w:line="273" w:lineRule="exact"/>
              <w:ind w:left="571"/>
              <w:rPr>
                <w:rFonts w:ascii="Times New Roman" w:eastAsia="Arial" w:hAnsi="Times New Roman"/>
                <w:b/>
              </w:rPr>
            </w:pPr>
            <w:r w:rsidRPr="00364A84">
              <w:rPr>
                <w:rFonts w:ascii="Times New Roman" w:eastAsia="Arial" w:hAnsi="Times New Roman"/>
                <w:b/>
              </w:rPr>
              <w:t>Дела,</w:t>
            </w:r>
            <w:r w:rsidRPr="00364A84">
              <w:rPr>
                <w:rFonts w:ascii="Times New Roman" w:eastAsia="Arial" w:hAnsi="Times New Roman"/>
                <w:b/>
                <w:spacing w:val="-1"/>
              </w:rPr>
              <w:t xml:space="preserve"> </w:t>
            </w:r>
            <w:r w:rsidRPr="00364A84">
              <w:rPr>
                <w:rFonts w:ascii="Times New Roman" w:eastAsia="Arial" w:hAnsi="Times New Roman"/>
                <w:b/>
                <w:spacing w:val="-2"/>
              </w:rPr>
              <w:t>события,</w:t>
            </w:r>
          </w:p>
          <w:p w14:paraId="4BC26E1F" w14:textId="77777777" w:rsidR="00D1256E" w:rsidRPr="00364A84" w:rsidRDefault="00D1256E" w:rsidP="00D1256E">
            <w:pPr>
              <w:spacing w:line="259" w:lineRule="exact"/>
              <w:ind w:left="571"/>
              <w:rPr>
                <w:rFonts w:ascii="Times New Roman" w:eastAsia="Arial" w:hAnsi="Times New Roman"/>
                <w:b/>
              </w:rPr>
            </w:pPr>
            <w:r w:rsidRPr="00364A84">
              <w:rPr>
                <w:rFonts w:ascii="Times New Roman" w:eastAsia="Arial" w:hAnsi="Times New Roman"/>
                <w:b/>
                <w:spacing w:val="-2"/>
              </w:rPr>
              <w:t>мероприятия</w:t>
            </w:r>
          </w:p>
        </w:tc>
        <w:tc>
          <w:tcPr>
            <w:tcW w:w="1126" w:type="dxa"/>
          </w:tcPr>
          <w:p w14:paraId="7D0780DC" w14:textId="77777777" w:rsidR="00D1256E" w:rsidRPr="00364A84" w:rsidRDefault="00D1256E" w:rsidP="00D1256E">
            <w:pPr>
              <w:spacing w:line="273" w:lineRule="exact"/>
              <w:ind w:right="142" w:hanging="9"/>
              <w:jc w:val="center"/>
              <w:rPr>
                <w:rFonts w:ascii="Times New Roman" w:eastAsia="Arial" w:hAnsi="Times New Roman"/>
                <w:b/>
              </w:rPr>
            </w:pPr>
            <w:r w:rsidRPr="00364A84">
              <w:rPr>
                <w:rFonts w:ascii="Times New Roman" w:eastAsia="Arial" w:hAnsi="Times New Roman"/>
                <w:b/>
                <w:spacing w:val="-2"/>
              </w:rPr>
              <w:t>Классы</w:t>
            </w:r>
          </w:p>
        </w:tc>
        <w:tc>
          <w:tcPr>
            <w:tcW w:w="2089" w:type="dxa"/>
          </w:tcPr>
          <w:p w14:paraId="23E783D1" w14:textId="77777777" w:rsidR="00D1256E" w:rsidRPr="00364A84" w:rsidRDefault="00D1256E" w:rsidP="00D1256E">
            <w:pPr>
              <w:spacing w:line="274" w:lineRule="exact"/>
              <w:ind w:left="148" w:firstLine="2"/>
              <w:rPr>
                <w:rFonts w:ascii="Times New Roman" w:eastAsia="Arial" w:hAnsi="Times New Roman"/>
                <w:b/>
              </w:rPr>
            </w:pPr>
            <w:r w:rsidRPr="00364A84">
              <w:rPr>
                <w:rFonts w:ascii="Times New Roman" w:eastAsia="Arial" w:hAnsi="Times New Roman"/>
                <w:b/>
                <w:spacing w:val="-2"/>
              </w:rPr>
              <w:t xml:space="preserve">Ориентировочное </w:t>
            </w:r>
            <w:r w:rsidRPr="00364A84">
              <w:rPr>
                <w:rFonts w:ascii="Times New Roman" w:eastAsia="Arial" w:hAnsi="Times New Roman"/>
                <w:b/>
              </w:rPr>
              <w:t>время</w:t>
            </w:r>
            <w:r w:rsidRPr="00364A84">
              <w:rPr>
                <w:rFonts w:ascii="Times New Roman" w:eastAsia="Arial" w:hAnsi="Times New Roman"/>
                <w:b/>
                <w:spacing w:val="-3"/>
              </w:rPr>
              <w:t xml:space="preserve"> </w:t>
            </w:r>
            <w:r w:rsidRPr="00364A84">
              <w:rPr>
                <w:rFonts w:ascii="Times New Roman" w:eastAsia="Arial" w:hAnsi="Times New Roman"/>
                <w:b/>
                <w:spacing w:val="-2"/>
              </w:rPr>
              <w:t>проведения</w:t>
            </w:r>
          </w:p>
        </w:tc>
        <w:tc>
          <w:tcPr>
            <w:tcW w:w="3308" w:type="dxa"/>
          </w:tcPr>
          <w:p w14:paraId="03B8A133" w14:textId="77777777" w:rsidR="00D1256E" w:rsidRPr="00364A84" w:rsidRDefault="00D1256E" w:rsidP="00D1256E">
            <w:pPr>
              <w:spacing w:line="273" w:lineRule="exact"/>
              <w:ind w:left="928"/>
              <w:rPr>
                <w:rFonts w:ascii="Times New Roman" w:eastAsia="Arial" w:hAnsi="Times New Roman"/>
                <w:b/>
              </w:rPr>
            </w:pPr>
            <w:r w:rsidRPr="00364A84">
              <w:rPr>
                <w:rFonts w:ascii="Times New Roman" w:eastAsia="Arial" w:hAnsi="Times New Roman"/>
                <w:b/>
                <w:spacing w:val="-2"/>
              </w:rPr>
              <w:t>Ответственные</w:t>
            </w:r>
          </w:p>
        </w:tc>
      </w:tr>
      <w:tr w:rsidR="00D1256E" w:rsidRPr="00364A84" w14:paraId="6FD542AA" w14:textId="77777777" w:rsidTr="00D1256E">
        <w:trPr>
          <w:trHeight w:val="2193"/>
        </w:trPr>
        <w:tc>
          <w:tcPr>
            <w:tcW w:w="3448" w:type="dxa"/>
          </w:tcPr>
          <w:p w14:paraId="52B2DDBF"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spacing w:val="-2"/>
                <w:lang w:val="ru-RU"/>
              </w:rPr>
              <w:t xml:space="preserve">Мероприятия профориентационой </w:t>
            </w:r>
            <w:r w:rsidRPr="00364A84">
              <w:rPr>
                <w:rFonts w:ascii="Times New Roman" w:eastAsia="Arial" w:hAnsi="Times New Roman"/>
                <w:lang w:val="ru-RU"/>
              </w:rPr>
              <w:t>направленности</w:t>
            </w:r>
            <w:r w:rsidRPr="00364A84">
              <w:rPr>
                <w:rFonts w:ascii="Times New Roman" w:eastAsia="Arial" w:hAnsi="Times New Roman"/>
                <w:spacing w:val="-15"/>
                <w:lang w:val="ru-RU"/>
              </w:rPr>
              <w:t xml:space="preserve"> </w:t>
            </w:r>
            <w:r w:rsidRPr="00364A84">
              <w:rPr>
                <w:rFonts w:ascii="Times New Roman" w:eastAsia="Arial" w:hAnsi="Times New Roman"/>
                <w:lang w:val="ru-RU"/>
              </w:rPr>
              <w:t>в</w:t>
            </w:r>
            <w:r w:rsidRPr="00364A84">
              <w:rPr>
                <w:rFonts w:ascii="Times New Roman" w:eastAsia="Arial" w:hAnsi="Times New Roman"/>
                <w:spacing w:val="-15"/>
                <w:lang w:val="ru-RU"/>
              </w:rPr>
              <w:t xml:space="preserve"> </w:t>
            </w:r>
            <w:r w:rsidRPr="00364A84">
              <w:rPr>
                <w:rFonts w:ascii="Times New Roman" w:eastAsia="Arial" w:hAnsi="Times New Roman"/>
                <w:lang w:val="ru-RU"/>
              </w:rPr>
              <w:t>школе:</w:t>
            </w:r>
          </w:p>
          <w:p w14:paraId="32F1CE97" w14:textId="77777777" w:rsidR="00D1256E" w:rsidRPr="00364A84" w:rsidRDefault="00D1256E" w:rsidP="00C33BE4">
            <w:pPr>
              <w:numPr>
                <w:ilvl w:val="0"/>
                <w:numId w:val="142"/>
              </w:numPr>
              <w:tabs>
                <w:tab w:val="left" w:pos="375"/>
              </w:tabs>
              <w:spacing w:line="270" w:lineRule="exact"/>
              <w:ind w:hanging="265"/>
              <w:rPr>
                <w:rFonts w:ascii="Times New Roman" w:eastAsia="Arial" w:hAnsi="Times New Roman"/>
              </w:rPr>
            </w:pPr>
            <w:r w:rsidRPr="00364A84">
              <w:rPr>
                <w:rFonts w:ascii="Times New Roman" w:eastAsia="Arial" w:hAnsi="Times New Roman"/>
              </w:rPr>
              <w:t>конкурс</w:t>
            </w:r>
            <w:r w:rsidRPr="00364A84">
              <w:rPr>
                <w:rFonts w:ascii="Times New Roman" w:eastAsia="Arial" w:hAnsi="Times New Roman"/>
                <w:spacing w:val="-8"/>
              </w:rPr>
              <w:t xml:space="preserve"> </w:t>
            </w:r>
            <w:r w:rsidRPr="00364A84">
              <w:rPr>
                <w:rFonts w:ascii="Times New Roman" w:eastAsia="Arial" w:hAnsi="Times New Roman"/>
                <w:spacing w:val="-2"/>
              </w:rPr>
              <w:t>рисунков,</w:t>
            </w:r>
          </w:p>
          <w:p w14:paraId="018F4768" w14:textId="77777777" w:rsidR="00D1256E" w:rsidRPr="00364A84" w:rsidRDefault="00D1256E" w:rsidP="00D1256E">
            <w:pPr>
              <w:spacing w:line="237" w:lineRule="auto"/>
              <w:rPr>
                <w:rFonts w:ascii="Times New Roman" w:eastAsia="Arial" w:hAnsi="Times New Roman"/>
                <w:lang w:val="ru-RU"/>
              </w:rPr>
            </w:pPr>
            <w:r w:rsidRPr="00364A84">
              <w:rPr>
                <w:rFonts w:ascii="Times New Roman" w:eastAsia="Arial" w:hAnsi="Times New Roman"/>
                <w:lang w:val="ru-RU"/>
              </w:rPr>
              <w:t>беседы</w:t>
            </w:r>
            <w:r w:rsidRPr="00364A84">
              <w:rPr>
                <w:rFonts w:ascii="Times New Roman" w:eastAsia="Arial" w:hAnsi="Times New Roman"/>
                <w:spacing w:val="40"/>
                <w:lang w:val="ru-RU"/>
              </w:rPr>
              <w:t xml:space="preserve"> </w:t>
            </w:r>
            <w:r w:rsidRPr="00364A84">
              <w:rPr>
                <w:rFonts w:ascii="Times New Roman" w:eastAsia="Arial" w:hAnsi="Times New Roman"/>
                <w:lang w:val="ru-RU"/>
              </w:rPr>
              <w:t>«Профессии моих родителей»,</w:t>
            </w:r>
            <w:r w:rsidRPr="00364A84">
              <w:rPr>
                <w:rFonts w:ascii="Times New Roman" w:eastAsia="Arial" w:hAnsi="Times New Roman"/>
                <w:spacing w:val="-15"/>
                <w:lang w:val="ru-RU"/>
              </w:rPr>
              <w:t xml:space="preserve"> </w:t>
            </w:r>
            <w:r w:rsidRPr="00364A84">
              <w:rPr>
                <w:rFonts w:ascii="Times New Roman" w:eastAsia="Arial" w:hAnsi="Times New Roman"/>
                <w:lang w:val="ru-RU"/>
              </w:rPr>
              <w:t>викторина</w:t>
            </w:r>
            <w:r w:rsidRPr="00364A84">
              <w:rPr>
                <w:rFonts w:ascii="Times New Roman" w:eastAsia="Arial" w:hAnsi="Times New Roman"/>
                <w:spacing w:val="-15"/>
                <w:lang w:val="ru-RU"/>
              </w:rPr>
              <w:t xml:space="preserve"> </w:t>
            </w:r>
            <w:r w:rsidRPr="00364A84">
              <w:rPr>
                <w:rFonts w:ascii="Times New Roman" w:eastAsia="Arial" w:hAnsi="Times New Roman"/>
                <w:lang w:val="ru-RU"/>
              </w:rPr>
              <w:t>«Все профессии важны</w:t>
            </w:r>
          </w:p>
          <w:p w14:paraId="70B31E5F" w14:textId="77777777" w:rsidR="00D1256E" w:rsidRPr="00364A84" w:rsidRDefault="00D1256E" w:rsidP="00C33BE4">
            <w:pPr>
              <w:numPr>
                <w:ilvl w:val="0"/>
                <w:numId w:val="142"/>
              </w:numPr>
              <w:tabs>
                <w:tab w:val="left" w:pos="417"/>
                <w:tab w:val="left" w:pos="418"/>
              </w:tabs>
              <w:spacing w:line="257" w:lineRule="exact"/>
              <w:ind w:left="417" w:hanging="308"/>
              <w:rPr>
                <w:rFonts w:ascii="Times New Roman" w:eastAsia="Arial" w:hAnsi="Times New Roman"/>
              </w:rPr>
            </w:pPr>
            <w:r w:rsidRPr="00364A84">
              <w:rPr>
                <w:rFonts w:ascii="Times New Roman" w:eastAsia="Arial" w:hAnsi="Times New Roman"/>
              </w:rPr>
              <w:t>выбирай</w:t>
            </w:r>
            <w:r w:rsidRPr="00364A84">
              <w:rPr>
                <w:rFonts w:ascii="Times New Roman" w:eastAsia="Arial" w:hAnsi="Times New Roman"/>
                <w:spacing w:val="-1"/>
              </w:rPr>
              <w:t xml:space="preserve"> </w:t>
            </w:r>
            <w:r w:rsidRPr="00364A84">
              <w:rPr>
                <w:rFonts w:ascii="Times New Roman" w:eastAsia="Arial" w:hAnsi="Times New Roman"/>
              </w:rPr>
              <w:t>на</w:t>
            </w:r>
            <w:r w:rsidRPr="00364A84">
              <w:rPr>
                <w:rFonts w:ascii="Times New Roman" w:eastAsia="Arial" w:hAnsi="Times New Roman"/>
                <w:spacing w:val="-2"/>
              </w:rPr>
              <w:t xml:space="preserve"> вкус!»,</w:t>
            </w:r>
          </w:p>
        </w:tc>
        <w:tc>
          <w:tcPr>
            <w:tcW w:w="1126" w:type="dxa"/>
          </w:tcPr>
          <w:p w14:paraId="22A10831" w14:textId="77777777" w:rsidR="00D1256E" w:rsidRPr="00364A84" w:rsidRDefault="00D1256E" w:rsidP="00D1256E">
            <w:pPr>
              <w:ind w:left="424" w:right="369"/>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16C41167" w14:textId="77777777" w:rsidR="00D1256E" w:rsidRPr="00364A84" w:rsidRDefault="00D1256E" w:rsidP="00D1256E">
            <w:pPr>
              <w:ind w:left="130" w:right="122"/>
              <w:jc w:val="center"/>
              <w:rPr>
                <w:rFonts w:ascii="Times New Roman" w:eastAsia="Arial" w:hAnsi="Times New Roman"/>
              </w:rPr>
            </w:pPr>
            <w:r w:rsidRPr="00364A84">
              <w:rPr>
                <w:rFonts w:ascii="Times New Roman" w:eastAsia="Arial" w:hAnsi="Times New Roman"/>
                <w:spacing w:val="-2"/>
              </w:rPr>
              <w:t>январь</w:t>
            </w:r>
          </w:p>
        </w:tc>
        <w:tc>
          <w:tcPr>
            <w:tcW w:w="3308" w:type="dxa"/>
          </w:tcPr>
          <w:p w14:paraId="7ADC4879" w14:textId="77777777" w:rsidR="00D1256E" w:rsidRPr="00364A84" w:rsidRDefault="00D1256E" w:rsidP="00D1256E">
            <w:pPr>
              <w:spacing w:line="273" w:lineRule="exact"/>
              <w:ind w:left="433"/>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2A248EF2" w14:textId="77777777" w:rsidTr="00D1256E">
        <w:trPr>
          <w:trHeight w:val="551"/>
        </w:trPr>
        <w:tc>
          <w:tcPr>
            <w:tcW w:w="9971" w:type="dxa"/>
            <w:gridSpan w:val="4"/>
          </w:tcPr>
          <w:p w14:paraId="636B6592" w14:textId="77777777" w:rsidR="00D1256E" w:rsidRPr="00364A84" w:rsidRDefault="00D1256E" w:rsidP="00D1256E">
            <w:pPr>
              <w:spacing w:line="273" w:lineRule="exact"/>
              <w:ind w:left="801" w:right="487"/>
              <w:jc w:val="center"/>
              <w:rPr>
                <w:rFonts w:ascii="Times New Roman" w:eastAsia="Arial" w:hAnsi="Times New Roman"/>
                <w:b/>
              </w:rPr>
            </w:pPr>
            <w:r w:rsidRPr="00364A84">
              <w:rPr>
                <w:rFonts w:ascii="Times New Roman" w:eastAsia="Arial" w:hAnsi="Times New Roman"/>
                <w:b/>
              </w:rPr>
              <w:t>Школьные</w:t>
            </w:r>
            <w:r w:rsidRPr="00364A84">
              <w:rPr>
                <w:rFonts w:ascii="Times New Roman" w:eastAsia="Arial" w:hAnsi="Times New Roman"/>
                <w:b/>
                <w:spacing w:val="-2"/>
              </w:rPr>
              <w:t xml:space="preserve"> медиа</w:t>
            </w:r>
          </w:p>
        </w:tc>
      </w:tr>
      <w:tr w:rsidR="00D1256E" w:rsidRPr="00364A84" w14:paraId="3ADCA981" w14:textId="77777777" w:rsidTr="00D1256E">
        <w:trPr>
          <w:trHeight w:val="552"/>
        </w:trPr>
        <w:tc>
          <w:tcPr>
            <w:tcW w:w="3448" w:type="dxa"/>
          </w:tcPr>
          <w:p w14:paraId="578CABE2" w14:textId="77777777" w:rsidR="00D1256E" w:rsidRPr="00364A84" w:rsidRDefault="00D1256E" w:rsidP="00D1256E">
            <w:pPr>
              <w:spacing w:line="273" w:lineRule="exact"/>
              <w:ind w:left="571"/>
              <w:rPr>
                <w:rFonts w:ascii="Times New Roman" w:eastAsia="Arial" w:hAnsi="Times New Roman"/>
                <w:b/>
              </w:rPr>
            </w:pPr>
            <w:r w:rsidRPr="00364A84">
              <w:rPr>
                <w:rFonts w:ascii="Times New Roman" w:eastAsia="Arial" w:hAnsi="Times New Roman"/>
                <w:b/>
              </w:rPr>
              <w:t>Дела,</w:t>
            </w:r>
            <w:r w:rsidRPr="00364A84">
              <w:rPr>
                <w:rFonts w:ascii="Times New Roman" w:eastAsia="Arial" w:hAnsi="Times New Roman"/>
                <w:b/>
                <w:spacing w:val="-1"/>
              </w:rPr>
              <w:t xml:space="preserve"> </w:t>
            </w:r>
            <w:r w:rsidRPr="00364A84">
              <w:rPr>
                <w:rFonts w:ascii="Times New Roman" w:eastAsia="Arial" w:hAnsi="Times New Roman"/>
                <w:b/>
                <w:spacing w:val="-2"/>
              </w:rPr>
              <w:t>события,</w:t>
            </w:r>
          </w:p>
          <w:p w14:paraId="4AAAF25D" w14:textId="77777777" w:rsidR="00D1256E" w:rsidRPr="00364A84" w:rsidRDefault="00D1256E" w:rsidP="00D1256E">
            <w:pPr>
              <w:spacing w:line="259" w:lineRule="exact"/>
              <w:ind w:left="571"/>
              <w:rPr>
                <w:rFonts w:ascii="Times New Roman" w:eastAsia="Arial" w:hAnsi="Times New Roman"/>
                <w:b/>
              </w:rPr>
            </w:pPr>
            <w:r w:rsidRPr="00364A84">
              <w:rPr>
                <w:rFonts w:ascii="Times New Roman" w:eastAsia="Arial" w:hAnsi="Times New Roman"/>
                <w:b/>
                <w:spacing w:val="-2"/>
              </w:rPr>
              <w:t>мероприятия</w:t>
            </w:r>
          </w:p>
        </w:tc>
        <w:tc>
          <w:tcPr>
            <w:tcW w:w="1126" w:type="dxa"/>
          </w:tcPr>
          <w:p w14:paraId="1B20BDE4" w14:textId="77777777" w:rsidR="00D1256E" w:rsidRPr="00364A84" w:rsidRDefault="00D1256E" w:rsidP="00D1256E">
            <w:pPr>
              <w:tabs>
                <w:tab w:val="left" w:pos="0"/>
              </w:tabs>
              <w:spacing w:line="273" w:lineRule="exact"/>
              <w:jc w:val="center"/>
              <w:rPr>
                <w:rFonts w:ascii="Times New Roman" w:eastAsia="Arial" w:hAnsi="Times New Roman"/>
                <w:b/>
              </w:rPr>
            </w:pPr>
            <w:r w:rsidRPr="00364A84">
              <w:rPr>
                <w:rFonts w:ascii="Times New Roman" w:eastAsia="Arial" w:hAnsi="Times New Roman"/>
                <w:b/>
                <w:spacing w:val="-2"/>
              </w:rPr>
              <w:t>Классы</w:t>
            </w:r>
          </w:p>
        </w:tc>
        <w:tc>
          <w:tcPr>
            <w:tcW w:w="2089" w:type="dxa"/>
          </w:tcPr>
          <w:p w14:paraId="5221A114" w14:textId="77777777" w:rsidR="00D1256E" w:rsidRPr="00364A84" w:rsidRDefault="00D1256E" w:rsidP="00D1256E">
            <w:pPr>
              <w:spacing w:line="274" w:lineRule="exact"/>
              <w:ind w:left="141" w:firstLine="9"/>
              <w:rPr>
                <w:rFonts w:ascii="Times New Roman" w:eastAsia="Arial" w:hAnsi="Times New Roman"/>
                <w:b/>
              </w:rPr>
            </w:pPr>
            <w:r w:rsidRPr="00364A84">
              <w:rPr>
                <w:rFonts w:ascii="Times New Roman" w:eastAsia="Arial" w:hAnsi="Times New Roman"/>
                <w:b/>
                <w:spacing w:val="-2"/>
              </w:rPr>
              <w:t xml:space="preserve">Ориентировочное </w:t>
            </w:r>
            <w:r w:rsidRPr="00364A84">
              <w:rPr>
                <w:rFonts w:ascii="Times New Roman" w:eastAsia="Arial" w:hAnsi="Times New Roman"/>
                <w:b/>
              </w:rPr>
              <w:t>время</w:t>
            </w:r>
            <w:r w:rsidRPr="00364A84">
              <w:rPr>
                <w:rFonts w:ascii="Times New Roman" w:eastAsia="Arial" w:hAnsi="Times New Roman"/>
                <w:b/>
                <w:spacing w:val="-3"/>
              </w:rPr>
              <w:t xml:space="preserve"> </w:t>
            </w:r>
            <w:r w:rsidRPr="00364A84">
              <w:rPr>
                <w:rFonts w:ascii="Times New Roman" w:eastAsia="Arial" w:hAnsi="Times New Roman"/>
                <w:b/>
                <w:spacing w:val="-2"/>
              </w:rPr>
              <w:t>проведения</w:t>
            </w:r>
          </w:p>
        </w:tc>
        <w:tc>
          <w:tcPr>
            <w:tcW w:w="3308" w:type="dxa"/>
          </w:tcPr>
          <w:p w14:paraId="6F2D6084" w14:textId="77777777" w:rsidR="00D1256E" w:rsidRPr="00364A84" w:rsidRDefault="00D1256E" w:rsidP="00D1256E">
            <w:pPr>
              <w:spacing w:line="273" w:lineRule="exact"/>
              <w:ind w:left="928"/>
              <w:rPr>
                <w:rFonts w:ascii="Times New Roman" w:eastAsia="Arial" w:hAnsi="Times New Roman"/>
                <w:b/>
              </w:rPr>
            </w:pPr>
            <w:r w:rsidRPr="00364A84">
              <w:rPr>
                <w:rFonts w:ascii="Times New Roman" w:eastAsia="Arial" w:hAnsi="Times New Roman"/>
                <w:b/>
                <w:spacing w:val="-2"/>
              </w:rPr>
              <w:t>Ответственные</w:t>
            </w:r>
          </w:p>
        </w:tc>
      </w:tr>
      <w:tr w:rsidR="00D1256E" w:rsidRPr="00364A84" w14:paraId="4EEA3ABB" w14:textId="77777777" w:rsidTr="00D1256E">
        <w:trPr>
          <w:trHeight w:val="822"/>
        </w:trPr>
        <w:tc>
          <w:tcPr>
            <w:tcW w:w="3448" w:type="dxa"/>
          </w:tcPr>
          <w:p w14:paraId="3E5F95F3" w14:textId="77777777" w:rsidR="00D1256E" w:rsidRPr="00364A84" w:rsidRDefault="00D1256E" w:rsidP="00D1256E">
            <w:pPr>
              <w:spacing w:line="237" w:lineRule="auto"/>
              <w:rPr>
                <w:rFonts w:ascii="Times New Roman" w:eastAsia="Arial" w:hAnsi="Times New Roman"/>
                <w:lang w:val="ru-RU"/>
              </w:rPr>
            </w:pPr>
            <w:r w:rsidRPr="00364A84">
              <w:rPr>
                <w:rFonts w:ascii="Times New Roman" w:eastAsia="Arial" w:hAnsi="Times New Roman"/>
                <w:lang w:val="ru-RU"/>
              </w:rPr>
              <w:t>Размещение школьных новостей</w:t>
            </w:r>
            <w:r w:rsidRPr="00364A84">
              <w:rPr>
                <w:rFonts w:ascii="Times New Roman" w:eastAsia="Arial" w:hAnsi="Times New Roman"/>
                <w:spacing w:val="-13"/>
                <w:lang w:val="ru-RU"/>
              </w:rPr>
              <w:t xml:space="preserve"> </w:t>
            </w:r>
            <w:r w:rsidRPr="00364A84">
              <w:rPr>
                <w:rFonts w:ascii="Times New Roman" w:eastAsia="Arial" w:hAnsi="Times New Roman"/>
                <w:lang w:val="ru-RU"/>
              </w:rPr>
              <w:t>на</w:t>
            </w:r>
            <w:r w:rsidRPr="00364A84">
              <w:rPr>
                <w:rFonts w:ascii="Times New Roman" w:eastAsia="Arial" w:hAnsi="Times New Roman"/>
                <w:spacing w:val="-14"/>
                <w:lang w:val="ru-RU"/>
              </w:rPr>
              <w:t xml:space="preserve"> </w:t>
            </w:r>
            <w:r w:rsidRPr="00364A84">
              <w:rPr>
                <w:rFonts w:ascii="Times New Roman" w:eastAsia="Arial" w:hAnsi="Times New Roman"/>
                <w:lang w:val="ru-RU"/>
              </w:rPr>
              <w:t>сайтах</w:t>
            </w:r>
            <w:r w:rsidRPr="00364A84">
              <w:rPr>
                <w:rFonts w:ascii="Times New Roman" w:eastAsia="Arial" w:hAnsi="Times New Roman"/>
                <w:spacing w:val="-12"/>
                <w:lang w:val="ru-RU"/>
              </w:rPr>
              <w:t xml:space="preserve"> </w:t>
            </w:r>
            <w:r w:rsidRPr="00364A84">
              <w:rPr>
                <w:rFonts w:ascii="Times New Roman" w:eastAsia="Arial" w:hAnsi="Times New Roman"/>
                <w:lang w:val="ru-RU"/>
              </w:rPr>
              <w:t>школы,</w:t>
            </w:r>
          </w:p>
          <w:p w14:paraId="74086E2E" w14:textId="77777777" w:rsidR="00D1256E" w:rsidRPr="00364A84" w:rsidRDefault="00D1256E" w:rsidP="00D1256E">
            <w:pPr>
              <w:spacing w:line="257" w:lineRule="exact"/>
              <w:rPr>
                <w:rFonts w:ascii="Times New Roman" w:eastAsia="Arial" w:hAnsi="Times New Roman"/>
              </w:rPr>
            </w:pPr>
            <w:r w:rsidRPr="00364A84">
              <w:rPr>
                <w:rFonts w:ascii="Times New Roman" w:eastAsia="Arial" w:hAnsi="Times New Roman"/>
              </w:rPr>
              <w:t>Инстаграмм,</w:t>
            </w:r>
            <w:r w:rsidRPr="00364A84">
              <w:rPr>
                <w:rFonts w:ascii="Times New Roman" w:eastAsia="Arial" w:hAnsi="Times New Roman"/>
                <w:spacing w:val="-5"/>
              </w:rPr>
              <w:t xml:space="preserve"> </w:t>
            </w:r>
            <w:r w:rsidRPr="00364A84">
              <w:rPr>
                <w:rFonts w:ascii="Times New Roman" w:eastAsia="Arial" w:hAnsi="Times New Roman"/>
                <w:spacing w:val="-2"/>
              </w:rPr>
              <w:t>еду.татар</w:t>
            </w:r>
          </w:p>
        </w:tc>
        <w:tc>
          <w:tcPr>
            <w:tcW w:w="1126" w:type="dxa"/>
          </w:tcPr>
          <w:p w14:paraId="0277D1ED"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49BD2446" w14:textId="77777777" w:rsidR="00D1256E" w:rsidRPr="00364A84" w:rsidRDefault="00D1256E" w:rsidP="00D1256E">
            <w:pPr>
              <w:ind w:left="54" w:right="127"/>
              <w:jc w:val="center"/>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78256D97" w14:textId="77777777" w:rsidR="00D1256E" w:rsidRPr="00364A84" w:rsidRDefault="00D1256E" w:rsidP="00D1256E">
            <w:pPr>
              <w:ind w:left="1411" w:hanging="1237"/>
              <w:rPr>
                <w:rFonts w:ascii="Times New Roman" w:eastAsia="Arial" w:hAnsi="Times New Roman"/>
              </w:rPr>
            </w:pPr>
            <w:r w:rsidRPr="00364A84">
              <w:rPr>
                <w:rFonts w:ascii="Times New Roman" w:eastAsia="Arial" w:hAnsi="Times New Roman"/>
              </w:rPr>
              <w:t>Ответственные</w:t>
            </w:r>
            <w:r w:rsidRPr="00364A84">
              <w:rPr>
                <w:rFonts w:ascii="Times New Roman" w:eastAsia="Arial" w:hAnsi="Times New Roman"/>
                <w:spacing w:val="-15"/>
              </w:rPr>
              <w:t xml:space="preserve"> </w:t>
            </w:r>
            <w:r w:rsidRPr="00364A84">
              <w:rPr>
                <w:rFonts w:ascii="Times New Roman" w:eastAsia="Arial" w:hAnsi="Times New Roman"/>
              </w:rPr>
              <w:t>за</w:t>
            </w:r>
            <w:r w:rsidRPr="00364A84">
              <w:rPr>
                <w:rFonts w:ascii="Times New Roman" w:eastAsia="Arial" w:hAnsi="Times New Roman"/>
                <w:spacing w:val="-15"/>
              </w:rPr>
              <w:t xml:space="preserve"> </w:t>
            </w:r>
            <w:r w:rsidRPr="00364A84">
              <w:rPr>
                <w:rFonts w:ascii="Times New Roman" w:eastAsia="Arial" w:hAnsi="Times New Roman"/>
              </w:rPr>
              <w:t xml:space="preserve">новостной </w:t>
            </w:r>
            <w:r w:rsidRPr="00364A84">
              <w:rPr>
                <w:rFonts w:ascii="Times New Roman" w:eastAsia="Arial" w:hAnsi="Times New Roman"/>
                <w:spacing w:val="-4"/>
              </w:rPr>
              <w:t>блок</w:t>
            </w:r>
          </w:p>
        </w:tc>
      </w:tr>
      <w:tr w:rsidR="00D1256E" w:rsidRPr="00364A84" w14:paraId="3FA1130D" w14:textId="77777777" w:rsidTr="00D1256E">
        <w:trPr>
          <w:trHeight w:val="546"/>
        </w:trPr>
        <w:tc>
          <w:tcPr>
            <w:tcW w:w="3448" w:type="dxa"/>
          </w:tcPr>
          <w:p w14:paraId="0ADC01F6" w14:textId="77777777" w:rsidR="00D1256E" w:rsidRPr="00364A84" w:rsidRDefault="00D1256E" w:rsidP="00D1256E">
            <w:pPr>
              <w:spacing w:line="274" w:lineRule="exact"/>
              <w:ind w:right="665"/>
              <w:rPr>
                <w:rFonts w:ascii="Times New Roman" w:eastAsia="Arial" w:hAnsi="Times New Roman"/>
              </w:rPr>
            </w:pPr>
            <w:r w:rsidRPr="00364A84">
              <w:rPr>
                <w:rFonts w:ascii="Times New Roman" w:eastAsia="Arial" w:hAnsi="Times New Roman"/>
              </w:rPr>
              <w:t>Видео-, фотосъемка классных</w:t>
            </w:r>
            <w:r w:rsidRPr="00364A84">
              <w:rPr>
                <w:rFonts w:ascii="Times New Roman" w:eastAsia="Arial" w:hAnsi="Times New Roman"/>
                <w:spacing w:val="-15"/>
              </w:rPr>
              <w:t xml:space="preserve"> </w:t>
            </w:r>
            <w:r w:rsidRPr="00364A84">
              <w:rPr>
                <w:rFonts w:ascii="Times New Roman" w:eastAsia="Arial" w:hAnsi="Times New Roman"/>
              </w:rPr>
              <w:t>мероприятий</w:t>
            </w:r>
          </w:p>
        </w:tc>
        <w:tc>
          <w:tcPr>
            <w:tcW w:w="1126" w:type="dxa"/>
          </w:tcPr>
          <w:p w14:paraId="3543EEAB"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0A27E7B9" w14:textId="77777777" w:rsidR="00D1256E" w:rsidRPr="00364A84" w:rsidRDefault="00D1256E" w:rsidP="00D1256E">
            <w:pPr>
              <w:ind w:left="54" w:right="127"/>
              <w:jc w:val="center"/>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37F15044" w14:textId="77777777" w:rsidR="00D1256E" w:rsidRPr="00364A84" w:rsidRDefault="00D1256E" w:rsidP="00D1256E">
            <w:pPr>
              <w:ind w:left="287"/>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2D1EA5F2" w14:textId="77777777" w:rsidTr="00D1256E">
        <w:trPr>
          <w:trHeight w:val="548"/>
        </w:trPr>
        <w:tc>
          <w:tcPr>
            <w:tcW w:w="9971" w:type="dxa"/>
            <w:gridSpan w:val="4"/>
          </w:tcPr>
          <w:p w14:paraId="2164A51A" w14:textId="77777777" w:rsidR="00D1256E" w:rsidRPr="00364A84" w:rsidRDefault="00D1256E" w:rsidP="00D1256E">
            <w:pPr>
              <w:spacing w:line="271" w:lineRule="exact"/>
              <w:ind w:left="686" w:right="677"/>
              <w:jc w:val="center"/>
              <w:rPr>
                <w:rFonts w:ascii="Times New Roman" w:eastAsia="Arial" w:hAnsi="Times New Roman"/>
                <w:b/>
              </w:rPr>
            </w:pPr>
            <w:r w:rsidRPr="00364A84">
              <w:rPr>
                <w:rFonts w:ascii="Times New Roman" w:eastAsia="Arial" w:hAnsi="Times New Roman"/>
                <w:b/>
              </w:rPr>
              <w:t>Детские</w:t>
            </w:r>
            <w:r w:rsidRPr="00364A84">
              <w:rPr>
                <w:rFonts w:ascii="Times New Roman" w:eastAsia="Arial" w:hAnsi="Times New Roman"/>
                <w:b/>
                <w:spacing w:val="-5"/>
              </w:rPr>
              <w:t xml:space="preserve"> </w:t>
            </w:r>
            <w:r w:rsidRPr="00364A84">
              <w:rPr>
                <w:rFonts w:ascii="Times New Roman" w:eastAsia="Arial" w:hAnsi="Times New Roman"/>
                <w:b/>
              </w:rPr>
              <w:t>общественные</w:t>
            </w:r>
            <w:r w:rsidRPr="00364A84">
              <w:rPr>
                <w:rFonts w:ascii="Times New Roman" w:eastAsia="Arial" w:hAnsi="Times New Roman"/>
                <w:b/>
                <w:spacing w:val="-4"/>
              </w:rPr>
              <w:t xml:space="preserve"> </w:t>
            </w:r>
            <w:r w:rsidRPr="00364A84">
              <w:rPr>
                <w:rFonts w:ascii="Times New Roman" w:eastAsia="Arial" w:hAnsi="Times New Roman"/>
                <w:b/>
                <w:spacing w:val="-2"/>
              </w:rPr>
              <w:t>объединения</w:t>
            </w:r>
          </w:p>
        </w:tc>
      </w:tr>
      <w:tr w:rsidR="00D1256E" w:rsidRPr="00364A84" w14:paraId="6BCAFA0F" w14:textId="77777777" w:rsidTr="00D1256E">
        <w:trPr>
          <w:trHeight w:val="551"/>
        </w:trPr>
        <w:tc>
          <w:tcPr>
            <w:tcW w:w="3448" w:type="dxa"/>
          </w:tcPr>
          <w:p w14:paraId="0BD1040B" w14:textId="77777777" w:rsidR="00D1256E" w:rsidRPr="00364A84" w:rsidRDefault="00D1256E" w:rsidP="00D1256E">
            <w:pPr>
              <w:spacing w:line="274" w:lineRule="exact"/>
              <w:ind w:left="859" w:right="752" w:hanging="89"/>
              <w:rPr>
                <w:rFonts w:ascii="Times New Roman" w:eastAsia="Arial" w:hAnsi="Times New Roman"/>
                <w:b/>
              </w:rPr>
            </w:pPr>
            <w:r w:rsidRPr="00364A84">
              <w:rPr>
                <w:rFonts w:ascii="Times New Roman" w:eastAsia="Arial" w:hAnsi="Times New Roman"/>
                <w:b/>
              </w:rPr>
              <w:t>Дела,</w:t>
            </w:r>
            <w:r w:rsidRPr="00364A84">
              <w:rPr>
                <w:rFonts w:ascii="Times New Roman" w:eastAsia="Arial" w:hAnsi="Times New Roman"/>
                <w:b/>
                <w:spacing w:val="-15"/>
              </w:rPr>
              <w:t xml:space="preserve"> </w:t>
            </w:r>
            <w:r w:rsidRPr="00364A84">
              <w:rPr>
                <w:rFonts w:ascii="Times New Roman" w:eastAsia="Arial" w:hAnsi="Times New Roman"/>
                <w:b/>
              </w:rPr>
              <w:t xml:space="preserve">события, </w:t>
            </w:r>
            <w:r w:rsidRPr="00364A84">
              <w:rPr>
                <w:rFonts w:ascii="Times New Roman" w:eastAsia="Arial" w:hAnsi="Times New Roman"/>
                <w:b/>
                <w:spacing w:val="-2"/>
              </w:rPr>
              <w:t>мероприятия</w:t>
            </w:r>
          </w:p>
        </w:tc>
        <w:tc>
          <w:tcPr>
            <w:tcW w:w="1126" w:type="dxa"/>
          </w:tcPr>
          <w:p w14:paraId="6C94C647" w14:textId="77777777" w:rsidR="00D1256E" w:rsidRPr="00364A84" w:rsidRDefault="00D1256E" w:rsidP="00D1256E">
            <w:pPr>
              <w:spacing w:line="273" w:lineRule="exact"/>
              <w:ind w:left="-9" w:firstLine="9"/>
              <w:jc w:val="center"/>
              <w:rPr>
                <w:rFonts w:ascii="Times New Roman" w:eastAsia="Arial" w:hAnsi="Times New Roman"/>
                <w:b/>
              </w:rPr>
            </w:pPr>
            <w:r w:rsidRPr="00364A84">
              <w:rPr>
                <w:rFonts w:ascii="Times New Roman" w:eastAsia="Arial" w:hAnsi="Times New Roman"/>
                <w:b/>
                <w:spacing w:val="-2"/>
              </w:rPr>
              <w:t>Классы</w:t>
            </w:r>
          </w:p>
        </w:tc>
        <w:tc>
          <w:tcPr>
            <w:tcW w:w="2089" w:type="dxa"/>
          </w:tcPr>
          <w:p w14:paraId="2287790C" w14:textId="77777777" w:rsidR="00D1256E" w:rsidRPr="00364A84" w:rsidRDefault="00D1256E" w:rsidP="00D1256E">
            <w:pPr>
              <w:spacing w:line="273" w:lineRule="exact"/>
              <w:ind w:left="151"/>
              <w:rPr>
                <w:rFonts w:ascii="Times New Roman" w:eastAsia="Arial" w:hAnsi="Times New Roman"/>
                <w:b/>
              </w:rPr>
            </w:pPr>
            <w:r w:rsidRPr="00364A84">
              <w:rPr>
                <w:rFonts w:ascii="Times New Roman" w:eastAsia="Arial" w:hAnsi="Times New Roman"/>
                <w:b/>
                <w:spacing w:val="-2"/>
              </w:rPr>
              <w:t>Ориентировочное</w:t>
            </w:r>
          </w:p>
          <w:p w14:paraId="423B8060" w14:textId="77777777" w:rsidR="00D1256E" w:rsidRPr="00364A84" w:rsidRDefault="00D1256E" w:rsidP="00D1256E">
            <w:pPr>
              <w:spacing w:line="259" w:lineRule="exact"/>
              <w:ind w:left="148"/>
              <w:rPr>
                <w:rFonts w:ascii="Times New Roman" w:eastAsia="Arial" w:hAnsi="Times New Roman"/>
                <w:b/>
              </w:rPr>
            </w:pPr>
            <w:r w:rsidRPr="00364A84">
              <w:rPr>
                <w:rFonts w:ascii="Times New Roman" w:eastAsia="Arial" w:hAnsi="Times New Roman"/>
                <w:b/>
              </w:rPr>
              <w:t>время</w:t>
            </w:r>
            <w:r w:rsidRPr="00364A84">
              <w:rPr>
                <w:rFonts w:ascii="Times New Roman" w:eastAsia="Arial" w:hAnsi="Times New Roman"/>
                <w:b/>
                <w:spacing w:val="-3"/>
              </w:rPr>
              <w:t xml:space="preserve"> </w:t>
            </w:r>
            <w:r w:rsidRPr="00364A84">
              <w:rPr>
                <w:rFonts w:ascii="Times New Roman" w:eastAsia="Arial" w:hAnsi="Times New Roman"/>
                <w:b/>
                <w:spacing w:val="-2"/>
              </w:rPr>
              <w:t>проведения</w:t>
            </w:r>
          </w:p>
        </w:tc>
        <w:tc>
          <w:tcPr>
            <w:tcW w:w="3308" w:type="dxa"/>
          </w:tcPr>
          <w:p w14:paraId="7FB8B37F" w14:textId="77777777" w:rsidR="00D1256E" w:rsidRPr="00364A84" w:rsidRDefault="00D1256E" w:rsidP="00D1256E">
            <w:pPr>
              <w:spacing w:line="273" w:lineRule="exact"/>
              <w:ind w:left="806"/>
              <w:rPr>
                <w:rFonts w:ascii="Times New Roman" w:eastAsia="Arial" w:hAnsi="Times New Roman"/>
                <w:b/>
              </w:rPr>
            </w:pPr>
            <w:r w:rsidRPr="00364A84">
              <w:rPr>
                <w:rFonts w:ascii="Times New Roman" w:eastAsia="Arial" w:hAnsi="Times New Roman"/>
                <w:b/>
                <w:spacing w:val="-2"/>
              </w:rPr>
              <w:t>Ответственные</w:t>
            </w:r>
          </w:p>
        </w:tc>
      </w:tr>
      <w:tr w:rsidR="00D1256E" w:rsidRPr="00364A84" w14:paraId="3F532627" w14:textId="77777777" w:rsidTr="00D1256E">
        <w:trPr>
          <w:trHeight w:val="547"/>
        </w:trPr>
        <w:tc>
          <w:tcPr>
            <w:tcW w:w="3448" w:type="dxa"/>
          </w:tcPr>
          <w:p w14:paraId="64E7F314" w14:textId="77777777" w:rsidR="00D1256E" w:rsidRPr="00364A84" w:rsidRDefault="00D1256E" w:rsidP="00D1256E">
            <w:pPr>
              <w:spacing w:line="272" w:lineRule="exact"/>
              <w:rPr>
                <w:rFonts w:ascii="Times New Roman" w:eastAsia="Arial" w:hAnsi="Times New Roman"/>
                <w:lang w:val="ru-RU"/>
              </w:rPr>
            </w:pPr>
            <w:r w:rsidRPr="00364A84">
              <w:rPr>
                <w:rFonts w:ascii="Times New Roman" w:eastAsia="Arial" w:hAnsi="Times New Roman"/>
                <w:lang w:val="ru-RU"/>
              </w:rPr>
              <w:t>Работа</w:t>
            </w:r>
            <w:r w:rsidRPr="00364A84">
              <w:rPr>
                <w:rFonts w:ascii="Times New Roman" w:eastAsia="Arial" w:hAnsi="Times New Roman"/>
                <w:spacing w:val="-2"/>
                <w:lang w:val="ru-RU"/>
              </w:rPr>
              <w:t xml:space="preserve"> </w:t>
            </w:r>
            <w:r w:rsidRPr="00364A84">
              <w:rPr>
                <w:rFonts w:ascii="Times New Roman" w:eastAsia="Arial" w:hAnsi="Times New Roman"/>
                <w:lang w:val="ru-RU"/>
              </w:rPr>
              <w:t>в</w:t>
            </w:r>
            <w:r w:rsidRPr="00364A84">
              <w:rPr>
                <w:rFonts w:ascii="Times New Roman" w:eastAsia="Arial" w:hAnsi="Times New Roman"/>
                <w:spacing w:val="-1"/>
                <w:lang w:val="ru-RU"/>
              </w:rPr>
              <w:t xml:space="preserve"> </w:t>
            </w:r>
            <w:r w:rsidRPr="00364A84">
              <w:rPr>
                <w:rFonts w:ascii="Times New Roman" w:eastAsia="Arial" w:hAnsi="Times New Roman"/>
                <w:spacing w:val="-2"/>
                <w:lang w:val="ru-RU"/>
              </w:rPr>
              <w:t>объединении</w:t>
            </w:r>
          </w:p>
          <w:p w14:paraId="31653A2E" w14:textId="77777777" w:rsidR="00D1256E" w:rsidRPr="00364A84" w:rsidRDefault="00D1256E" w:rsidP="00D1256E">
            <w:pPr>
              <w:spacing w:line="256" w:lineRule="exact"/>
              <w:rPr>
                <w:rFonts w:ascii="Times New Roman" w:eastAsia="Arial" w:hAnsi="Times New Roman"/>
                <w:lang w:val="ru-RU"/>
              </w:rPr>
            </w:pPr>
            <w:r w:rsidRPr="00364A84">
              <w:rPr>
                <w:rFonts w:ascii="Times New Roman" w:eastAsia="Arial" w:hAnsi="Times New Roman"/>
                <w:lang w:val="ru-RU"/>
              </w:rPr>
              <w:t>«Друзья</w:t>
            </w:r>
            <w:r w:rsidRPr="00364A84">
              <w:rPr>
                <w:rFonts w:ascii="Times New Roman" w:eastAsia="Arial" w:hAnsi="Times New Roman"/>
                <w:spacing w:val="-5"/>
                <w:lang w:val="ru-RU"/>
              </w:rPr>
              <w:t xml:space="preserve"> </w:t>
            </w:r>
            <w:r w:rsidRPr="00364A84">
              <w:rPr>
                <w:rFonts w:ascii="Times New Roman" w:eastAsia="Arial" w:hAnsi="Times New Roman"/>
                <w:spacing w:val="-2"/>
                <w:lang w:val="ru-RU"/>
              </w:rPr>
              <w:t>природы»</w:t>
            </w:r>
          </w:p>
        </w:tc>
        <w:tc>
          <w:tcPr>
            <w:tcW w:w="1126" w:type="dxa"/>
          </w:tcPr>
          <w:p w14:paraId="1375D07A" w14:textId="77777777" w:rsidR="00D1256E" w:rsidRPr="00364A84" w:rsidRDefault="00D1256E" w:rsidP="00D1256E">
            <w:pPr>
              <w:ind w:left="424" w:right="369"/>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29CBA307" w14:textId="77777777" w:rsidR="00D1256E" w:rsidRPr="00364A84" w:rsidRDefault="00D1256E" w:rsidP="00D1256E">
            <w:pPr>
              <w:ind w:left="130" w:right="120"/>
              <w:jc w:val="center"/>
              <w:rPr>
                <w:rFonts w:ascii="Times New Roman" w:eastAsia="Arial" w:hAnsi="Times New Roman"/>
              </w:rPr>
            </w:pPr>
            <w:r w:rsidRPr="00364A84">
              <w:rPr>
                <w:rFonts w:ascii="Times New Roman" w:eastAsia="Arial" w:hAnsi="Times New Roman"/>
                <w:spacing w:val="-2"/>
              </w:rPr>
              <w:t>октябрь</w:t>
            </w:r>
          </w:p>
        </w:tc>
        <w:tc>
          <w:tcPr>
            <w:tcW w:w="3308" w:type="dxa"/>
          </w:tcPr>
          <w:p w14:paraId="0439FAB2" w14:textId="77777777" w:rsidR="00D1256E" w:rsidRPr="00364A84" w:rsidRDefault="00D1256E" w:rsidP="00D1256E">
            <w:pPr>
              <w:spacing w:line="273" w:lineRule="exact"/>
              <w:ind w:left="248"/>
              <w:rPr>
                <w:rFonts w:ascii="Times New Roman" w:eastAsia="Arial" w:hAnsi="Times New Roman"/>
              </w:rPr>
            </w:pPr>
            <w:r w:rsidRPr="00364A84">
              <w:rPr>
                <w:rFonts w:ascii="Times New Roman" w:eastAsia="Arial" w:hAnsi="Times New Roman"/>
              </w:rPr>
              <w:t>Руководитель</w:t>
            </w:r>
            <w:r w:rsidRPr="00364A84">
              <w:rPr>
                <w:rFonts w:ascii="Times New Roman" w:eastAsia="Arial" w:hAnsi="Times New Roman"/>
                <w:spacing w:val="-6"/>
              </w:rPr>
              <w:t xml:space="preserve"> </w:t>
            </w:r>
            <w:r w:rsidRPr="00364A84">
              <w:rPr>
                <w:rFonts w:ascii="Times New Roman" w:eastAsia="Arial" w:hAnsi="Times New Roman"/>
                <w:spacing w:val="-2"/>
              </w:rPr>
              <w:t>объединения</w:t>
            </w:r>
          </w:p>
        </w:tc>
      </w:tr>
      <w:tr w:rsidR="00D1256E" w:rsidRPr="00364A84" w14:paraId="46B86540" w14:textId="77777777" w:rsidTr="00D1256E">
        <w:trPr>
          <w:trHeight w:val="556"/>
        </w:trPr>
        <w:tc>
          <w:tcPr>
            <w:tcW w:w="3448" w:type="dxa"/>
          </w:tcPr>
          <w:p w14:paraId="73EB7570" w14:textId="77777777" w:rsidR="00D1256E" w:rsidRPr="00364A84" w:rsidRDefault="00D1256E" w:rsidP="00D1256E">
            <w:pPr>
              <w:spacing w:line="269" w:lineRule="exact"/>
              <w:rPr>
                <w:rFonts w:ascii="Times New Roman" w:eastAsia="Arial" w:hAnsi="Times New Roman"/>
                <w:lang w:val="ru-RU"/>
              </w:rPr>
            </w:pPr>
            <w:r w:rsidRPr="00364A84">
              <w:rPr>
                <w:rFonts w:ascii="Times New Roman" w:eastAsia="Arial" w:hAnsi="Times New Roman"/>
                <w:lang w:val="ru-RU"/>
              </w:rPr>
              <w:t>Работа</w:t>
            </w:r>
            <w:r w:rsidRPr="00364A84">
              <w:rPr>
                <w:rFonts w:ascii="Times New Roman" w:eastAsia="Arial" w:hAnsi="Times New Roman"/>
                <w:spacing w:val="-2"/>
                <w:lang w:val="ru-RU"/>
              </w:rPr>
              <w:t xml:space="preserve"> </w:t>
            </w:r>
            <w:r w:rsidRPr="00364A84">
              <w:rPr>
                <w:rFonts w:ascii="Times New Roman" w:eastAsia="Arial" w:hAnsi="Times New Roman"/>
                <w:lang w:val="ru-RU"/>
              </w:rPr>
              <w:t>в</w:t>
            </w:r>
            <w:r w:rsidRPr="00364A84">
              <w:rPr>
                <w:rFonts w:ascii="Times New Roman" w:eastAsia="Arial" w:hAnsi="Times New Roman"/>
                <w:spacing w:val="-2"/>
                <w:lang w:val="ru-RU"/>
              </w:rPr>
              <w:t xml:space="preserve"> </w:t>
            </w:r>
            <w:r w:rsidRPr="00364A84">
              <w:rPr>
                <w:rFonts w:ascii="Times New Roman" w:eastAsia="Arial" w:hAnsi="Times New Roman"/>
                <w:lang w:val="ru-RU"/>
              </w:rPr>
              <w:t>ДОО</w:t>
            </w:r>
            <w:r w:rsidRPr="00364A84">
              <w:rPr>
                <w:rFonts w:ascii="Times New Roman" w:eastAsia="Arial" w:hAnsi="Times New Roman"/>
                <w:spacing w:val="2"/>
                <w:lang w:val="ru-RU"/>
              </w:rPr>
              <w:t xml:space="preserve"> </w:t>
            </w:r>
            <w:r w:rsidRPr="00364A84">
              <w:rPr>
                <w:rFonts w:ascii="Times New Roman" w:eastAsia="Arial" w:hAnsi="Times New Roman"/>
                <w:spacing w:val="-4"/>
                <w:lang w:val="ru-RU"/>
              </w:rPr>
              <w:t>«Союз</w:t>
            </w:r>
          </w:p>
          <w:p w14:paraId="2B0550A3" w14:textId="77777777" w:rsidR="00D1256E" w:rsidRPr="00364A84" w:rsidRDefault="00D1256E" w:rsidP="00D1256E">
            <w:pPr>
              <w:spacing w:line="267" w:lineRule="exact"/>
              <w:rPr>
                <w:rFonts w:ascii="Times New Roman" w:eastAsia="Arial" w:hAnsi="Times New Roman"/>
                <w:lang w:val="ru-RU"/>
              </w:rPr>
            </w:pPr>
            <w:r w:rsidRPr="00364A84">
              <w:rPr>
                <w:rFonts w:ascii="Times New Roman" w:eastAsia="Arial" w:hAnsi="Times New Roman"/>
                <w:lang w:val="ru-RU"/>
              </w:rPr>
              <w:t>Наследников</w:t>
            </w:r>
            <w:r w:rsidRPr="00364A84">
              <w:rPr>
                <w:rFonts w:ascii="Times New Roman" w:eastAsia="Arial" w:hAnsi="Times New Roman"/>
                <w:spacing w:val="-4"/>
                <w:lang w:val="ru-RU"/>
              </w:rPr>
              <w:t xml:space="preserve"> </w:t>
            </w:r>
            <w:r w:rsidRPr="00364A84">
              <w:rPr>
                <w:rFonts w:ascii="Times New Roman" w:eastAsia="Arial" w:hAnsi="Times New Roman"/>
                <w:spacing w:val="-2"/>
                <w:lang w:val="ru-RU"/>
              </w:rPr>
              <w:t>Татарстана»</w:t>
            </w:r>
          </w:p>
        </w:tc>
        <w:tc>
          <w:tcPr>
            <w:tcW w:w="1126" w:type="dxa"/>
          </w:tcPr>
          <w:p w14:paraId="05F335F0" w14:textId="77777777" w:rsidR="00D1256E" w:rsidRPr="00364A84" w:rsidRDefault="00D1256E" w:rsidP="00D1256E">
            <w:pPr>
              <w:spacing w:line="270" w:lineRule="exact"/>
              <w:ind w:left="331"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5E68FEEB" w14:textId="77777777" w:rsidR="00D1256E" w:rsidRPr="00364A84" w:rsidRDefault="00D1256E" w:rsidP="00D1256E">
            <w:pPr>
              <w:spacing w:line="270" w:lineRule="exact"/>
              <w:ind w:left="130" w:right="124"/>
              <w:jc w:val="center"/>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7D086931" w14:textId="77777777" w:rsidR="00D1256E" w:rsidRPr="00364A84" w:rsidRDefault="00D1256E" w:rsidP="00D1256E">
            <w:pPr>
              <w:spacing w:line="276" w:lineRule="exact"/>
              <w:ind w:left="268" w:right="141"/>
              <w:rPr>
                <w:rFonts w:ascii="Times New Roman" w:eastAsia="Arial" w:hAnsi="Times New Roman"/>
                <w:lang w:val="ru-RU"/>
              </w:rPr>
            </w:pPr>
            <w:r w:rsidRPr="00364A84">
              <w:rPr>
                <w:rFonts w:ascii="Times New Roman" w:eastAsia="Arial" w:hAnsi="Times New Roman"/>
                <w:lang w:val="ru-RU"/>
              </w:rPr>
              <w:t>Заместитель директора по ВР,</w:t>
            </w:r>
            <w:r w:rsidRPr="00364A84">
              <w:rPr>
                <w:rFonts w:ascii="Times New Roman" w:eastAsia="Arial" w:hAnsi="Times New Roman"/>
                <w:spacing w:val="-15"/>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руководители</w:t>
            </w:r>
          </w:p>
        </w:tc>
      </w:tr>
      <w:tr w:rsidR="00D1256E" w:rsidRPr="00364A84" w14:paraId="63019196" w14:textId="77777777" w:rsidTr="00D1256E">
        <w:trPr>
          <w:trHeight w:val="822"/>
        </w:trPr>
        <w:tc>
          <w:tcPr>
            <w:tcW w:w="3448" w:type="dxa"/>
          </w:tcPr>
          <w:p w14:paraId="2B112A08"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Участие</w:t>
            </w:r>
            <w:r w:rsidRPr="00364A84">
              <w:rPr>
                <w:rFonts w:ascii="Times New Roman" w:eastAsia="Arial" w:hAnsi="Times New Roman"/>
                <w:spacing w:val="-14"/>
                <w:lang w:val="ru-RU"/>
              </w:rPr>
              <w:t xml:space="preserve"> </w:t>
            </w:r>
            <w:r w:rsidRPr="00364A84">
              <w:rPr>
                <w:rFonts w:ascii="Times New Roman" w:eastAsia="Arial" w:hAnsi="Times New Roman"/>
                <w:lang w:val="ru-RU"/>
              </w:rPr>
              <w:t>в</w:t>
            </w:r>
            <w:r w:rsidRPr="00364A84">
              <w:rPr>
                <w:rFonts w:ascii="Times New Roman" w:eastAsia="Arial" w:hAnsi="Times New Roman"/>
                <w:spacing w:val="-13"/>
                <w:lang w:val="ru-RU"/>
              </w:rPr>
              <w:t xml:space="preserve"> </w:t>
            </w:r>
            <w:r w:rsidRPr="00364A84">
              <w:rPr>
                <w:rFonts w:ascii="Times New Roman" w:eastAsia="Arial" w:hAnsi="Times New Roman"/>
                <w:lang w:val="ru-RU"/>
              </w:rPr>
              <w:t>проектах</w:t>
            </w:r>
            <w:r w:rsidRPr="00364A84">
              <w:rPr>
                <w:rFonts w:ascii="Times New Roman" w:eastAsia="Arial" w:hAnsi="Times New Roman"/>
                <w:spacing w:val="-13"/>
                <w:lang w:val="ru-RU"/>
              </w:rPr>
              <w:t xml:space="preserve"> </w:t>
            </w:r>
            <w:r w:rsidRPr="00364A84">
              <w:rPr>
                <w:rFonts w:ascii="Times New Roman" w:eastAsia="Arial" w:hAnsi="Times New Roman"/>
                <w:lang w:val="ru-RU"/>
              </w:rPr>
              <w:t>и</w:t>
            </w:r>
            <w:r w:rsidRPr="00364A84">
              <w:rPr>
                <w:rFonts w:ascii="Times New Roman" w:eastAsia="Arial" w:hAnsi="Times New Roman"/>
                <w:spacing w:val="-13"/>
                <w:lang w:val="ru-RU"/>
              </w:rPr>
              <w:t xml:space="preserve"> </w:t>
            </w:r>
            <w:r w:rsidRPr="00364A84">
              <w:rPr>
                <w:rFonts w:ascii="Times New Roman" w:eastAsia="Arial" w:hAnsi="Times New Roman"/>
                <w:lang w:val="ru-RU"/>
              </w:rPr>
              <w:t xml:space="preserve">акциях </w:t>
            </w:r>
            <w:r w:rsidRPr="00364A84">
              <w:rPr>
                <w:rFonts w:ascii="Times New Roman" w:eastAsia="Arial" w:hAnsi="Times New Roman"/>
                <w:spacing w:val="-4"/>
                <w:lang w:val="ru-RU"/>
              </w:rPr>
              <w:t>РДШ</w:t>
            </w:r>
          </w:p>
        </w:tc>
        <w:tc>
          <w:tcPr>
            <w:tcW w:w="1126" w:type="dxa"/>
          </w:tcPr>
          <w:p w14:paraId="4C865051" w14:textId="77777777" w:rsidR="00D1256E" w:rsidRPr="00364A84" w:rsidRDefault="00D1256E" w:rsidP="00D1256E">
            <w:pPr>
              <w:ind w:left="331"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57C42457" w14:textId="77777777" w:rsidR="00D1256E" w:rsidRPr="00364A84" w:rsidRDefault="00D1256E" w:rsidP="00D1256E">
            <w:pPr>
              <w:ind w:left="128" w:right="127"/>
              <w:jc w:val="center"/>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1AB3138C" w14:textId="77777777" w:rsidR="00D1256E" w:rsidRPr="00364A84" w:rsidRDefault="00D1256E" w:rsidP="00D1256E">
            <w:pPr>
              <w:ind w:left="268" w:right="13"/>
              <w:rPr>
                <w:rFonts w:ascii="Times New Roman" w:eastAsia="Arial" w:hAnsi="Times New Roman"/>
                <w:lang w:val="ru-RU"/>
              </w:rPr>
            </w:pPr>
            <w:r w:rsidRPr="00364A84">
              <w:rPr>
                <w:rFonts w:ascii="Times New Roman" w:eastAsia="Arial" w:hAnsi="Times New Roman"/>
                <w:lang w:val="ru-RU"/>
              </w:rPr>
              <w:t>Заместитель директора по ВР,</w:t>
            </w:r>
            <w:r w:rsidRPr="00364A84">
              <w:rPr>
                <w:rFonts w:ascii="Times New Roman" w:eastAsia="Arial" w:hAnsi="Times New Roman"/>
                <w:spacing w:val="34"/>
                <w:lang w:val="ru-RU"/>
              </w:rPr>
              <w:t xml:space="preserve"> </w:t>
            </w:r>
            <w:r w:rsidRPr="00364A84">
              <w:rPr>
                <w:rFonts w:ascii="Times New Roman" w:eastAsia="Arial" w:hAnsi="Times New Roman"/>
                <w:lang w:val="ru-RU"/>
              </w:rPr>
              <w:t>классные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руководители</w:t>
            </w:r>
          </w:p>
        </w:tc>
      </w:tr>
      <w:tr w:rsidR="00D1256E" w:rsidRPr="00364A84" w14:paraId="4CBC9CDD" w14:textId="77777777" w:rsidTr="00D1256E">
        <w:trPr>
          <w:trHeight w:val="546"/>
        </w:trPr>
        <w:tc>
          <w:tcPr>
            <w:tcW w:w="9971" w:type="dxa"/>
            <w:gridSpan w:val="4"/>
          </w:tcPr>
          <w:p w14:paraId="4E3B1C61" w14:textId="77777777" w:rsidR="00D1256E" w:rsidRPr="00364A84" w:rsidRDefault="00D1256E" w:rsidP="00D1256E">
            <w:pPr>
              <w:spacing w:line="273" w:lineRule="exact"/>
              <w:ind w:left="801" w:right="629"/>
              <w:jc w:val="center"/>
              <w:rPr>
                <w:rFonts w:ascii="Times New Roman" w:eastAsia="Arial" w:hAnsi="Times New Roman"/>
                <w:b/>
              </w:rPr>
            </w:pPr>
            <w:r w:rsidRPr="00364A84">
              <w:rPr>
                <w:rFonts w:ascii="Times New Roman" w:eastAsia="Arial" w:hAnsi="Times New Roman"/>
                <w:b/>
              </w:rPr>
              <w:t>Экскурсии,</w:t>
            </w:r>
            <w:r w:rsidRPr="00364A84">
              <w:rPr>
                <w:rFonts w:ascii="Times New Roman" w:eastAsia="Arial" w:hAnsi="Times New Roman"/>
                <w:b/>
                <w:spacing w:val="-5"/>
              </w:rPr>
              <w:t xml:space="preserve"> </w:t>
            </w:r>
            <w:r w:rsidRPr="00364A84">
              <w:rPr>
                <w:rFonts w:ascii="Times New Roman" w:eastAsia="Arial" w:hAnsi="Times New Roman"/>
                <w:b/>
                <w:spacing w:val="-2"/>
              </w:rPr>
              <w:t>походы</w:t>
            </w:r>
          </w:p>
        </w:tc>
      </w:tr>
      <w:tr w:rsidR="00D1256E" w:rsidRPr="00364A84" w14:paraId="2C5D9B33" w14:textId="77777777" w:rsidTr="00D1256E">
        <w:trPr>
          <w:trHeight w:val="551"/>
        </w:trPr>
        <w:tc>
          <w:tcPr>
            <w:tcW w:w="3448" w:type="dxa"/>
          </w:tcPr>
          <w:p w14:paraId="7ADAAC23" w14:textId="77777777" w:rsidR="00D1256E" w:rsidRPr="00364A84" w:rsidRDefault="00D1256E" w:rsidP="00D1256E">
            <w:pPr>
              <w:spacing w:line="274" w:lineRule="exact"/>
              <w:ind w:left="571" w:right="951"/>
              <w:rPr>
                <w:rFonts w:ascii="Times New Roman" w:eastAsia="Arial" w:hAnsi="Times New Roman"/>
                <w:b/>
              </w:rPr>
            </w:pPr>
            <w:r w:rsidRPr="00364A84">
              <w:rPr>
                <w:rFonts w:ascii="Times New Roman" w:eastAsia="Arial" w:hAnsi="Times New Roman"/>
                <w:b/>
              </w:rPr>
              <w:t>Дела,</w:t>
            </w:r>
            <w:r w:rsidRPr="00364A84">
              <w:rPr>
                <w:rFonts w:ascii="Times New Roman" w:eastAsia="Arial" w:hAnsi="Times New Roman"/>
                <w:b/>
                <w:spacing w:val="-15"/>
              </w:rPr>
              <w:t xml:space="preserve"> </w:t>
            </w:r>
            <w:r w:rsidRPr="00364A84">
              <w:rPr>
                <w:rFonts w:ascii="Times New Roman" w:eastAsia="Arial" w:hAnsi="Times New Roman"/>
                <w:b/>
              </w:rPr>
              <w:t xml:space="preserve">события, </w:t>
            </w:r>
            <w:r w:rsidRPr="00364A84">
              <w:rPr>
                <w:rFonts w:ascii="Times New Roman" w:eastAsia="Arial" w:hAnsi="Times New Roman"/>
                <w:b/>
                <w:spacing w:val="-2"/>
              </w:rPr>
              <w:t>мероприятия</w:t>
            </w:r>
          </w:p>
        </w:tc>
        <w:tc>
          <w:tcPr>
            <w:tcW w:w="1126" w:type="dxa"/>
          </w:tcPr>
          <w:p w14:paraId="320AC376" w14:textId="77777777" w:rsidR="00D1256E" w:rsidRPr="00364A84" w:rsidRDefault="00D1256E" w:rsidP="00D1256E">
            <w:pPr>
              <w:spacing w:line="275" w:lineRule="exact"/>
              <w:ind w:left="-9" w:right="142" w:firstLine="141"/>
              <w:jc w:val="center"/>
              <w:rPr>
                <w:rFonts w:ascii="Times New Roman" w:eastAsia="Arial" w:hAnsi="Times New Roman"/>
                <w:b/>
              </w:rPr>
            </w:pPr>
            <w:r w:rsidRPr="00364A84">
              <w:rPr>
                <w:rFonts w:ascii="Times New Roman" w:eastAsia="Arial" w:hAnsi="Times New Roman"/>
                <w:b/>
                <w:spacing w:val="-2"/>
              </w:rPr>
              <w:t>Классы</w:t>
            </w:r>
          </w:p>
        </w:tc>
        <w:tc>
          <w:tcPr>
            <w:tcW w:w="2089" w:type="dxa"/>
          </w:tcPr>
          <w:p w14:paraId="61F94C5F" w14:textId="77777777" w:rsidR="00D1256E" w:rsidRPr="00364A84" w:rsidRDefault="00D1256E" w:rsidP="00D1256E">
            <w:pPr>
              <w:spacing w:line="274" w:lineRule="exact"/>
              <w:ind w:left="141" w:firstLine="9"/>
              <w:rPr>
                <w:rFonts w:ascii="Times New Roman" w:eastAsia="Arial" w:hAnsi="Times New Roman"/>
                <w:b/>
              </w:rPr>
            </w:pPr>
            <w:r w:rsidRPr="00364A84">
              <w:rPr>
                <w:rFonts w:ascii="Times New Roman" w:eastAsia="Arial" w:hAnsi="Times New Roman"/>
                <w:b/>
                <w:spacing w:val="-2"/>
              </w:rPr>
              <w:t xml:space="preserve">Ориентировочное </w:t>
            </w:r>
            <w:r w:rsidRPr="00364A84">
              <w:rPr>
                <w:rFonts w:ascii="Times New Roman" w:eastAsia="Arial" w:hAnsi="Times New Roman"/>
                <w:b/>
              </w:rPr>
              <w:t>время</w:t>
            </w:r>
            <w:r w:rsidRPr="00364A84">
              <w:rPr>
                <w:rFonts w:ascii="Times New Roman" w:eastAsia="Arial" w:hAnsi="Times New Roman"/>
                <w:b/>
                <w:spacing w:val="-3"/>
              </w:rPr>
              <w:t xml:space="preserve"> </w:t>
            </w:r>
            <w:r w:rsidRPr="00364A84">
              <w:rPr>
                <w:rFonts w:ascii="Times New Roman" w:eastAsia="Arial" w:hAnsi="Times New Roman"/>
                <w:b/>
                <w:spacing w:val="-2"/>
              </w:rPr>
              <w:t>проведения</w:t>
            </w:r>
          </w:p>
        </w:tc>
        <w:tc>
          <w:tcPr>
            <w:tcW w:w="3308" w:type="dxa"/>
          </w:tcPr>
          <w:p w14:paraId="33F3D5CB" w14:textId="77777777" w:rsidR="00D1256E" w:rsidRPr="00364A84" w:rsidRDefault="00D1256E" w:rsidP="00D1256E">
            <w:pPr>
              <w:spacing w:line="275" w:lineRule="exact"/>
              <w:ind w:left="928"/>
              <w:rPr>
                <w:rFonts w:ascii="Times New Roman" w:eastAsia="Arial" w:hAnsi="Times New Roman"/>
                <w:b/>
              </w:rPr>
            </w:pPr>
            <w:r w:rsidRPr="00364A84">
              <w:rPr>
                <w:rFonts w:ascii="Times New Roman" w:eastAsia="Arial" w:hAnsi="Times New Roman"/>
                <w:b/>
                <w:spacing w:val="-2"/>
              </w:rPr>
              <w:t>Ответственные</w:t>
            </w:r>
          </w:p>
        </w:tc>
      </w:tr>
      <w:tr w:rsidR="00D1256E" w:rsidRPr="00364A84" w14:paraId="09A19C19" w14:textId="77777777" w:rsidTr="00D1256E">
        <w:trPr>
          <w:trHeight w:val="823"/>
        </w:trPr>
        <w:tc>
          <w:tcPr>
            <w:tcW w:w="3448" w:type="dxa"/>
          </w:tcPr>
          <w:p w14:paraId="1E17ADD3" w14:textId="77777777" w:rsidR="00D1256E" w:rsidRPr="00364A84" w:rsidRDefault="00D1256E" w:rsidP="00D1256E">
            <w:pPr>
              <w:spacing w:line="274" w:lineRule="exact"/>
              <w:rPr>
                <w:rFonts w:ascii="Times New Roman" w:eastAsia="Arial" w:hAnsi="Times New Roman"/>
                <w:lang w:val="ru-RU"/>
              </w:rPr>
            </w:pPr>
            <w:r w:rsidRPr="00364A84">
              <w:rPr>
                <w:rFonts w:ascii="Times New Roman" w:eastAsia="Arial" w:hAnsi="Times New Roman"/>
                <w:lang w:val="ru-RU"/>
              </w:rPr>
              <w:t>Посещение выездных представлений</w:t>
            </w:r>
            <w:r w:rsidRPr="00364A84">
              <w:rPr>
                <w:rFonts w:ascii="Times New Roman" w:eastAsia="Arial" w:hAnsi="Times New Roman"/>
                <w:spacing w:val="-15"/>
                <w:lang w:val="ru-RU"/>
              </w:rPr>
              <w:t xml:space="preserve"> </w:t>
            </w:r>
            <w:r w:rsidRPr="00364A84">
              <w:rPr>
                <w:rFonts w:ascii="Times New Roman" w:eastAsia="Arial" w:hAnsi="Times New Roman"/>
                <w:lang w:val="ru-RU"/>
              </w:rPr>
              <w:t>театров</w:t>
            </w:r>
            <w:r w:rsidRPr="00364A84">
              <w:rPr>
                <w:rFonts w:ascii="Times New Roman" w:eastAsia="Arial" w:hAnsi="Times New Roman"/>
                <w:spacing w:val="-15"/>
                <w:lang w:val="ru-RU"/>
              </w:rPr>
              <w:t xml:space="preserve"> </w:t>
            </w:r>
            <w:r w:rsidRPr="00364A84">
              <w:rPr>
                <w:rFonts w:ascii="Times New Roman" w:eastAsia="Arial" w:hAnsi="Times New Roman"/>
                <w:lang w:val="ru-RU"/>
              </w:rPr>
              <w:t xml:space="preserve">в </w:t>
            </w:r>
            <w:r w:rsidRPr="00364A84">
              <w:rPr>
                <w:rFonts w:ascii="Times New Roman" w:eastAsia="Arial" w:hAnsi="Times New Roman"/>
                <w:spacing w:val="-2"/>
                <w:lang w:val="ru-RU"/>
              </w:rPr>
              <w:t>школе</w:t>
            </w:r>
          </w:p>
        </w:tc>
        <w:tc>
          <w:tcPr>
            <w:tcW w:w="1126" w:type="dxa"/>
          </w:tcPr>
          <w:p w14:paraId="0D743745"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3E790DB6" w14:textId="77777777" w:rsidR="00D1256E" w:rsidRPr="00364A84" w:rsidRDefault="00D1256E" w:rsidP="00D1256E">
            <w:pPr>
              <w:spacing w:line="270" w:lineRule="exact"/>
              <w:ind w:left="130" w:right="124"/>
              <w:jc w:val="center"/>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450FC912" w14:textId="77777777" w:rsidR="00D1256E" w:rsidRPr="00364A84" w:rsidRDefault="00D1256E" w:rsidP="00D1256E">
            <w:pPr>
              <w:spacing w:line="270" w:lineRule="exact"/>
              <w:ind w:left="412"/>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76B560CD" w14:textId="77777777" w:rsidTr="00D1256E">
        <w:trPr>
          <w:trHeight w:val="556"/>
        </w:trPr>
        <w:tc>
          <w:tcPr>
            <w:tcW w:w="3448" w:type="dxa"/>
          </w:tcPr>
          <w:p w14:paraId="17EE156B" w14:textId="77777777" w:rsidR="00D1256E" w:rsidRPr="00364A84" w:rsidRDefault="00D1256E" w:rsidP="00D1256E">
            <w:pPr>
              <w:spacing w:line="273" w:lineRule="exact"/>
              <w:rPr>
                <w:rFonts w:ascii="Times New Roman" w:eastAsia="Arial" w:hAnsi="Times New Roman"/>
                <w:lang w:val="ru-RU"/>
              </w:rPr>
            </w:pPr>
            <w:r w:rsidRPr="00364A84">
              <w:rPr>
                <w:rFonts w:ascii="Times New Roman" w:eastAsia="Arial" w:hAnsi="Times New Roman"/>
                <w:lang w:val="ru-RU"/>
              </w:rPr>
              <w:t>Экскурсии</w:t>
            </w:r>
            <w:r w:rsidRPr="00364A84">
              <w:rPr>
                <w:rFonts w:ascii="Times New Roman" w:eastAsia="Arial" w:hAnsi="Times New Roman"/>
                <w:spacing w:val="-5"/>
                <w:lang w:val="ru-RU"/>
              </w:rPr>
              <w:t xml:space="preserve"> </w:t>
            </w:r>
            <w:r w:rsidRPr="00364A84">
              <w:rPr>
                <w:rFonts w:ascii="Times New Roman" w:eastAsia="Arial" w:hAnsi="Times New Roman"/>
                <w:spacing w:val="-10"/>
                <w:lang w:val="ru-RU"/>
              </w:rPr>
              <w:t>в</w:t>
            </w:r>
          </w:p>
          <w:p w14:paraId="23B87567" w14:textId="77777777" w:rsidR="00D1256E" w:rsidRPr="00364A84" w:rsidRDefault="00D1256E" w:rsidP="00D1256E">
            <w:pPr>
              <w:spacing w:before="2" w:line="261" w:lineRule="exact"/>
              <w:rPr>
                <w:rFonts w:ascii="Times New Roman" w:eastAsia="Arial" w:hAnsi="Times New Roman"/>
                <w:lang w:val="ru-RU"/>
              </w:rPr>
            </w:pPr>
            <w:r w:rsidRPr="00364A84">
              <w:rPr>
                <w:rFonts w:ascii="Times New Roman" w:eastAsia="Arial" w:hAnsi="Times New Roman"/>
                <w:lang w:val="ru-RU"/>
              </w:rPr>
              <w:t>ПЧ-62,аэропорт</w:t>
            </w:r>
            <w:r w:rsidRPr="00364A84">
              <w:rPr>
                <w:rFonts w:ascii="Times New Roman" w:eastAsia="Arial" w:hAnsi="Times New Roman"/>
                <w:spacing w:val="-5"/>
                <w:lang w:val="ru-RU"/>
              </w:rPr>
              <w:t xml:space="preserve"> </w:t>
            </w:r>
            <w:r w:rsidRPr="00364A84">
              <w:rPr>
                <w:rFonts w:ascii="Times New Roman" w:eastAsia="Arial" w:hAnsi="Times New Roman"/>
                <w:spacing w:val="-2"/>
                <w:lang w:val="ru-RU"/>
              </w:rPr>
              <w:t>Бегишево</w:t>
            </w:r>
          </w:p>
        </w:tc>
        <w:tc>
          <w:tcPr>
            <w:tcW w:w="1126" w:type="dxa"/>
          </w:tcPr>
          <w:p w14:paraId="767CA77D"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273253A8" w14:textId="77777777" w:rsidR="00D1256E" w:rsidRPr="00364A84" w:rsidRDefault="00D1256E" w:rsidP="00D1256E">
            <w:pPr>
              <w:ind w:left="130" w:right="124"/>
              <w:jc w:val="center"/>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50C0276D" w14:textId="77777777" w:rsidR="00D1256E" w:rsidRPr="00364A84" w:rsidRDefault="00D1256E" w:rsidP="00D1256E">
            <w:pPr>
              <w:ind w:left="412"/>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bl>
    <w:p w14:paraId="274FA15E" w14:textId="77777777" w:rsidR="00D1256E" w:rsidRPr="00364A84" w:rsidRDefault="00D1256E" w:rsidP="00D1256E">
      <w:pPr>
        <w:rPr>
          <w:rFonts w:eastAsiaTheme="minorEastAsia"/>
        </w:rPr>
        <w:sectPr w:rsidR="00D1256E" w:rsidRPr="00364A84" w:rsidSect="00D1256E">
          <w:type w:val="continuous"/>
          <w:pgSz w:w="11910" w:h="16840"/>
          <w:pgMar w:top="1120" w:right="320" w:bottom="280" w:left="1701" w:header="720" w:footer="720" w:gutter="0"/>
          <w:cols w:space="720"/>
        </w:sect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48"/>
        <w:gridCol w:w="1126"/>
        <w:gridCol w:w="2089"/>
        <w:gridCol w:w="3308"/>
      </w:tblGrid>
      <w:tr w:rsidR="00D1256E" w:rsidRPr="00364A84" w14:paraId="2D4431D5" w14:textId="77777777" w:rsidTr="00D1256E">
        <w:trPr>
          <w:trHeight w:val="1389"/>
        </w:trPr>
        <w:tc>
          <w:tcPr>
            <w:tcW w:w="3448" w:type="dxa"/>
          </w:tcPr>
          <w:p w14:paraId="34EE6798" w14:textId="77777777" w:rsidR="00D1256E" w:rsidRPr="00364A84" w:rsidRDefault="00D1256E" w:rsidP="00D1256E">
            <w:pPr>
              <w:spacing w:line="273" w:lineRule="exact"/>
              <w:rPr>
                <w:rFonts w:ascii="Times New Roman" w:eastAsia="Arial" w:hAnsi="Times New Roman"/>
                <w:lang w:val="ru-RU"/>
              </w:rPr>
            </w:pPr>
            <w:r w:rsidRPr="00364A84">
              <w:rPr>
                <w:rFonts w:ascii="Times New Roman" w:eastAsia="Arial" w:hAnsi="Times New Roman"/>
                <w:lang w:val="ru-RU"/>
              </w:rPr>
              <w:t>им.</w:t>
            </w:r>
            <w:r w:rsidRPr="00364A84">
              <w:rPr>
                <w:rFonts w:ascii="Times New Roman" w:eastAsia="Arial" w:hAnsi="Times New Roman"/>
                <w:spacing w:val="-3"/>
                <w:lang w:val="ru-RU"/>
              </w:rPr>
              <w:t xml:space="preserve"> </w:t>
            </w:r>
            <w:r w:rsidRPr="00364A84">
              <w:rPr>
                <w:rFonts w:ascii="Times New Roman" w:eastAsia="Arial" w:hAnsi="Times New Roman"/>
                <w:lang w:val="ru-RU"/>
              </w:rPr>
              <w:t>Н.В.</w:t>
            </w:r>
            <w:r w:rsidRPr="00364A84">
              <w:rPr>
                <w:rFonts w:ascii="Times New Roman" w:eastAsia="Arial" w:hAnsi="Times New Roman"/>
                <w:spacing w:val="-2"/>
                <w:lang w:val="ru-RU"/>
              </w:rPr>
              <w:t xml:space="preserve"> </w:t>
            </w:r>
            <w:r w:rsidRPr="00364A84">
              <w:rPr>
                <w:rFonts w:ascii="Times New Roman" w:eastAsia="Arial" w:hAnsi="Times New Roman"/>
                <w:lang w:val="ru-RU"/>
              </w:rPr>
              <w:t>Лемаева</w:t>
            </w:r>
            <w:r w:rsidRPr="00364A84">
              <w:rPr>
                <w:rFonts w:ascii="Times New Roman" w:eastAsia="Arial" w:hAnsi="Times New Roman"/>
                <w:spacing w:val="-3"/>
                <w:lang w:val="ru-RU"/>
              </w:rPr>
              <w:t xml:space="preserve"> </w:t>
            </w:r>
            <w:r w:rsidRPr="00364A84">
              <w:rPr>
                <w:rFonts w:ascii="Times New Roman" w:eastAsia="Arial" w:hAnsi="Times New Roman"/>
                <w:lang w:val="ru-RU"/>
              </w:rPr>
              <w:t>,</w:t>
            </w:r>
            <w:r w:rsidRPr="00364A84">
              <w:rPr>
                <w:rFonts w:ascii="Times New Roman" w:eastAsia="Arial" w:hAnsi="Times New Roman"/>
                <w:spacing w:val="-2"/>
                <w:lang w:val="ru-RU"/>
              </w:rPr>
              <w:t xml:space="preserve"> </w:t>
            </w:r>
            <w:r w:rsidRPr="00364A84">
              <w:rPr>
                <w:rFonts w:ascii="Times New Roman" w:eastAsia="Arial" w:hAnsi="Times New Roman"/>
                <w:spacing w:val="-5"/>
                <w:lang w:val="ru-RU"/>
              </w:rPr>
              <w:t>Дом</w:t>
            </w:r>
          </w:p>
          <w:p w14:paraId="390900E5" w14:textId="77777777" w:rsidR="00D1256E" w:rsidRPr="00364A84" w:rsidRDefault="00D1256E" w:rsidP="00D1256E">
            <w:pPr>
              <w:spacing w:before="2" w:line="242" w:lineRule="auto"/>
              <w:rPr>
                <w:rFonts w:ascii="Times New Roman" w:eastAsia="Arial" w:hAnsi="Times New Roman"/>
                <w:lang w:val="ru-RU"/>
              </w:rPr>
            </w:pPr>
            <w:r w:rsidRPr="00364A84">
              <w:rPr>
                <w:rFonts w:ascii="Times New Roman" w:eastAsia="Arial" w:hAnsi="Times New Roman"/>
                <w:lang w:val="ru-RU"/>
              </w:rPr>
              <w:t>дружбы</w:t>
            </w:r>
            <w:r w:rsidRPr="00364A84">
              <w:rPr>
                <w:rFonts w:ascii="Times New Roman" w:eastAsia="Arial" w:hAnsi="Times New Roman"/>
                <w:spacing w:val="-15"/>
                <w:lang w:val="ru-RU"/>
              </w:rPr>
              <w:t xml:space="preserve"> </w:t>
            </w:r>
            <w:r w:rsidRPr="00364A84">
              <w:rPr>
                <w:rFonts w:ascii="Times New Roman" w:eastAsia="Arial" w:hAnsi="Times New Roman"/>
                <w:lang w:val="ru-RU"/>
              </w:rPr>
              <w:t>народов,</w:t>
            </w:r>
            <w:r w:rsidRPr="00364A84">
              <w:rPr>
                <w:rFonts w:ascii="Times New Roman" w:eastAsia="Arial" w:hAnsi="Times New Roman"/>
                <w:spacing w:val="-15"/>
                <w:lang w:val="ru-RU"/>
              </w:rPr>
              <w:t xml:space="preserve"> </w:t>
            </w:r>
            <w:r w:rsidRPr="00364A84">
              <w:rPr>
                <w:rFonts w:ascii="Times New Roman" w:eastAsia="Arial" w:hAnsi="Times New Roman"/>
                <w:lang w:val="ru-RU"/>
              </w:rPr>
              <w:t>городскую библиотеку, библиотеку им.Тукая дворовый клуб</w:t>
            </w:r>
          </w:p>
          <w:p w14:paraId="29742064" w14:textId="77777777" w:rsidR="00D1256E" w:rsidRPr="00364A84" w:rsidRDefault="00D1256E" w:rsidP="00D1256E">
            <w:pPr>
              <w:spacing w:line="258" w:lineRule="exact"/>
              <w:rPr>
                <w:rFonts w:ascii="Times New Roman" w:eastAsia="Arial" w:hAnsi="Times New Roman"/>
              </w:rPr>
            </w:pPr>
            <w:r w:rsidRPr="00364A84">
              <w:rPr>
                <w:rFonts w:ascii="Times New Roman" w:eastAsia="Arial" w:hAnsi="Times New Roman"/>
                <w:spacing w:val="-2"/>
              </w:rPr>
              <w:t>«Небо»</w:t>
            </w:r>
          </w:p>
        </w:tc>
        <w:tc>
          <w:tcPr>
            <w:tcW w:w="1126" w:type="dxa"/>
          </w:tcPr>
          <w:p w14:paraId="670B75F1" w14:textId="77777777" w:rsidR="00D1256E" w:rsidRPr="00364A84" w:rsidRDefault="00D1256E" w:rsidP="00D1256E">
            <w:pPr>
              <w:rPr>
                <w:rFonts w:ascii="Times New Roman" w:eastAsia="Arial" w:hAnsi="Times New Roman"/>
              </w:rPr>
            </w:pPr>
          </w:p>
        </w:tc>
        <w:tc>
          <w:tcPr>
            <w:tcW w:w="2089" w:type="dxa"/>
          </w:tcPr>
          <w:p w14:paraId="3DB881AE" w14:textId="77777777" w:rsidR="00D1256E" w:rsidRPr="00364A84" w:rsidRDefault="00D1256E" w:rsidP="00D1256E">
            <w:pPr>
              <w:rPr>
                <w:rFonts w:ascii="Times New Roman" w:eastAsia="Arial" w:hAnsi="Times New Roman"/>
              </w:rPr>
            </w:pPr>
          </w:p>
        </w:tc>
        <w:tc>
          <w:tcPr>
            <w:tcW w:w="3308" w:type="dxa"/>
          </w:tcPr>
          <w:p w14:paraId="6A53D5F6" w14:textId="77777777" w:rsidR="00D1256E" w:rsidRPr="00364A84" w:rsidRDefault="00D1256E" w:rsidP="00D1256E">
            <w:pPr>
              <w:rPr>
                <w:rFonts w:ascii="Times New Roman" w:eastAsia="Arial" w:hAnsi="Times New Roman"/>
              </w:rPr>
            </w:pPr>
          </w:p>
        </w:tc>
      </w:tr>
      <w:tr w:rsidR="00D1256E" w:rsidRPr="00364A84" w14:paraId="28662A3F" w14:textId="77777777" w:rsidTr="00D1256E">
        <w:trPr>
          <w:trHeight w:val="551"/>
        </w:trPr>
        <w:tc>
          <w:tcPr>
            <w:tcW w:w="3448" w:type="dxa"/>
          </w:tcPr>
          <w:p w14:paraId="2C388EB3" w14:textId="77777777" w:rsidR="00D1256E" w:rsidRPr="00364A84" w:rsidRDefault="00D1256E" w:rsidP="00D1256E">
            <w:pPr>
              <w:rPr>
                <w:rFonts w:ascii="Times New Roman" w:eastAsia="Arial" w:hAnsi="Times New Roman"/>
                <w:lang w:val="ru-RU"/>
              </w:rPr>
            </w:pPr>
            <w:r w:rsidRPr="00364A84">
              <w:rPr>
                <w:rFonts w:ascii="Times New Roman" w:eastAsia="Arial" w:hAnsi="Times New Roman"/>
                <w:lang w:val="ru-RU"/>
              </w:rPr>
              <w:t>Экскурсия</w:t>
            </w:r>
            <w:r w:rsidRPr="00364A84">
              <w:rPr>
                <w:rFonts w:ascii="Times New Roman" w:eastAsia="Arial" w:hAnsi="Times New Roman"/>
                <w:spacing w:val="-4"/>
                <w:lang w:val="ru-RU"/>
              </w:rPr>
              <w:t xml:space="preserve"> </w:t>
            </w:r>
            <w:r w:rsidRPr="00364A84">
              <w:rPr>
                <w:rFonts w:ascii="Times New Roman" w:eastAsia="Arial" w:hAnsi="Times New Roman"/>
                <w:lang w:val="ru-RU"/>
              </w:rPr>
              <w:t>в</w:t>
            </w:r>
            <w:r w:rsidRPr="00364A84">
              <w:rPr>
                <w:rFonts w:ascii="Times New Roman" w:eastAsia="Arial" w:hAnsi="Times New Roman"/>
                <w:spacing w:val="-4"/>
                <w:lang w:val="ru-RU"/>
              </w:rPr>
              <w:t xml:space="preserve"> </w:t>
            </w:r>
            <w:r w:rsidRPr="00364A84">
              <w:rPr>
                <w:rFonts w:ascii="Times New Roman" w:eastAsia="Arial" w:hAnsi="Times New Roman"/>
                <w:lang w:val="ru-RU"/>
              </w:rPr>
              <w:t>музеи</w:t>
            </w:r>
            <w:r w:rsidRPr="00364A84">
              <w:rPr>
                <w:rFonts w:ascii="Times New Roman" w:eastAsia="Arial" w:hAnsi="Times New Roman"/>
                <w:spacing w:val="-3"/>
                <w:lang w:val="ru-RU"/>
              </w:rPr>
              <w:t xml:space="preserve"> </w:t>
            </w:r>
            <w:r w:rsidRPr="00364A84">
              <w:rPr>
                <w:rFonts w:ascii="Times New Roman" w:eastAsia="Arial" w:hAnsi="Times New Roman"/>
                <w:lang w:val="ru-RU"/>
              </w:rPr>
              <w:t>города</w:t>
            </w:r>
            <w:r w:rsidRPr="00364A84">
              <w:rPr>
                <w:rFonts w:ascii="Times New Roman" w:eastAsia="Arial" w:hAnsi="Times New Roman"/>
                <w:spacing w:val="-4"/>
                <w:lang w:val="ru-RU"/>
              </w:rPr>
              <w:t xml:space="preserve"> </w:t>
            </w:r>
            <w:r w:rsidRPr="00364A84">
              <w:rPr>
                <w:rFonts w:ascii="Times New Roman" w:eastAsia="Arial" w:hAnsi="Times New Roman"/>
                <w:spacing w:val="-10"/>
                <w:lang w:val="ru-RU"/>
              </w:rPr>
              <w:t>и</w:t>
            </w:r>
          </w:p>
          <w:p w14:paraId="10C72619" w14:textId="77777777" w:rsidR="00D1256E" w:rsidRPr="00364A84" w:rsidRDefault="00D1256E" w:rsidP="00D1256E">
            <w:pPr>
              <w:spacing w:line="264" w:lineRule="exact"/>
              <w:rPr>
                <w:rFonts w:ascii="Times New Roman" w:eastAsia="Arial" w:hAnsi="Times New Roman"/>
                <w:lang w:val="ru-RU"/>
              </w:rPr>
            </w:pPr>
            <w:r w:rsidRPr="00364A84">
              <w:rPr>
                <w:rFonts w:ascii="Times New Roman" w:eastAsia="Arial" w:hAnsi="Times New Roman"/>
                <w:spacing w:val="-4"/>
                <w:lang w:val="ru-RU"/>
              </w:rPr>
              <w:t>школ</w:t>
            </w:r>
          </w:p>
        </w:tc>
        <w:tc>
          <w:tcPr>
            <w:tcW w:w="1126" w:type="dxa"/>
          </w:tcPr>
          <w:p w14:paraId="430D41FB"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6EA91D29" w14:textId="77777777" w:rsidR="00D1256E" w:rsidRPr="00364A84" w:rsidRDefault="00D1256E" w:rsidP="00D1256E">
            <w:pPr>
              <w:ind w:left="732"/>
              <w:rPr>
                <w:rFonts w:ascii="Times New Roman" w:eastAsia="Arial" w:hAnsi="Times New Roman"/>
              </w:rPr>
            </w:pPr>
            <w:r w:rsidRPr="00364A84">
              <w:rPr>
                <w:rFonts w:ascii="Times New Roman" w:eastAsia="Arial" w:hAnsi="Times New Roman"/>
                <w:spacing w:val="-2"/>
              </w:rPr>
              <w:t>октябрь</w:t>
            </w:r>
          </w:p>
        </w:tc>
        <w:tc>
          <w:tcPr>
            <w:tcW w:w="3308" w:type="dxa"/>
          </w:tcPr>
          <w:p w14:paraId="68D0AC12" w14:textId="77777777" w:rsidR="00D1256E" w:rsidRPr="00364A84" w:rsidRDefault="00D1256E" w:rsidP="00D1256E">
            <w:pPr>
              <w:ind w:left="412"/>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6EB2F4F9" w14:textId="77777777" w:rsidTr="00D1256E">
        <w:trPr>
          <w:trHeight w:val="554"/>
        </w:trPr>
        <w:tc>
          <w:tcPr>
            <w:tcW w:w="3448" w:type="dxa"/>
          </w:tcPr>
          <w:p w14:paraId="726F8874" w14:textId="77777777" w:rsidR="00D1256E" w:rsidRPr="00364A84" w:rsidRDefault="00D1256E" w:rsidP="00D1256E">
            <w:pPr>
              <w:spacing w:line="270" w:lineRule="exact"/>
              <w:rPr>
                <w:rFonts w:ascii="Times New Roman" w:eastAsia="Arial" w:hAnsi="Times New Roman"/>
              </w:rPr>
            </w:pPr>
            <w:r w:rsidRPr="00364A84">
              <w:rPr>
                <w:rFonts w:ascii="Times New Roman" w:eastAsia="Arial" w:hAnsi="Times New Roman"/>
              </w:rPr>
              <w:t>Сезонные</w:t>
            </w:r>
            <w:r w:rsidRPr="00364A84">
              <w:rPr>
                <w:rFonts w:ascii="Times New Roman" w:eastAsia="Arial" w:hAnsi="Times New Roman"/>
                <w:spacing w:val="-7"/>
              </w:rPr>
              <w:t xml:space="preserve"> </w:t>
            </w:r>
            <w:r w:rsidRPr="00364A84">
              <w:rPr>
                <w:rFonts w:ascii="Times New Roman" w:eastAsia="Arial" w:hAnsi="Times New Roman"/>
              </w:rPr>
              <w:t>экскурсии</w:t>
            </w:r>
            <w:r w:rsidRPr="00364A84">
              <w:rPr>
                <w:rFonts w:ascii="Times New Roman" w:eastAsia="Arial" w:hAnsi="Times New Roman"/>
                <w:spacing w:val="-4"/>
              </w:rPr>
              <w:t xml:space="preserve"> </w:t>
            </w:r>
            <w:r w:rsidRPr="00364A84">
              <w:rPr>
                <w:rFonts w:ascii="Times New Roman" w:eastAsia="Arial" w:hAnsi="Times New Roman"/>
                <w:spacing w:val="-5"/>
              </w:rPr>
              <w:t>на</w:t>
            </w:r>
          </w:p>
          <w:p w14:paraId="3BD2B49D" w14:textId="77777777" w:rsidR="00D1256E" w:rsidRPr="00364A84" w:rsidRDefault="00D1256E" w:rsidP="00D1256E">
            <w:pPr>
              <w:spacing w:line="264" w:lineRule="exact"/>
              <w:rPr>
                <w:rFonts w:ascii="Times New Roman" w:eastAsia="Arial" w:hAnsi="Times New Roman"/>
              </w:rPr>
            </w:pPr>
            <w:r w:rsidRPr="00364A84">
              <w:rPr>
                <w:rFonts w:ascii="Times New Roman" w:eastAsia="Arial" w:hAnsi="Times New Roman"/>
                <w:spacing w:val="-2"/>
              </w:rPr>
              <w:t>природу</w:t>
            </w:r>
          </w:p>
        </w:tc>
        <w:tc>
          <w:tcPr>
            <w:tcW w:w="1126" w:type="dxa"/>
          </w:tcPr>
          <w:p w14:paraId="1D67C939"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319F4F8C" w14:textId="77777777" w:rsidR="00D1256E" w:rsidRPr="00364A84" w:rsidRDefault="00D1256E" w:rsidP="00D1256E">
            <w:pPr>
              <w:spacing w:line="270" w:lineRule="exact"/>
              <w:ind w:left="130" w:right="127"/>
              <w:jc w:val="center"/>
              <w:rPr>
                <w:rFonts w:ascii="Times New Roman" w:eastAsia="Arial" w:hAnsi="Times New Roman"/>
              </w:rPr>
            </w:pPr>
            <w:r w:rsidRPr="00364A84">
              <w:rPr>
                <w:rFonts w:ascii="Times New Roman" w:eastAsia="Arial" w:hAnsi="Times New Roman"/>
              </w:rPr>
              <w:t>По</w:t>
            </w:r>
            <w:r w:rsidRPr="00364A84">
              <w:rPr>
                <w:rFonts w:ascii="Times New Roman" w:eastAsia="Arial" w:hAnsi="Times New Roman"/>
                <w:spacing w:val="-1"/>
              </w:rPr>
              <w:t xml:space="preserve"> </w:t>
            </w:r>
            <w:r w:rsidRPr="00364A84">
              <w:rPr>
                <w:rFonts w:ascii="Times New Roman" w:eastAsia="Arial" w:hAnsi="Times New Roman"/>
              </w:rPr>
              <w:t>плану</w:t>
            </w:r>
            <w:r w:rsidRPr="00364A84">
              <w:rPr>
                <w:rFonts w:ascii="Times New Roman" w:eastAsia="Arial" w:hAnsi="Times New Roman"/>
                <w:spacing w:val="-4"/>
              </w:rPr>
              <w:t xml:space="preserve"> </w:t>
            </w:r>
            <w:r w:rsidRPr="00364A84">
              <w:rPr>
                <w:rFonts w:ascii="Times New Roman" w:eastAsia="Arial" w:hAnsi="Times New Roman"/>
                <w:spacing w:val="-2"/>
              </w:rPr>
              <w:t>классных</w:t>
            </w:r>
          </w:p>
          <w:p w14:paraId="47BB7E68" w14:textId="77777777" w:rsidR="00D1256E" w:rsidRPr="00364A84" w:rsidRDefault="00D1256E" w:rsidP="00D1256E">
            <w:pPr>
              <w:spacing w:line="264" w:lineRule="exact"/>
              <w:ind w:left="130" w:right="126"/>
              <w:jc w:val="center"/>
              <w:rPr>
                <w:rFonts w:ascii="Times New Roman" w:eastAsia="Arial" w:hAnsi="Times New Roman"/>
              </w:rPr>
            </w:pPr>
            <w:r w:rsidRPr="00364A84">
              <w:rPr>
                <w:rFonts w:ascii="Times New Roman" w:eastAsia="Arial" w:hAnsi="Times New Roman"/>
                <w:spacing w:val="-2"/>
              </w:rPr>
              <w:t>руководителей</w:t>
            </w:r>
          </w:p>
        </w:tc>
        <w:tc>
          <w:tcPr>
            <w:tcW w:w="3308" w:type="dxa"/>
          </w:tcPr>
          <w:p w14:paraId="7EED3FBB" w14:textId="77777777" w:rsidR="00D1256E" w:rsidRPr="00364A84" w:rsidRDefault="00D1256E" w:rsidP="00D1256E">
            <w:pPr>
              <w:spacing w:line="270" w:lineRule="exact"/>
              <w:ind w:left="412"/>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21BCEF59" w14:textId="77777777" w:rsidTr="00D1256E">
        <w:trPr>
          <w:trHeight w:val="832"/>
        </w:trPr>
        <w:tc>
          <w:tcPr>
            <w:tcW w:w="3448" w:type="dxa"/>
          </w:tcPr>
          <w:p w14:paraId="626CE107" w14:textId="77777777" w:rsidR="00D1256E" w:rsidRPr="00364A84" w:rsidRDefault="00D1256E" w:rsidP="00D1256E">
            <w:pPr>
              <w:spacing w:line="242" w:lineRule="auto"/>
              <w:rPr>
                <w:rFonts w:ascii="Times New Roman" w:eastAsia="Arial" w:hAnsi="Times New Roman"/>
                <w:lang w:val="ru-RU"/>
              </w:rPr>
            </w:pPr>
            <w:r w:rsidRPr="00364A84">
              <w:rPr>
                <w:rFonts w:ascii="Times New Roman" w:eastAsia="Arial" w:hAnsi="Times New Roman"/>
                <w:lang w:val="ru-RU"/>
              </w:rPr>
              <w:t>Поездки</w:t>
            </w:r>
            <w:r w:rsidRPr="00364A84">
              <w:rPr>
                <w:rFonts w:ascii="Times New Roman" w:eastAsia="Arial" w:hAnsi="Times New Roman"/>
                <w:spacing w:val="-15"/>
                <w:lang w:val="ru-RU"/>
              </w:rPr>
              <w:t xml:space="preserve"> </w:t>
            </w:r>
            <w:r w:rsidRPr="00364A84">
              <w:rPr>
                <w:rFonts w:ascii="Times New Roman" w:eastAsia="Arial" w:hAnsi="Times New Roman"/>
                <w:lang w:val="ru-RU"/>
              </w:rPr>
              <w:t>на</w:t>
            </w:r>
            <w:r w:rsidRPr="00364A84">
              <w:rPr>
                <w:rFonts w:ascii="Times New Roman" w:eastAsia="Arial" w:hAnsi="Times New Roman"/>
                <w:spacing w:val="-15"/>
                <w:lang w:val="ru-RU"/>
              </w:rPr>
              <w:t xml:space="preserve"> </w:t>
            </w:r>
            <w:r w:rsidRPr="00364A84">
              <w:rPr>
                <w:rFonts w:ascii="Times New Roman" w:eastAsia="Arial" w:hAnsi="Times New Roman"/>
                <w:lang w:val="ru-RU"/>
              </w:rPr>
              <w:t>новогодние представления в р/ц</w:t>
            </w:r>
          </w:p>
          <w:p w14:paraId="0601AB07" w14:textId="77777777" w:rsidR="00D1256E" w:rsidRPr="00364A84" w:rsidRDefault="00D1256E" w:rsidP="00D1256E">
            <w:pPr>
              <w:spacing w:line="258" w:lineRule="exact"/>
              <w:rPr>
                <w:rFonts w:ascii="Times New Roman" w:eastAsia="Arial" w:hAnsi="Times New Roman"/>
              </w:rPr>
            </w:pPr>
            <w:r w:rsidRPr="00364A84">
              <w:rPr>
                <w:rFonts w:ascii="Times New Roman" w:eastAsia="Arial" w:hAnsi="Times New Roman"/>
              </w:rPr>
              <w:t>«Альфа»,</w:t>
            </w:r>
            <w:r w:rsidRPr="00364A84">
              <w:rPr>
                <w:rFonts w:ascii="Times New Roman" w:eastAsia="Arial" w:hAnsi="Times New Roman"/>
                <w:spacing w:val="-2"/>
              </w:rPr>
              <w:t xml:space="preserve"> </w:t>
            </w:r>
            <w:r w:rsidRPr="00364A84">
              <w:rPr>
                <w:rFonts w:ascii="Times New Roman" w:eastAsia="Arial" w:hAnsi="Times New Roman"/>
              </w:rPr>
              <w:t>Сити</w:t>
            </w:r>
            <w:r w:rsidRPr="00364A84">
              <w:rPr>
                <w:rFonts w:ascii="Times New Roman" w:eastAsia="Arial" w:hAnsi="Times New Roman"/>
                <w:spacing w:val="-2"/>
              </w:rPr>
              <w:t xml:space="preserve"> </w:t>
            </w:r>
            <w:r w:rsidRPr="00364A84">
              <w:rPr>
                <w:rFonts w:ascii="Times New Roman" w:eastAsia="Arial" w:hAnsi="Times New Roman"/>
                <w:spacing w:val="-4"/>
              </w:rPr>
              <w:t>Молл</w:t>
            </w:r>
          </w:p>
        </w:tc>
        <w:tc>
          <w:tcPr>
            <w:tcW w:w="1126" w:type="dxa"/>
          </w:tcPr>
          <w:p w14:paraId="090AEB16"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02E95FAC" w14:textId="77777777" w:rsidR="00D1256E" w:rsidRPr="00364A84" w:rsidRDefault="00D1256E" w:rsidP="00D1256E">
            <w:pPr>
              <w:ind w:left="732"/>
              <w:rPr>
                <w:rFonts w:ascii="Times New Roman" w:eastAsia="Arial" w:hAnsi="Times New Roman"/>
              </w:rPr>
            </w:pPr>
            <w:r w:rsidRPr="00364A84">
              <w:rPr>
                <w:rFonts w:ascii="Times New Roman" w:eastAsia="Arial" w:hAnsi="Times New Roman"/>
                <w:spacing w:val="-2"/>
              </w:rPr>
              <w:t>декабрь</w:t>
            </w:r>
          </w:p>
        </w:tc>
        <w:tc>
          <w:tcPr>
            <w:tcW w:w="3308" w:type="dxa"/>
          </w:tcPr>
          <w:p w14:paraId="4E07F132" w14:textId="77777777" w:rsidR="00D1256E" w:rsidRPr="00364A84" w:rsidRDefault="00D1256E" w:rsidP="00D1256E">
            <w:pPr>
              <w:ind w:left="412"/>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1E5CA4DF" w14:textId="77777777" w:rsidTr="00D1256E">
        <w:trPr>
          <w:trHeight w:val="552"/>
        </w:trPr>
        <w:tc>
          <w:tcPr>
            <w:tcW w:w="9971" w:type="dxa"/>
            <w:gridSpan w:val="4"/>
          </w:tcPr>
          <w:p w14:paraId="6836EE30" w14:textId="77777777" w:rsidR="00D1256E" w:rsidRPr="00364A84" w:rsidRDefault="00D1256E" w:rsidP="00D1256E">
            <w:pPr>
              <w:spacing w:line="273" w:lineRule="exact"/>
              <w:ind w:left="688" w:right="677"/>
              <w:jc w:val="center"/>
              <w:rPr>
                <w:rFonts w:ascii="Times New Roman" w:eastAsia="Arial" w:hAnsi="Times New Roman"/>
                <w:b/>
              </w:rPr>
            </w:pPr>
            <w:r w:rsidRPr="00364A84">
              <w:rPr>
                <w:rFonts w:ascii="Times New Roman" w:eastAsia="Arial" w:hAnsi="Times New Roman"/>
                <w:b/>
              </w:rPr>
              <w:t>Организация</w:t>
            </w:r>
            <w:r w:rsidRPr="00364A84">
              <w:rPr>
                <w:rFonts w:ascii="Times New Roman" w:eastAsia="Arial" w:hAnsi="Times New Roman"/>
                <w:b/>
                <w:spacing w:val="-8"/>
              </w:rPr>
              <w:t xml:space="preserve"> </w:t>
            </w:r>
            <w:r w:rsidRPr="00364A84">
              <w:rPr>
                <w:rFonts w:ascii="Times New Roman" w:eastAsia="Arial" w:hAnsi="Times New Roman"/>
                <w:b/>
              </w:rPr>
              <w:t>предметно-эстетической</w:t>
            </w:r>
            <w:r w:rsidRPr="00364A84">
              <w:rPr>
                <w:rFonts w:ascii="Times New Roman" w:eastAsia="Arial" w:hAnsi="Times New Roman"/>
                <w:b/>
                <w:spacing w:val="-5"/>
              </w:rPr>
              <w:t xml:space="preserve"> </w:t>
            </w:r>
            <w:r w:rsidRPr="00364A84">
              <w:rPr>
                <w:rFonts w:ascii="Times New Roman" w:eastAsia="Arial" w:hAnsi="Times New Roman"/>
                <w:b/>
                <w:spacing w:val="-4"/>
              </w:rPr>
              <w:t>среды</w:t>
            </w:r>
          </w:p>
        </w:tc>
      </w:tr>
      <w:tr w:rsidR="00D1256E" w:rsidRPr="00364A84" w14:paraId="22F2CC2B" w14:textId="77777777" w:rsidTr="00D1256E">
        <w:trPr>
          <w:trHeight w:val="551"/>
        </w:trPr>
        <w:tc>
          <w:tcPr>
            <w:tcW w:w="3448" w:type="dxa"/>
          </w:tcPr>
          <w:p w14:paraId="632DB508" w14:textId="77777777" w:rsidR="00D1256E" w:rsidRPr="00364A84" w:rsidRDefault="00D1256E" w:rsidP="00D1256E">
            <w:pPr>
              <w:spacing w:line="276" w:lineRule="exact"/>
              <w:ind w:left="571" w:right="951"/>
              <w:rPr>
                <w:rFonts w:ascii="Times New Roman" w:eastAsia="Arial" w:hAnsi="Times New Roman"/>
                <w:b/>
              </w:rPr>
            </w:pPr>
            <w:r w:rsidRPr="00364A84">
              <w:rPr>
                <w:rFonts w:ascii="Times New Roman" w:eastAsia="Arial" w:hAnsi="Times New Roman"/>
                <w:b/>
              </w:rPr>
              <w:t>Дела,</w:t>
            </w:r>
            <w:r w:rsidRPr="00364A84">
              <w:rPr>
                <w:rFonts w:ascii="Times New Roman" w:eastAsia="Arial" w:hAnsi="Times New Roman"/>
                <w:b/>
                <w:spacing w:val="-15"/>
              </w:rPr>
              <w:t xml:space="preserve"> </w:t>
            </w:r>
            <w:r w:rsidRPr="00364A84">
              <w:rPr>
                <w:rFonts w:ascii="Times New Roman" w:eastAsia="Arial" w:hAnsi="Times New Roman"/>
                <w:b/>
              </w:rPr>
              <w:t xml:space="preserve">события, </w:t>
            </w:r>
            <w:r w:rsidRPr="00364A84">
              <w:rPr>
                <w:rFonts w:ascii="Times New Roman" w:eastAsia="Arial" w:hAnsi="Times New Roman"/>
                <w:b/>
                <w:spacing w:val="-2"/>
              </w:rPr>
              <w:t>мероприятия</w:t>
            </w:r>
          </w:p>
        </w:tc>
        <w:tc>
          <w:tcPr>
            <w:tcW w:w="1126" w:type="dxa"/>
          </w:tcPr>
          <w:p w14:paraId="6B86F2AF" w14:textId="77777777" w:rsidR="00D1256E" w:rsidRPr="00364A84" w:rsidRDefault="00D1256E" w:rsidP="00D1256E">
            <w:pPr>
              <w:spacing w:line="275" w:lineRule="exact"/>
              <w:ind w:left="-9"/>
              <w:jc w:val="center"/>
              <w:rPr>
                <w:rFonts w:ascii="Times New Roman" w:eastAsia="Arial" w:hAnsi="Times New Roman"/>
                <w:b/>
              </w:rPr>
            </w:pPr>
            <w:r w:rsidRPr="00364A84">
              <w:rPr>
                <w:rFonts w:ascii="Times New Roman" w:eastAsia="Arial" w:hAnsi="Times New Roman"/>
                <w:b/>
                <w:spacing w:val="-2"/>
              </w:rPr>
              <w:t>Классы</w:t>
            </w:r>
          </w:p>
        </w:tc>
        <w:tc>
          <w:tcPr>
            <w:tcW w:w="2089" w:type="dxa"/>
          </w:tcPr>
          <w:p w14:paraId="33190A4D" w14:textId="77777777" w:rsidR="00D1256E" w:rsidRPr="00364A84" w:rsidRDefault="00D1256E" w:rsidP="00D1256E">
            <w:pPr>
              <w:spacing w:line="274" w:lineRule="exact"/>
              <w:ind w:left="141" w:firstLine="9"/>
              <w:rPr>
                <w:rFonts w:ascii="Times New Roman" w:eastAsia="Arial" w:hAnsi="Times New Roman"/>
                <w:b/>
              </w:rPr>
            </w:pPr>
            <w:r w:rsidRPr="00364A84">
              <w:rPr>
                <w:rFonts w:ascii="Times New Roman" w:eastAsia="Arial" w:hAnsi="Times New Roman"/>
                <w:b/>
                <w:spacing w:val="-2"/>
              </w:rPr>
              <w:t xml:space="preserve">Ориентировочное </w:t>
            </w:r>
            <w:r w:rsidRPr="00364A84">
              <w:rPr>
                <w:rFonts w:ascii="Times New Roman" w:eastAsia="Arial" w:hAnsi="Times New Roman"/>
                <w:b/>
              </w:rPr>
              <w:t>время</w:t>
            </w:r>
            <w:r w:rsidRPr="00364A84">
              <w:rPr>
                <w:rFonts w:ascii="Times New Roman" w:eastAsia="Arial" w:hAnsi="Times New Roman"/>
                <w:b/>
                <w:spacing w:val="-3"/>
              </w:rPr>
              <w:t xml:space="preserve"> </w:t>
            </w:r>
            <w:r w:rsidRPr="00364A84">
              <w:rPr>
                <w:rFonts w:ascii="Times New Roman" w:eastAsia="Arial" w:hAnsi="Times New Roman"/>
                <w:b/>
                <w:spacing w:val="-2"/>
              </w:rPr>
              <w:t>проведения</w:t>
            </w:r>
          </w:p>
        </w:tc>
        <w:tc>
          <w:tcPr>
            <w:tcW w:w="3308" w:type="dxa"/>
          </w:tcPr>
          <w:p w14:paraId="62AD0702" w14:textId="77777777" w:rsidR="00D1256E" w:rsidRPr="00364A84" w:rsidRDefault="00D1256E" w:rsidP="00D1256E">
            <w:pPr>
              <w:spacing w:line="275" w:lineRule="exact"/>
              <w:ind w:left="928"/>
              <w:rPr>
                <w:rFonts w:ascii="Times New Roman" w:eastAsia="Arial" w:hAnsi="Times New Roman"/>
                <w:b/>
              </w:rPr>
            </w:pPr>
            <w:r w:rsidRPr="00364A84">
              <w:rPr>
                <w:rFonts w:ascii="Times New Roman" w:eastAsia="Arial" w:hAnsi="Times New Roman"/>
                <w:b/>
                <w:spacing w:val="-2"/>
              </w:rPr>
              <w:t>Ответственные</w:t>
            </w:r>
          </w:p>
        </w:tc>
      </w:tr>
      <w:tr w:rsidR="00D1256E" w:rsidRPr="00364A84" w14:paraId="59CD9C07" w14:textId="77777777" w:rsidTr="00D1256E">
        <w:trPr>
          <w:trHeight w:val="1096"/>
        </w:trPr>
        <w:tc>
          <w:tcPr>
            <w:tcW w:w="3448" w:type="dxa"/>
          </w:tcPr>
          <w:p w14:paraId="578F4B70" w14:textId="77777777" w:rsidR="00D1256E" w:rsidRPr="00364A84" w:rsidRDefault="00D1256E" w:rsidP="00D1256E">
            <w:pPr>
              <w:tabs>
                <w:tab w:val="left" w:pos="1648"/>
                <w:tab w:val="left" w:pos="2043"/>
              </w:tabs>
              <w:spacing w:line="274" w:lineRule="exact"/>
              <w:ind w:right="93"/>
              <w:jc w:val="both"/>
              <w:rPr>
                <w:rFonts w:ascii="Times New Roman" w:eastAsia="Arial" w:hAnsi="Times New Roman"/>
                <w:lang w:val="ru-RU"/>
              </w:rPr>
            </w:pPr>
            <w:r w:rsidRPr="00364A84">
              <w:rPr>
                <w:rFonts w:ascii="Times New Roman" w:eastAsia="Arial" w:hAnsi="Times New Roman"/>
                <w:spacing w:val="-2"/>
                <w:lang w:val="ru-RU"/>
              </w:rPr>
              <w:t>Выставки</w:t>
            </w:r>
            <w:r w:rsidRPr="00364A84">
              <w:rPr>
                <w:rFonts w:ascii="Times New Roman" w:eastAsia="Arial" w:hAnsi="Times New Roman"/>
                <w:lang w:val="ru-RU"/>
              </w:rPr>
              <w:tab/>
            </w:r>
            <w:r w:rsidRPr="00364A84">
              <w:rPr>
                <w:rFonts w:ascii="Times New Roman" w:eastAsia="Arial" w:hAnsi="Times New Roman"/>
                <w:lang w:val="ru-RU"/>
              </w:rPr>
              <w:tab/>
            </w:r>
            <w:r w:rsidRPr="00364A84">
              <w:rPr>
                <w:rFonts w:ascii="Times New Roman" w:eastAsia="Arial" w:hAnsi="Times New Roman"/>
                <w:spacing w:val="-2"/>
                <w:lang w:val="ru-RU"/>
              </w:rPr>
              <w:t xml:space="preserve">рисунков, </w:t>
            </w:r>
            <w:r w:rsidRPr="00364A84">
              <w:rPr>
                <w:rFonts w:ascii="Times New Roman" w:eastAsia="Arial" w:hAnsi="Times New Roman"/>
                <w:lang w:val="ru-RU"/>
              </w:rPr>
              <w:t xml:space="preserve">фотографий творческих </w:t>
            </w:r>
            <w:r w:rsidRPr="00364A84">
              <w:rPr>
                <w:rFonts w:ascii="Times New Roman" w:eastAsia="Arial" w:hAnsi="Times New Roman"/>
                <w:spacing w:val="-2"/>
                <w:lang w:val="ru-RU"/>
              </w:rPr>
              <w:t>работ,</w:t>
            </w:r>
            <w:r w:rsidRPr="00364A84">
              <w:rPr>
                <w:rFonts w:ascii="Times New Roman" w:eastAsia="Arial" w:hAnsi="Times New Roman"/>
                <w:lang w:val="ru-RU"/>
              </w:rPr>
              <w:tab/>
            </w:r>
            <w:r w:rsidRPr="00364A84">
              <w:rPr>
                <w:rFonts w:ascii="Times New Roman" w:eastAsia="Arial" w:hAnsi="Times New Roman"/>
                <w:spacing w:val="-2"/>
                <w:lang w:val="ru-RU"/>
              </w:rPr>
              <w:t xml:space="preserve">посвященных </w:t>
            </w:r>
            <w:r w:rsidRPr="00364A84">
              <w:rPr>
                <w:rFonts w:ascii="Times New Roman" w:eastAsia="Arial" w:hAnsi="Times New Roman"/>
                <w:lang w:val="ru-RU"/>
              </w:rPr>
              <w:t>событиям</w:t>
            </w:r>
            <w:r w:rsidRPr="00364A84">
              <w:rPr>
                <w:rFonts w:ascii="Times New Roman" w:eastAsia="Arial" w:hAnsi="Times New Roman"/>
                <w:spacing w:val="-2"/>
                <w:lang w:val="ru-RU"/>
              </w:rPr>
              <w:t xml:space="preserve"> </w:t>
            </w:r>
            <w:r w:rsidRPr="00364A84">
              <w:rPr>
                <w:rFonts w:ascii="Times New Roman" w:eastAsia="Arial" w:hAnsi="Times New Roman"/>
                <w:lang w:val="ru-RU"/>
              </w:rPr>
              <w:t>и</w:t>
            </w:r>
            <w:r w:rsidRPr="00364A84">
              <w:rPr>
                <w:rFonts w:ascii="Times New Roman" w:eastAsia="Arial" w:hAnsi="Times New Roman"/>
                <w:spacing w:val="-3"/>
                <w:lang w:val="ru-RU"/>
              </w:rPr>
              <w:t xml:space="preserve"> </w:t>
            </w:r>
            <w:r w:rsidRPr="00364A84">
              <w:rPr>
                <w:rFonts w:ascii="Times New Roman" w:eastAsia="Arial" w:hAnsi="Times New Roman"/>
                <w:lang w:val="ru-RU"/>
              </w:rPr>
              <w:t>памятным</w:t>
            </w:r>
            <w:r w:rsidRPr="00364A84">
              <w:rPr>
                <w:rFonts w:ascii="Times New Roman" w:eastAsia="Arial" w:hAnsi="Times New Roman"/>
                <w:spacing w:val="-4"/>
                <w:lang w:val="ru-RU"/>
              </w:rPr>
              <w:t xml:space="preserve"> </w:t>
            </w:r>
            <w:r w:rsidRPr="00364A84">
              <w:rPr>
                <w:rFonts w:ascii="Times New Roman" w:eastAsia="Arial" w:hAnsi="Times New Roman"/>
                <w:spacing w:val="-2"/>
                <w:lang w:val="ru-RU"/>
              </w:rPr>
              <w:t>датам</w:t>
            </w:r>
          </w:p>
        </w:tc>
        <w:tc>
          <w:tcPr>
            <w:tcW w:w="1126" w:type="dxa"/>
          </w:tcPr>
          <w:p w14:paraId="2F4DDBE9"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58FA336A" w14:textId="77777777" w:rsidR="00D1256E" w:rsidRPr="00364A84" w:rsidRDefault="00D1256E" w:rsidP="00D1256E">
            <w:pPr>
              <w:spacing w:line="270" w:lineRule="exact"/>
              <w:ind w:left="369"/>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11934513" w14:textId="77777777" w:rsidR="00D1256E" w:rsidRPr="00364A84" w:rsidRDefault="00D1256E" w:rsidP="00D1256E">
            <w:pPr>
              <w:ind w:left="433" w:hanging="32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5"/>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ВР, классные руководители</w:t>
            </w:r>
          </w:p>
        </w:tc>
      </w:tr>
      <w:tr w:rsidR="00D1256E" w:rsidRPr="00364A84" w14:paraId="68B5B3F0" w14:textId="77777777" w:rsidTr="00D1256E">
        <w:trPr>
          <w:trHeight w:val="556"/>
        </w:trPr>
        <w:tc>
          <w:tcPr>
            <w:tcW w:w="3448" w:type="dxa"/>
          </w:tcPr>
          <w:p w14:paraId="3FE7A63D" w14:textId="77777777" w:rsidR="00D1256E" w:rsidRPr="00364A84" w:rsidRDefault="00D1256E" w:rsidP="00D1256E">
            <w:pPr>
              <w:spacing w:line="273" w:lineRule="exact"/>
              <w:rPr>
                <w:rFonts w:ascii="Times New Roman" w:eastAsia="Arial" w:hAnsi="Times New Roman"/>
              </w:rPr>
            </w:pPr>
            <w:r w:rsidRPr="00364A84">
              <w:rPr>
                <w:rFonts w:ascii="Times New Roman" w:eastAsia="Arial" w:hAnsi="Times New Roman"/>
              </w:rPr>
              <w:t>Оформление</w:t>
            </w:r>
            <w:r w:rsidRPr="00364A84">
              <w:rPr>
                <w:rFonts w:ascii="Times New Roman" w:eastAsia="Arial" w:hAnsi="Times New Roman"/>
                <w:spacing w:val="-9"/>
              </w:rPr>
              <w:t xml:space="preserve"> </w:t>
            </w:r>
            <w:r w:rsidRPr="00364A84">
              <w:rPr>
                <w:rFonts w:ascii="Times New Roman" w:eastAsia="Arial" w:hAnsi="Times New Roman"/>
                <w:spacing w:val="-2"/>
              </w:rPr>
              <w:t>классных</w:t>
            </w:r>
          </w:p>
          <w:p w14:paraId="34E14901" w14:textId="77777777" w:rsidR="00D1256E" w:rsidRPr="00364A84" w:rsidRDefault="00D1256E" w:rsidP="00D1256E">
            <w:pPr>
              <w:spacing w:before="2" w:line="261" w:lineRule="exact"/>
              <w:rPr>
                <w:rFonts w:ascii="Times New Roman" w:eastAsia="Arial" w:hAnsi="Times New Roman"/>
              </w:rPr>
            </w:pPr>
            <w:r w:rsidRPr="00364A84">
              <w:rPr>
                <w:rFonts w:ascii="Times New Roman" w:eastAsia="Arial" w:hAnsi="Times New Roman"/>
                <w:spacing w:val="-2"/>
              </w:rPr>
              <w:t>уголков</w:t>
            </w:r>
          </w:p>
        </w:tc>
        <w:tc>
          <w:tcPr>
            <w:tcW w:w="1126" w:type="dxa"/>
          </w:tcPr>
          <w:p w14:paraId="41BA72D8"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28D4AD40" w14:textId="77777777" w:rsidR="00D1256E" w:rsidRPr="00364A84" w:rsidRDefault="00D1256E" w:rsidP="00D1256E">
            <w:pPr>
              <w:ind w:left="369"/>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1"/>
              </w:rPr>
              <w:t xml:space="preserve"> </w:t>
            </w:r>
            <w:r w:rsidRPr="00364A84">
              <w:rPr>
                <w:rFonts w:ascii="Times New Roman" w:eastAsia="Arial" w:hAnsi="Times New Roman"/>
                <w:spacing w:val="-4"/>
              </w:rPr>
              <w:t>года</w:t>
            </w:r>
          </w:p>
        </w:tc>
        <w:tc>
          <w:tcPr>
            <w:tcW w:w="3308" w:type="dxa"/>
          </w:tcPr>
          <w:p w14:paraId="02072F7E" w14:textId="77777777" w:rsidR="00D1256E" w:rsidRPr="00364A84" w:rsidRDefault="00D1256E" w:rsidP="00D1256E">
            <w:pPr>
              <w:ind w:left="491"/>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636CABE8" w14:textId="77777777" w:rsidTr="00D1256E">
        <w:trPr>
          <w:trHeight w:val="537"/>
        </w:trPr>
        <w:tc>
          <w:tcPr>
            <w:tcW w:w="3448" w:type="dxa"/>
          </w:tcPr>
          <w:p w14:paraId="1DC4DCC0" w14:textId="77777777" w:rsidR="00D1256E" w:rsidRPr="00364A84" w:rsidRDefault="00D1256E" w:rsidP="00D1256E">
            <w:pPr>
              <w:ind w:right="89"/>
              <w:rPr>
                <w:rFonts w:ascii="Times New Roman" w:eastAsia="Arial" w:hAnsi="Times New Roman"/>
                <w:lang w:val="ru-RU"/>
              </w:rPr>
            </w:pPr>
            <w:r w:rsidRPr="00364A84">
              <w:rPr>
                <w:rFonts w:ascii="Times New Roman" w:eastAsia="Arial" w:hAnsi="Times New Roman"/>
                <w:lang w:val="ru-RU"/>
              </w:rPr>
              <w:t>Трудовые</w:t>
            </w:r>
            <w:r w:rsidRPr="00364A84">
              <w:rPr>
                <w:rFonts w:ascii="Times New Roman" w:eastAsia="Arial" w:hAnsi="Times New Roman"/>
                <w:spacing w:val="-15"/>
                <w:lang w:val="ru-RU"/>
              </w:rPr>
              <w:t xml:space="preserve"> </w:t>
            </w:r>
            <w:r w:rsidRPr="00364A84">
              <w:rPr>
                <w:rFonts w:ascii="Times New Roman" w:eastAsia="Arial" w:hAnsi="Times New Roman"/>
                <w:lang w:val="ru-RU"/>
              </w:rPr>
              <w:t>десанты</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уборке территории школы</w:t>
            </w:r>
          </w:p>
        </w:tc>
        <w:tc>
          <w:tcPr>
            <w:tcW w:w="1126" w:type="dxa"/>
          </w:tcPr>
          <w:p w14:paraId="24558513"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7FDEDCC6" w14:textId="77777777" w:rsidR="00D1256E" w:rsidRPr="00364A84" w:rsidRDefault="00D1256E" w:rsidP="00D1256E">
            <w:pPr>
              <w:ind w:left="367"/>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23C8A4F2" w14:textId="77777777" w:rsidR="00D1256E" w:rsidRPr="00364A84" w:rsidRDefault="00D1256E" w:rsidP="00D1256E">
            <w:pPr>
              <w:ind w:left="491"/>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7E8BDDF9" w14:textId="77777777" w:rsidTr="00D1256E">
        <w:trPr>
          <w:trHeight w:val="556"/>
        </w:trPr>
        <w:tc>
          <w:tcPr>
            <w:tcW w:w="3448" w:type="dxa"/>
          </w:tcPr>
          <w:p w14:paraId="5B0BD4DF" w14:textId="77777777" w:rsidR="00D1256E" w:rsidRPr="00364A84" w:rsidRDefault="00D1256E" w:rsidP="00D1256E">
            <w:pPr>
              <w:spacing w:line="276" w:lineRule="exact"/>
              <w:rPr>
                <w:rFonts w:ascii="Times New Roman" w:eastAsia="Arial" w:hAnsi="Times New Roman"/>
                <w:lang w:val="ru-RU"/>
              </w:rPr>
            </w:pPr>
            <w:r w:rsidRPr="00364A84">
              <w:rPr>
                <w:rFonts w:ascii="Times New Roman" w:eastAsia="Arial" w:hAnsi="Times New Roman"/>
                <w:lang w:val="ru-RU"/>
              </w:rPr>
              <w:t>Праздничное украшение кабинетов,</w:t>
            </w:r>
            <w:r w:rsidRPr="00364A84">
              <w:rPr>
                <w:rFonts w:ascii="Times New Roman" w:eastAsia="Arial" w:hAnsi="Times New Roman"/>
                <w:spacing w:val="-2"/>
                <w:lang w:val="ru-RU"/>
              </w:rPr>
              <w:t xml:space="preserve"> </w:t>
            </w:r>
            <w:r w:rsidRPr="00364A84">
              <w:rPr>
                <w:rFonts w:ascii="Times New Roman" w:eastAsia="Arial" w:hAnsi="Times New Roman"/>
                <w:lang w:val="ru-RU"/>
              </w:rPr>
              <w:t>окон</w:t>
            </w:r>
            <w:r w:rsidRPr="00364A84">
              <w:rPr>
                <w:rFonts w:ascii="Times New Roman" w:eastAsia="Arial" w:hAnsi="Times New Roman"/>
                <w:spacing w:val="-1"/>
                <w:lang w:val="ru-RU"/>
              </w:rPr>
              <w:t xml:space="preserve"> </w:t>
            </w:r>
            <w:r w:rsidRPr="00364A84">
              <w:rPr>
                <w:rFonts w:ascii="Times New Roman" w:eastAsia="Arial" w:hAnsi="Times New Roman"/>
                <w:spacing w:val="-2"/>
                <w:lang w:val="ru-RU"/>
              </w:rPr>
              <w:t>кабинета</w:t>
            </w:r>
          </w:p>
        </w:tc>
        <w:tc>
          <w:tcPr>
            <w:tcW w:w="1126" w:type="dxa"/>
          </w:tcPr>
          <w:p w14:paraId="6FF256EF"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3EFE0C8E" w14:textId="77777777" w:rsidR="00D1256E" w:rsidRPr="00364A84" w:rsidRDefault="00D1256E" w:rsidP="00D1256E">
            <w:pPr>
              <w:spacing w:line="270" w:lineRule="exact"/>
              <w:ind w:left="367"/>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3334757C" w14:textId="77777777" w:rsidR="00D1256E" w:rsidRPr="00364A84" w:rsidRDefault="00D1256E" w:rsidP="00D1256E">
            <w:pPr>
              <w:spacing w:line="270" w:lineRule="exact"/>
              <w:ind w:left="491"/>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776EA14F" w14:textId="77777777" w:rsidTr="00D1256E">
        <w:trPr>
          <w:trHeight w:val="551"/>
        </w:trPr>
        <w:tc>
          <w:tcPr>
            <w:tcW w:w="9971" w:type="dxa"/>
            <w:gridSpan w:val="4"/>
          </w:tcPr>
          <w:p w14:paraId="56CFA80B" w14:textId="77777777" w:rsidR="00D1256E" w:rsidRPr="00364A84" w:rsidRDefault="00D1256E" w:rsidP="00D1256E">
            <w:pPr>
              <w:spacing w:line="273" w:lineRule="exact"/>
              <w:ind w:left="801" w:right="628"/>
              <w:jc w:val="center"/>
              <w:rPr>
                <w:rFonts w:ascii="Times New Roman" w:eastAsia="Arial" w:hAnsi="Times New Roman"/>
                <w:b/>
              </w:rPr>
            </w:pPr>
            <w:r w:rsidRPr="00364A84">
              <w:rPr>
                <w:rFonts w:ascii="Times New Roman" w:eastAsia="Arial" w:hAnsi="Times New Roman"/>
                <w:b/>
              </w:rPr>
              <w:t>Работа</w:t>
            </w:r>
            <w:r w:rsidRPr="00364A84">
              <w:rPr>
                <w:rFonts w:ascii="Times New Roman" w:eastAsia="Arial" w:hAnsi="Times New Roman"/>
                <w:b/>
                <w:spacing w:val="-1"/>
              </w:rPr>
              <w:t xml:space="preserve"> </w:t>
            </w:r>
            <w:r w:rsidRPr="00364A84">
              <w:rPr>
                <w:rFonts w:ascii="Times New Roman" w:eastAsia="Arial" w:hAnsi="Times New Roman"/>
                <w:b/>
              </w:rPr>
              <w:t>с</w:t>
            </w:r>
            <w:r w:rsidRPr="00364A84">
              <w:rPr>
                <w:rFonts w:ascii="Times New Roman" w:eastAsia="Arial" w:hAnsi="Times New Roman"/>
                <w:b/>
                <w:spacing w:val="-2"/>
              </w:rPr>
              <w:t xml:space="preserve"> родителями</w:t>
            </w:r>
          </w:p>
        </w:tc>
      </w:tr>
      <w:tr w:rsidR="00D1256E" w:rsidRPr="00364A84" w14:paraId="6BB5BA4F" w14:textId="77777777" w:rsidTr="00D1256E">
        <w:trPr>
          <w:trHeight w:val="553"/>
        </w:trPr>
        <w:tc>
          <w:tcPr>
            <w:tcW w:w="3448" w:type="dxa"/>
          </w:tcPr>
          <w:p w14:paraId="6A2F4271" w14:textId="77777777" w:rsidR="00D1256E" w:rsidRPr="00364A84" w:rsidRDefault="00D1256E" w:rsidP="00D1256E">
            <w:pPr>
              <w:spacing w:line="276" w:lineRule="exact"/>
              <w:ind w:left="571" w:right="951"/>
              <w:rPr>
                <w:rFonts w:ascii="Times New Roman" w:eastAsia="Arial" w:hAnsi="Times New Roman"/>
                <w:b/>
              </w:rPr>
            </w:pPr>
            <w:r w:rsidRPr="00364A84">
              <w:rPr>
                <w:rFonts w:ascii="Times New Roman" w:eastAsia="Arial" w:hAnsi="Times New Roman"/>
                <w:b/>
              </w:rPr>
              <w:t>Дела,</w:t>
            </w:r>
            <w:r w:rsidRPr="00364A84">
              <w:rPr>
                <w:rFonts w:ascii="Times New Roman" w:eastAsia="Arial" w:hAnsi="Times New Roman"/>
                <w:b/>
                <w:spacing w:val="-15"/>
              </w:rPr>
              <w:t xml:space="preserve"> </w:t>
            </w:r>
            <w:r w:rsidRPr="00364A84">
              <w:rPr>
                <w:rFonts w:ascii="Times New Roman" w:eastAsia="Arial" w:hAnsi="Times New Roman"/>
                <w:b/>
              </w:rPr>
              <w:t xml:space="preserve">события, </w:t>
            </w:r>
            <w:r w:rsidRPr="00364A84">
              <w:rPr>
                <w:rFonts w:ascii="Times New Roman" w:eastAsia="Arial" w:hAnsi="Times New Roman"/>
                <w:b/>
                <w:spacing w:val="-2"/>
              </w:rPr>
              <w:t>мероприятия</w:t>
            </w:r>
          </w:p>
        </w:tc>
        <w:tc>
          <w:tcPr>
            <w:tcW w:w="1126" w:type="dxa"/>
          </w:tcPr>
          <w:p w14:paraId="3214D4B9" w14:textId="77777777" w:rsidR="00D1256E" w:rsidRPr="00364A84" w:rsidRDefault="00D1256E" w:rsidP="00D1256E">
            <w:pPr>
              <w:spacing w:line="275" w:lineRule="exact"/>
              <w:ind w:right="142" w:hanging="9"/>
              <w:jc w:val="center"/>
              <w:rPr>
                <w:rFonts w:ascii="Times New Roman" w:eastAsia="Arial" w:hAnsi="Times New Roman"/>
                <w:b/>
              </w:rPr>
            </w:pPr>
            <w:r w:rsidRPr="00364A84">
              <w:rPr>
                <w:rFonts w:ascii="Times New Roman" w:eastAsia="Arial" w:hAnsi="Times New Roman"/>
                <w:b/>
                <w:spacing w:val="-2"/>
              </w:rPr>
              <w:t>Классы</w:t>
            </w:r>
          </w:p>
        </w:tc>
        <w:tc>
          <w:tcPr>
            <w:tcW w:w="2089" w:type="dxa"/>
          </w:tcPr>
          <w:p w14:paraId="643197B8" w14:textId="77777777" w:rsidR="00D1256E" w:rsidRPr="00364A84" w:rsidRDefault="00D1256E" w:rsidP="00D1256E">
            <w:pPr>
              <w:spacing w:line="274" w:lineRule="exact"/>
              <w:ind w:left="141" w:firstLine="9"/>
              <w:rPr>
                <w:rFonts w:ascii="Times New Roman" w:eastAsia="Arial" w:hAnsi="Times New Roman"/>
                <w:b/>
              </w:rPr>
            </w:pPr>
            <w:r w:rsidRPr="00364A84">
              <w:rPr>
                <w:rFonts w:ascii="Times New Roman" w:eastAsia="Arial" w:hAnsi="Times New Roman"/>
                <w:b/>
                <w:spacing w:val="-2"/>
              </w:rPr>
              <w:t xml:space="preserve">Ориентировочное </w:t>
            </w:r>
            <w:r w:rsidRPr="00364A84">
              <w:rPr>
                <w:rFonts w:ascii="Times New Roman" w:eastAsia="Arial" w:hAnsi="Times New Roman"/>
                <w:b/>
              </w:rPr>
              <w:t>время</w:t>
            </w:r>
            <w:r w:rsidRPr="00364A84">
              <w:rPr>
                <w:rFonts w:ascii="Times New Roman" w:eastAsia="Arial" w:hAnsi="Times New Roman"/>
                <w:b/>
                <w:spacing w:val="-3"/>
              </w:rPr>
              <w:t xml:space="preserve"> </w:t>
            </w:r>
            <w:r w:rsidRPr="00364A84">
              <w:rPr>
                <w:rFonts w:ascii="Times New Roman" w:eastAsia="Arial" w:hAnsi="Times New Roman"/>
                <w:b/>
                <w:spacing w:val="-2"/>
              </w:rPr>
              <w:t>проведения</w:t>
            </w:r>
          </w:p>
        </w:tc>
        <w:tc>
          <w:tcPr>
            <w:tcW w:w="3308" w:type="dxa"/>
          </w:tcPr>
          <w:p w14:paraId="5D9657DE" w14:textId="77777777" w:rsidR="00D1256E" w:rsidRPr="00364A84" w:rsidRDefault="00D1256E" w:rsidP="00D1256E">
            <w:pPr>
              <w:spacing w:line="275" w:lineRule="exact"/>
              <w:ind w:left="928"/>
              <w:rPr>
                <w:rFonts w:ascii="Times New Roman" w:eastAsia="Arial" w:hAnsi="Times New Roman"/>
                <w:b/>
              </w:rPr>
            </w:pPr>
            <w:r w:rsidRPr="00364A84">
              <w:rPr>
                <w:rFonts w:ascii="Times New Roman" w:eastAsia="Arial" w:hAnsi="Times New Roman"/>
                <w:b/>
                <w:spacing w:val="-2"/>
              </w:rPr>
              <w:t>Ответственные</w:t>
            </w:r>
          </w:p>
        </w:tc>
      </w:tr>
      <w:tr w:rsidR="00D1256E" w:rsidRPr="00364A84" w14:paraId="51540F2C" w14:textId="77777777" w:rsidTr="00D1256E">
        <w:trPr>
          <w:trHeight w:val="2501"/>
        </w:trPr>
        <w:tc>
          <w:tcPr>
            <w:tcW w:w="3448" w:type="dxa"/>
          </w:tcPr>
          <w:p w14:paraId="35B960A9" w14:textId="77777777" w:rsidR="00D1256E" w:rsidRPr="00364A84" w:rsidRDefault="00D1256E" w:rsidP="00D1256E">
            <w:pPr>
              <w:spacing w:line="273" w:lineRule="exact"/>
              <w:rPr>
                <w:rFonts w:ascii="Times New Roman" w:eastAsia="Arial" w:hAnsi="Times New Roman"/>
                <w:lang w:val="ru-RU"/>
              </w:rPr>
            </w:pPr>
            <w:r w:rsidRPr="00364A84">
              <w:rPr>
                <w:rFonts w:ascii="Times New Roman" w:eastAsia="Arial" w:hAnsi="Times New Roman"/>
                <w:lang w:val="ru-RU"/>
              </w:rPr>
              <w:t>Участие</w:t>
            </w:r>
            <w:r w:rsidRPr="00364A84">
              <w:rPr>
                <w:rFonts w:ascii="Times New Roman" w:eastAsia="Arial" w:hAnsi="Times New Roman"/>
                <w:spacing w:val="-3"/>
                <w:lang w:val="ru-RU"/>
              </w:rPr>
              <w:t xml:space="preserve"> </w:t>
            </w:r>
            <w:r w:rsidRPr="00364A84">
              <w:rPr>
                <w:rFonts w:ascii="Times New Roman" w:eastAsia="Arial" w:hAnsi="Times New Roman"/>
                <w:lang w:val="ru-RU"/>
              </w:rPr>
              <w:t>родителей</w:t>
            </w:r>
            <w:r w:rsidRPr="00364A84">
              <w:rPr>
                <w:rFonts w:ascii="Times New Roman" w:eastAsia="Arial" w:hAnsi="Times New Roman"/>
                <w:spacing w:val="-2"/>
                <w:lang w:val="ru-RU"/>
              </w:rPr>
              <w:t xml:space="preserve"> </w:t>
            </w:r>
            <w:r w:rsidRPr="00364A84">
              <w:rPr>
                <w:rFonts w:ascii="Times New Roman" w:eastAsia="Arial" w:hAnsi="Times New Roman"/>
                <w:spacing w:val="-10"/>
                <w:lang w:val="ru-RU"/>
              </w:rPr>
              <w:t>в</w:t>
            </w:r>
          </w:p>
          <w:p w14:paraId="23BE05E5" w14:textId="77777777" w:rsidR="00D1256E" w:rsidRPr="00364A84" w:rsidRDefault="00D1256E" w:rsidP="00D1256E">
            <w:pPr>
              <w:spacing w:before="2"/>
              <w:ind w:right="123"/>
              <w:rPr>
                <w:rFonts w:ascii="Times New Roman" w:eastAsia="Arial" w:hAnsi="Times New Roman"/>
                <w:lang w:val="ru-RU"/>
              </w:rPr>
            </w:pPr>
            <w:r w:rsidRPr="00364A84">
              <w:rPr>
                <w:rFonts w:ascii="Times New Roman" w:eastAsia="Arial" w:hAnsi="Times New Roman"/>
                <w:lang w:val="ru-RU"/>
              </w:rPr>
              <w:t>проведении</w:t>
            </w:r>
            <w:r w:rsidRPr="00364A84">
              <w:rPr>
                <w:rFonts w:ascii="Times New Roman" w:eastAsia="Arial" w:hAnsi="Times New Roman"/>
                <w:spacing w:val="-15"/>
                <w:lang w:val="ru-RU"/>
              </w:rPr>
              <w:t xml:space="preserve"> </w:t>
            </w:r>
            <w:r w:rsidRPr="00364A84">
              <w:rPr>
                <w:rFonts w:ascii="Times New Roman" w:eastAsia="Arial" w:hAnsi="Times New Roman"/>
                <w:lang w:val="ru-RU"/>
              </w:rPr>
              <w:t>общешкольных, классных мероприятий:</w:t>
            </w:r>
          </w:p>
          <w:p w14:paraId="4BF4D524" w14:textId="77777777" w:rsidR="00D1256E" w:rsidRPr="00364A84" w:rsidRDefault="00D1256E" w:rsidP="00D1256E">
            <w:pPr>
              <w:spacing w:before="3"/>
              <w:rPr>
                <w:rFonts w:ascii="Times New Roman" w:eastAsia="Arial" w:hAnsi="Times New Roman"/>
                <w:lang w:val="ru-RU"/>
              </w:rPr>
            </w:pPr>
            <w:r w:rsidRPr="00364A84">
              <w:rPr>
                <w:rFonts w:ascii="Times New Roman" w:eastAsia="Arial" w:hAnsi="Times New Roman"/>
                <w:spacing w:val="-2"/>
                <w:lang w:val="ru-RU"/>
              </w:rPr>
              <w:t>«Масленица»,</w:t>
            </w:r>
          </w:p>
          <w:p w14:paraId="0AA1B3B4" w14:textId="77777777" w:rsidR="00D1256E" w:rsidRPr="00364A84" w:rsidRDefault="00D1256E" w:rsidP="00D1256E">
            <w:pPr>
              <w:spacing w:before="2"/>
              <w:rPr>
                <w:rFonts w:ascii="Times New Roman" w:eastAsia="Arial" w:hAnsi="Times New Roman"/>
                <w:lang w:val="ru-RU"/>
              </w:rPr>
            </w:pPr>
            <w:r w:rsidRPr="00364A84">
              <w:rPr>
                <w:rFonts w:ascii="Times New Roman" w:eastAsia="Arial" w:hAnsi="Times New Roman"/>
                <w:lang w:val="ru-RU"/>
              </w:rPr>
              <w:t>«Бессмертный</w:t>
            </w:r>
            <w:r w:rsidRPr="00364A84">
              <w:rPr>
                <w:rFonts w:ascii="Times New Roman" w:eastAsia="Arial" w:hAnsi="Times New Roman"/>
                <w:spacing w:val="-2"/>
                <w:lang w:val="ru-RU"/>
              </w:rPr>
              <w:t xml:space="preserve"> полк»,</w:t>
            </w:r>
          </w:p>
          <w:p w14:paraId="7877A9E6" w14:textId="77777777" w:rsidR="00D1256E" w:rsidRPr="00364A84" w:rsidRDefault="00D1256E" w:rsidP="00D1256E">
            <w:pPr>
              <w:spacing w:before="2" w:line="242" w:lineRule="auto"/>
              <w:ind w:right="97"/>
              <w:jc w:val="both"/>
              <w:rPr>
                <w:rFonts w:ascii="Times New Roman" w:eastAsia="Arial" w:hAnsi="Times New Roman"/>
                <w:lang w:val="ru-RU"/>
              </w:rPr>
            </w:pPr>
            <w:r w:rsidRPr="00364A84">
              <w:rPr>
                <w:rFonts w:ascii="Times New Roman" w:eastAsia="Arial" w:hAnsi="Times New Roman"/>
                <w:lang w:val="ru-RU"/>
              </w:rPr>
              <w:t>«Зарница»,</w:t>
            </w:r>
            <w:r w:rsidRPr="00364A84">
              <w:rPr>
                <w:rFonts w:ascii="Times New Roman" w:eastAsia="Arial" w:hAnsi="Times New Roman"/>
                <w:spacing w:val="40"/>
                <w:lang w:val="ru-RU"/>
              </w:rPr>
              <w:t xml:space="preserve"> </w:t>
            </w:r>
            <w:r w:rsidRPr="00364A84">
              <w:rPr>
                <w:rFonts w:ascii="Times New Roman" w:eastAsia="Arial" w:hAnsi="Times New Roman"/>
                <w:lang w:val="ru-RU"/>
              </w:rPr>
              <w:t>«Мама,</w:t>
            </w:r>
            <w:r w:rsidRPr="00364A84">
              <w:rPr>
                <w:rFonts w:ascii="Times New Roman" w:eastAsia="Arial" w:hAnsi="Times New Roman"/>
                <w:spacing w:val="-12"/>
                <w:lang w:val="ru-RU"/>
              </w:rPr>
              <w:t xml:space="preserve"> </w:t>
            </w:r>
            <w:r w:rsidRPr="00364A84">
              <w:rPr>
                <w:rFonts w:ascii="Times New Roman" w:eastAsia="Arial" w:hAnsi="Times New Roman"/>
                <w:lang w:val="ru-RU"/>
              </w:rPr>
              <w:t>папа,</w:t>
            </w:r>
            <w:r w:rsidRPr="00364A84">
              <w:rPr>
                <w:rFonts w:ascii="Times New Roman" w:eastAsia="Arial" w:hAnsi="Times New Roman"/>
                <w:spacing w:val="-12"/>
                <w:lang w:val="ru-RU"/>
              </w:rPr>
              <w:t xml:space="preserve"> </w:t>
            </w:r>
            <w:r w:rsidRPr="00364A84">
              <w:rPr>
                <w:rFonts w:ascii="Times New Roman" w:eastAsia="Arial" w:hAnsi="Times New Roman"/>
                <w:lang w:val="ru-RU"/>
              </w:rPr>
              <w:t>я</w:t>
            </w:r>
            <w:r w:rsidRPr="00364A84">
              <w:rPr>
                <w:rFonts w:ascii="Times New Roman" w:eastAsia="Arial" w:hAnsi="Times New Roman"/>
                <w:spacing w:val="-11"/>
                <w:lang w:val="ru-RU"/>
              </w:rPr>
              <w:t xml:space="preserve"> </w:t>
            </w:r>
            <w:r w:rsidRPr="00364A84">
              <w:rPr>
                <w:rFonts w:ascii="Times New Roman" w:eastAsia="Arial" w:hAnsi="Times New Roman"/>
                <w:lang w:val="ru-RU"/>
              </w:rPr>
              <w:t>– здоровая семья!»,</w:t>
            </w:r>
            <w:r w:rsidRPr="00364A84">
              <w:rPr>
                <w:rFonts w:ascii="Times New Roman" w:eastAsia="Arial" w:hAnsi="Times New Roman"/>
                <w:spacing w:val="-3"/>
                <w:lang w:val="ru-RU"/>
              </w:rPr>
              <w:t xml:space="preserve"> </w:t>
            </w:r>
            <w:r w:rsidRPr="00364A84">
              <w:rPr>
                <w:rFonts w:ascii="Times New Roman" w:eastAsia="Arial" w:hAnsi="Times New Roman"/>
                <w:lang w:val="ru-RU"/>
              </w:rPr>
              <w:t>«Секреты дружного</w:t>
            </w:r>
            <w:r w:rsidRPr="00364A84">
              <w:rPr>
                <w:rFonts w:ascii="Times New Roman" w:eastAsia="Arial" w:hAnsi="Times New Roman"/>
                <w:spacing w:val="-5"/>
                <w:lang w:val="ru-RU"/>
              </w:rPr>
              <w:t xml:space="preserve"> </w:t>
            </w:r>
            <w:r w:rsidRPr="00364A84">
              <w:rPr>
                <w:rFonts w:ascii="Times New Roman" w:eastAsia="Arial" w:hAnsi="Times New Roman"/>
                <w:lang w:val="ru-RU"/>
              </w:rPr>
              <w:t>класса»,</w:t>
            </w:r>
            <w:r w:rsidRPr="00364A84">
              <w:rPr>
                <w:rFonts w:ascii="Times New Roman" w:eastAsia="Arial" w:hAnsi="Times New Roman"/>
                <w:spacing w:val="-1"/>
                <w:lang w:val="ru-RU"/>
              </w:rPr>
              <w:t xml:space="preserve"> </w:t>
            </w:r>
            <w:r w:rsidRPr="00364A84">
              <w:rPr>
                <w:rFonts w:ascii="Times New Roman" w:eastAsia="Arial" w:hAnsi="Times New Roman"/>
                <w:spacing w:val="-2"/>
                <w:lang w:val="ru-RU"/>
              </w:rPr>
              <w:t>классные</w:t>
            </w:r>
          </w:p>
          <w:p w14:paraId="21BDCE86" w14:textId="77777777" w:rsidR="00D1256E" w:rsidRPr="00364A84" w:rsidRDefault="00D1256E" w:rsidP="00D1256E">
            <w:pPr>
              <w:spacing w:line="259" w:lineRule="exact"/>
              <w:jc w:val="both"/>
              <w:rPr>
                <w:rFonts w:ascii="Times New Roman" w:eastAsia="Arial" w:hAnsi="Times New Roman"/>
              </w:rPr>
            </w:pPr>
            <w:r w:rsidRPr="00364A84">
              <w:rPr>
                <w:rFonts w:ascii="Times New Roman" w:eastAsia="Arial" w:hAnsi="Times New Roman"/>
              </w:rPr>
              <w:t>«Новогодние</w:t>
            </w:r>
            <w:r w:rsidRPr="00364A84">
              <w:rPr>
                <w:rFonts w:ascii="Times New Roman" w:eastAsia="Arial" w:hAnsi="Times New Roman"/>
                <w:spacing w:val="49"/>
              </w:rPr>
              <w:t xml:space="preserve"> </w:t>
            </w:r>
            <w:r w:rsidRPr="00364A84">
              <w:rPr>
                <w:rFonts w:ascii="Times New Roman" w:eastAsia="Arial" w:hAnsi="Times New Roman"/>
              </w:rPr>
              <w:t>огоньки»</w:t>
            </w:r>
            <w:r w:rsidRPr="00364A84">
              <w:rPr>
                <w:rFonts w:ascii="Times New Roman" w:eastAsia="Arial" w:hAnsi="Times New Roman"/>
                <w:spacing w:val="-10"/>
              </w:rPr>
              <w:t xml:space="preserve"> </w:t>
            </w:r>
            <w:r w:rsidRPr="00364A84">
              <w:rPr>
                <w:rFonts w:ascii="Times New Roman" w:eastAsia="Arial" w:hAnsi="Times New Roman"/>
              </w:rPr>
              <w:t>и</w:t>
            </w:r>
            <w:r w:rsidRPr="00364A84">
              <w:rPr>
                <w:rFonts w:ascii="Times New Roman" w:eastAsia="Arial" w:hAnsi="Times New Roman"/>
                <w:spacing w:val="-4"/>
              </w:rPr>
              <w:t xml:space="preserve"> </w:t>
            </w:r>
            <w:r w:rsidRPr="00364A84">
              <w:rPr>
                <w:rFonts w:ascii="Times New Roman" w:eastAsia="Arial" w:hAnsi="Times New Roman"/>
                <w:spacing w:val="-5"/>
              </w:rPr>
              <w:t>др.</w:t>
            </w:r>
          </w:p>
        </w:tc>
        <w:tc>
          <w:tcPr>
            <w:tcW w:w="1126" w:type="dxa"/>
          </w:tcPr>
          <w:p w14:paraId="09A8A8CD"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266063D7" w14:textId="77777777" w:rsidR="00D1256E" w:rsidRPr="00364A84" w:rsidRDefault="00D1256E" w:rsidP="00D1256E">
            <w:pPr>
              <w:ind w:left="369"/>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5AE2FEC1" w14:textId="77777777" w:rsidR="00D1256E" w:rsidRPr="00364A84" w:rsidRDefault="00D1256E" w:rsidP="00D1256E">
            <w:pPr>
              <w:ind w:left="433" w:hanging="327"/>
              <w:rPr>
                <w:rFonts w:ascii="Times New Roman" w:eastAsia="Arial" w:hAnsi="Times New Roman"/>
                <w:lang w:val="ru-RU"/>
              </w:rPr>
            </w:pPr>
            <w:r w:rsidRPr="00364A84">
              <w:rPr>
                <w:rFonts w:ascii="Times New Roman" w:eastAsia="Arial" w:hAnsi="Times New Roman"/>
                <w:lang w:val="ru-RU"/>
              </w:rPr>
              <w:t>Заместитель</w:t>
            </w:r>
            <w:r w:rsidRPr="00364A84">
              <w:rPr>
                <w:rFonts w:ascii="Times New Roman" w:eastAsia="Arial" w:hAnsi="Times New Roman"/>
                <w:spacing w:val="-15"/>
                <w:lang w:val="ru-RU"/>
              </w:rPr>
              <w:t xml:space="preserve"> </w:t>
            </w:r>
            <w:r w:rsidRPr="00364A84">
              <w:rPr>
                <w:rFonts w:ascii="Times New Roman" w:eastAsia="Arial" w:hAnsi="Times New Roman"/>
                <w:lang w:val="ru-RU"/>
              </w:rPr>
              <w:t>директора</w:t>
            </w:r>
            <w:r w:rsidRPr="00364A84">
              <w:rPr>
                <w:rFonts w:ascii="Times New Roman" w:eastAsia="Arial" w:hAnsi="Times New Roman"/>
                <w:spacing w:val="-15"/>
                <w:lang w:val="ru-RU"/>
              </w:rPr>
              <w:t xml:space="preserve"> </w:t>
            </w:r>
            <w:r w:rsidRPr="00364A84">
              <w:rPr>
                <w:rFonts w:ascii="Times New Roman" w:eastAsia="Arial" w:hAnsi="Times New Roman"/>
                <w:lang w:val="ru-RU"/>
              </w:rPr>
              <w:t>по</w:t>
            </w:r>
            <w:r w:rsidRPr="00364A84">
              <w:rPr>
                <w:rFonts w:ascii="Times New Roman" w:eastAsia="Arial" w:hAnsi="Times New Roman"/>
                <w:spacing w:val="-15"/>
                <w:lang w:val="ru-RU"/>
              </w:rPr>
              <w:t xml:space="preserve"> </w:t>
            </w:r>
            <w:r w:rsidRPr="00364A84">
              <w:rPr>
                <w:rFonts w:ascii="Times New Roman" w:eastAsia="Arial" w:hAnsi="Times New Roman"/>
                <w:lang w:val="ru-RU"/>
              </w:rPr>
              <w:t>ВР, классные руководители</w:t>
            </w:r>
          </w:p>
        </w:tc>
      </w:tr>
      <w:tr w:rsidR="00D1256E" w:rsidRPr="00364A84" w14:paraId="2748037A" w14:textId="77777777" w:rsidTr="00D1256E">
        <w:trPr>
          <w:trHeight w:val="822"/>
        </w:trPr>
        <w:tc>
          <w:tcPr>
            <w:tcW w:w="3448" w:type="dxa"/>
          </w:tcPr>
          <w:p w14:paraId="20D6FBC1" w14:textId="77777777" w:rsidR="00D1256E" w:rsidRPr="00364A84" w:rsidRDefault="00D1256E" w:rsidP="00D1256E">
            <w:pPr>
              <w:spacing w:line="273" w:lineRule="exact"/>
              <w:rPr>
                <w:rFonts w:ascii="Times New Roman" w:eastAsia="Arial" w:hAnsi="Times New Roman"/>
                <w:lang w:val="ru-RU"/>
              </w:rPr>
            </w:pPr>
            <w:r w:rsidRPr="00364A84">
              <w:rPr>
                <w:rFonts w:ascii="Times New Roman" w:eastAsia="Arial" w:hAnsi="Times New Roman"/>
                <w:spacing w:val="-2"/>
                <w:lang w:val="ru-RU"/>
              </w:rPr>
              <w:t>Общешкольное</w:t>
            </w:r>
          </w:p>
          <w:p w14:paraId="7284DCBF" w14:textId="77777777" w:rsidR="00D1256E" w:rsidRPr="00364A84" w:rsidRDefault="00D1256E" w:rsidP="00D1256E">
            <w:pPr>
              <w:spacing w:line="274" w:lineRule="exact"/>
              <w:ind w:right="599"/>
              <w:rPr>
                <w:rFonts w:ascii="Times New Roman" w:eastAsia="Arial" w:hAnsi="Times New Roman"/>
                <w:lang w:val="ru-RU"/>
              </w:rPr>
            </w:pPr>
            <w:r w:rsidRPr="00364A84">
              <w:rPr>
                <w:rFonts w:ascii="Times New Roman" w:eastAsia="Arial" w:hAnsi="Times New Roman"/>
                <w:lang w:val="ru-RU"/>
              </w:rPr>
              <w:t>родительское</w:t>
            </w:r>
            <w:r w:rsidRPr="00364A84">
              <w:rPr>
                <w:rFonts w:ascii="Times New Roman" w:eastAsia="Arial" w:hAnsi="Times New Roman"/>
                <w:spacing w:val="-15"/>
                <w:lang w:val="ru-RU"/>
              </w:rPr>
              <w:t xml:space="preserve"> </w:t>
            </w:r>
            <w:r w:rsidRPr="00364A84">
              <w:rPr>
                <w:rFonts w:ascii="Times New Roman" w:eastAsia="Arial" w:hAnsi="Times New Roman"/>
                <w:lang w:val="ru-RU"/>
              </w:rPr>
              <w:t>собрание, Совет родителей</w:t>
            </w:r>
          </w:p>
        </w:tc>
        <w:tc>
          <w:tcPr>
            <w:tcW w:w="1126" w:type="dxa"/>
          </w:tcPr>
          <w:p w14:paraId="6E159015" w14:textId="77777777" w:rsidR="00D1256E" w:rsidRPr="00364A84" w:rsidRDefault="00D1256E" w:rsidP="00D1256E">
            <w:pPr>
              <w:ind w:left="331"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4C4569D8" w14:textId="77777777" w:rsidR="00D1256E" w:rsidRPr="00364A84" w:rsidRDefault="00D1256E" w:rsidP="00D1256E">
            <w:pPr>
              <w:ind w:left="528"/>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1DFA52D2" w14:textId="77777777" w:rsidR="00D1256E" w:rsidRPr="00364A84" w:rsidRDefault="00D1256E" w:rsidP="00D1256E">
            <w:pPr>
              <w:ind w:left="779"/>
              <w:rPr>
                <w:rFonts w:ascii="Times New Roman" w:eastAsia="Arial" w:hAnsi="Times New Roman"/>
              </w:rPr>
            </w:pPr>
            <w:r w:rsidRPr="00364A84">
              <w:rPr>
                <w:rFonts w:ascii="Times New Roman" w:eastAsia="Arial" w:hAnsi="Times New Roman"/>
              </w:rPr>
              <w:t>Директор</w:t>
            </w:r>
            <w:r w:rsidRPr="00364A84">
              <w:rPr>
                <w:rFonts w:ascii="Times New Roman" w:eastAsia="Arial" w:hAnsi="Times New Roman"/>
                <w:spacing w:val="-2"/>
              </w:rPr>
              <w:t xml:space="preserve"> школы</w:t>
            </w:r>
          </w:p>
        </w:tc>
      </w:tr>
      <w:tr w:rsidR="00D1256E" w:rsidRPr="00364A84" w14:paraId="23C83F57" w14:textId="77777777" w:rsidTr="00D1256E">
        <w:trPr>
          <w:trHeight w:val="822"/>
        </w:trPr>
        <w:tc>
          <w:tcPr>
            <w:tcW w:w="3448" w:type="dxa"/>
          </w:tcPr>
          <w:p w14:paraId="10BA3A36" w14:textId="77777777" w:rsidR="00D1256E" w:rsidRPr="00364A84" w:rsidRDefault="00D1256E" w:rsidP="00D1256E">
            <w:pPr>
              <w:spacing w:line="274" w:lineRule="exact"/>
              <w:ind w:right="133"/>
              <w:rPr>
                <w:rFonts w:ascii="Times New Roman" w:eastAsia="Arial" w:hAnsi="Times New Roman"/>
                <w:lang w:val="ru-RU"/>
              </w:rPr>
            </w:pPr>
            <w:r w:rsidRPr="00364A84">
              <w:rPr>
                <w:rFonts w:ascii="Times New Roman" w:eastAsia="Arial" w:hAnsi="Times New Roman"/>
                <w:spacing w:val="-2"/>
                <w:lang w:val="ru-RU"/>
              </w:rPr>
              <w:t xml:space="preserve">Педагогическое </w:t>
            </w:r>
            <w:r w:rsidRPr="00364A84">
              <w:rPr>
                <w:rFonts w:ascii="Times New Roman" w:eastAsia="Arial" w:hAnsi="Times New Roman"/>
                <w:lang w:val="ru-RU"/>
              </w:rPr>
              <w:t>просвещение родителей по вопросам</w:t>
            </w:r>
            <w:r w:rsidRPr="00364A84">
              <w:rPr>
                <w:rFonts w:ascii="Times New Roman" w:eastAsia="Arial" w:hAnsi="Times New Roman"/>
                <w:spacing w:val="-15"/>
                <w:lang w:val="ru-RU"/>
              </w:rPr>
              <w:t xml:space="preserve"> </w:t>
            </w:r>
            <w:r w:rsidRPr="00364A84">
              <w:rPr>
                <w:rFonts w:ascii="Times New Roman" w:eastAsia="Arial" w:hAnsi="Times New Roman"/>
                <w:lang w:val="ru-RU"/>
              </w:rPr>
              <w:t>воспитания</w:t>
            </w:r>
            <w:r w:rsidRPr="00364A84">
              <w:rPr>
                <w:rFonts w:ascii="Times New Roman" w:eastAsia="Arial" w:hAnsi="Times New Roman"/>
                <w:spacing w:val="-15"/>
                <w:lang w:val="ru-RU"/>
              </w:rPr>
              <w:t xml:space="preserve"> </w:t>
            </w:r>
            <w:r w:rsidRPr="00364A84">
              <w:rPr>
                <w:rFonts w:ascii="Times New Roman" w:eastAsia="Arial" w:hAnsi="Times New Roman"/>
                <w:lang w:val="ru-RU"/>
              </w:rPr>
              <w:t>детей</w:t>
            </w:r>
          </w:p>
        </w:tc>
        <w:tc>
          <w:tcPr>
            <w:tcW w:w="1126" w:type="dxa"/>
          </w:tcPr>
          <w:p w14:paraId="5357E9C1" w14:textId="77777777" w:rsidR="00D1256E" w:rsidRPr="00364A84" w:rsidRDefault="00D1256E" w:rsidP="00D1256E">
            <w:pPr>
              <w:ind w:left="331"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6EAF7D88" w14:textId="77777777" w:rsidR="00D1256E" w:rsidRPr="00364A84" w:rsidRDefault="00D1256E" w:rsidP="00D1256E">
            <w:pPr>
              <w:ind w:left="528"/>
              <w:rPr>
                <w:rFonts w:ascii="Times New Roman" w:eastAsia="Arial" w:hAnsi="Times New Roman"/>
              </w:rPr>
            </w:pPr>
            <w:r w:rsidRPr="00364A84">
              <w:rPr>
                <w:rFonts w:ascii="Times New Roman" w:eastAsia="Arial" w:hAnsi="Times New Roman"/>
              </w:rPr>
              <w:t xml:space="preserve">1 </w:t>
            </w:r>
            <w:r w:rsidRPr="00364A84">
              <w:rPr>
                <w:rFonts w:ascii="Times New Roman" w:eastAsia="Arial" w:hAnsi="Times New Roman"/>
                <w:spacing w:val="-2"/>
              </w:rPr>
              <w:t>раз/четверть</w:t>
            </w:r>
          </w:p>
        </w:tc>
        <w:tc>
          <w:tcPr>
            <w:tcW w:w="3308" w:type="dxa"/>
          </w:tcPr>
          <w:p w14:paraId="5D6FC43D" w14:textId="77777777" w:rsidR="00D1256E" w:rsidRPr="00364A84" w:rsidRDefault="00D1256E" w:rsidP="00D1256E">
            <w:pPr>
              <w:ind w:left="583"/>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5584C46D" w14:textId="77777777" w:rsidTr="00D1256E">
        <w:trPr>
          <w:trHeight w:val="820"/>
        </w:trPr>
        <w:tc>
          <w:tcPr>
            <w:tcW w:w="3448" w:type="dxa"/>
          </w:tcPr>
          <w:p w14:paraId="5432A4A7" w14:textId="77777777" w:rsidR="00D1256E" w:rsidRPr="00364A84" w:rsidRDefault="00D1256E" w:rsidP="00D1256E">
            <w:pPr>
              <w:spacing w:line="274" w:lineRule="exact"/>
              <w:ind w:left="143" w:right="1159"/>
              <w:jc w:val="both"/>
              <w:rPr>
                <w:rFonts w:ascii="Times New Roman" w:eastAsia="Arial" w:hAnsi="Times New Roman"/>
                <w:lang w:val="ru-RU"/>
              </w:rPr>
            </w:pPr>
            <w:r w:rsidRPr="00364A84">
              <w:rPr>
                <w:rFonts w:ascii="Times New Roman" w:eastAsia="Arial" w:hAnsi="Times New Roman"/>
                <w:spacing w:val="-2"/>
                <w:lang w:val="ru-RU"/>
              </w:rPr>
              <w:t xml:space="preserve">Информационное </w:t>
            </w:r>
            <w:r w:rsidRPr="00364A84">
              <w:rPr>
                <w:rFonts w:ascii="Times New Roman" w:eastAsia="Arial" w:hAnsi="Times New Roman"/>
                <w:lang w:val="ru-RU"/>
              </w:rPr>
              <w:t>оповещение</w:t>
            </w:r>
            <w:r w:rsidRPr="00364A84">
              <w:rPr>
                <w:rFonts w:ascii="Times New Roman" w:eastAsia="Arial" w:hAnsi="Times New Roman"/>
                <w:spacing w:val="-15"/>
                <w:lang w:val="ru-RU"/>
              </w:rPr>
              <w:t xml:space="preserve"> </w:t>
            </w:r>
            <w:r w:rsidRPr="00364A84">
              <w:rPr>
                <w:rFonts w:ascii="Times New Roman" w:eastAsia="Arial" w:hAnsi="Times New Roman"/>
                <w:lang w:val="ru-RU"/>
              </w:rPr>
              <w:t>через школьный сайт</w:t>
            </w:r>
          </w:p>
        </w:tc>
        <w:tc>
          <w:tcPr>
            <w:tcW w:w="1126" w:type="dxa"/>
          </w:tcPr>
          <w:p w14:paraId="35E36F6A" w14:textId="77777777" w:rsidR="00D1256E" w:rsidRPr="00364A84" w:rsidRDefault="00D1256E" w:rsidP="00D1256E">
            <w:pPr>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7135F9B1" w14:textId="77777777" w:rsidR="00D1256E" w:rsidRPr="00364A84" w:rsidRDefault="00D1256E" w:rsidP="00D1256E">
            <w:pPr>
              <w:ind w:left="403"/>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3EB8E061" w14:textId="77777777" w:rsidR="00D1256E" w:rsidRPr="00364A84" w:rsidRDefault="00D1256E" w:rsidP="00D1256E">
            <w:pPr>
              <w:ind w:left="467"/>
              <w:rPr>
                <w:rFonts w:ascii="Times New Roman" w:eastAsia="Arial" w:hAnsi="Times New Roman"/>
              </w:rPr>
            </w:pPr>
            <w:r w:rsidRPr="00364A84">
              <w:rPr>
                <w:rFonts w:ascii="Times New Roman" w:eastAsia="Arial" w:hAnsi="Times New Roman"/>
              </w:rPr>
              <w:t>Зам.директора</w:t>
            </w:r>
            <w:r w:rsidRPr="00364A84">
              <w:rPr>
                <w:rFonts w:ascii="Times New Roman" w:eastAsia="Arial" w:hAnsi="Times New Roman"/>
                <w:spacing w:val="-3"/>
              </w:rPr>
              <w:t xml:space="preserve"> </w:t>
            </w:r>
            <w:r w:rsidRPr="00364A84">
              <w:rPr>
                <w:rFonts w:ascii="Times New Roman" w:eastAsia="Arial" w:hAnsi="Times New Roman"/>
              </w:rPr>
              <w:t>по</w:t>
            </w:r>
            <w:r w:rsidRPr="00364A84">
              <w:rPr>
                <w:rFonts w:ascii="Times New Roman" w:eastAsia="Arial" w:hAnsi="Times New Roman"/>
                <w:spacing w:val="-1"/>
              </w:rPr>
              <w:t xml:space="preserve"> </w:t>
            </w:r>
            <w:r w:rsidRPr="00364A84">
              <w:rPr>
                <w:rFonts w:ascii="Times New Roman" w:eastAsia="Arial" w:hAnsi="Times New Roman"/>
                <w:spacing w:val="-5"/>
              </w:rPr>
              <w:t>ВР</w:t>
            </w:r>
          </w:p>
        </w:tc>
      </w:tr>
      <w:tr w:rsidR="00D1256E" w:rsidRPr="00364A84" w14:paraId="5523D7FA" w14:textId="77777777" w:rsidTr="00D1256E">
        <w:trPr>
          <w:trHeight w:val="550"/>
        </w:trPr>
        <w:tc>
          <w:tcPr>
            <w:tcW w:w="3448" w:type="dxa"/>
          </w:tcPr>
          <w:p w14:paraId="6170659C" w14:textId="77777777" w:rsidR="00D1256E" w:rsidRPr="00364A84" w:rsidRDefault="00D1256E" w:rsidP="00D1256E">
            <w:pPr>
              <w:spacing w:line="266" w:lineRule="exact"/>
              <w:ind w:left="143"/>
              <w:rPr>
                <w:rFonts w:ascii="Times New Roman" w:eastAsia="Arial" w:hAnsi="Times New Roman"/>
              </w:rPr>
            </w:pPr>
            <w:r w:rsidRPr="00364A84">
              <w:rPr>
                <w:rFonts w:ascii="Times New Roman" w:eastAsia="Arial" w:hAnsi="Times New Roman"/>
                <w:spacing w:val="-2"/>
              </w:rPr>
              <w:t>Индивидуальные</w:t>
            </w:r>
          </w:p>
          <w:p w14:paraId="2FF6ED9C" w14:textId="77777777" w:rsidR="00D1256E" w:rsidRPr="00364A84" w:rsidRDefault="00D1256E" w:rsidP="00D1256E">
            <w:pPr>
              <w:spacing w:line="264" w:lineRule="exact"/>
              <w:ind w:left="143"/>
              <w:rPr>
                <w:rFonts w:ascii="Times New Roman" w:eastAsia="Arial" w:hAnsi="Times New Roman"/>
              </w:rPr>
            </w:pPr>
            <w:r w:rsidRPr="00364A84">
              <w:rPr>
                <w:rFonts w:ascii="Times New Roman" w:eastAsia="Arial" w:hAnsi="Times New Roman"/>
                <w:spacing w:val="-2"/>
              </w:rPr>
              <w:t>консультации</w:t>
            </w:r>
          </w:p>
        </w:tc>
        <w:tc>
          <w:tcPr>
            <w:tcW w:w="1126" w:type="dxa"/>
          </w:tcPr>
          <w:p w14:paraId="2F064EA4" w14:textId="77777777" w:rsidR="00D1256E" w:rsidRPr="00364A84" w:rsidRDefault="00D1256E" w:rsidP="00D1256E">
            <w:pPr>
              <w:spacing w:line="266"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2003C2AC" w14:textId="77777777" w:rsidR="00D1256E" w:rsidRPr="00364A84" w:rsidRDefault="00D1256E" w:rsidP="00D1256E">
            <w:pPr>
              <w:spacing w:line="266" w:lineRule="exact"/>
              <w:ind w:left="403"/>
              <w:rPr>
                <w:rFonts w:ascii="Times New Roman" w:eastAsia="Arial" w:hAnsi="Times New Roman"/>
              </w:rPr>
            </w:pPr>
            <w:r w:rsidRPr="00364A84">
              <w:rPr>
                <w:rFonts w:ascii="Times New Roman" w:eastAsia="Arial" w:hAnsi="Times New Roman"/>
              </w:rPr>
              <w:t>В</w:t>
            </w:r>
            <w:r w:rsidRPr="00364A84">
              <w:rPr>
                <w:rFonts w:ascii="Times New Roman" w:eastAsia="Arial" w:hAnsi="Times New Roman"/>
                <w:spacing w:val="-3"/>
              </w:rPr>
              <w:t xml:space="preserve"> </w:t>
            </w:r>
            <w:r w:rsidRPr="00364A84">
              <w:rPr>
                <w:rFonts w:ascii="Times New Roman" w:eastAsia="Arial" w:hAnsi="Times New Roman"/>
              </w:rPr>
              <w:t>течение</w:t>
            </w:r>
            <w:r w:rsidRPr="00364A84">
              <w:rPr>
                <w:rFonts w:ascii="Times New Roman" w:eastAsia="Arial" w:hAnsi="Times New Roman"/>
                <w:spacing w:val="-2"/>
              </w:rPr>
              <w:t xml:space="preserve"> </w:t>
            </w:r>
            <w:r w:rsidRPr="00364A84">
              <w:rPr>
                <w:rFonts w:ascii="Times New Roman" w:eastAsia="Arial" w:hAnsi="Times New Roman"/>
                <w:spacing w:val="-4"/>
              </w:rPr>
              <w:t>года</w:t>
            </w:r>
          </w:p>
        </w:tc>
        <w:tc>
          <w:tcPr>
            <w:tcW w:w="3308" w:type="dxa"/>
          </w:tcPr>
          <w:p w14:paraId="4B4FF2D6" w14:textId="77777777" w:rsidR="00D1256E" w:rsidRPr="00364A84" w:rsidRDefault="00D1256E" w:rsidP="00D1256E">
            <w:pPr>
              <w:spacing w:line="266" w:lineRule="exact"/>
              <w:ind w:left="472"/>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0D707908" w14:textId="77777777" w:rsidTr="00D1256E">
        <w:trPr>
          <w:trHeight w:val="556"/>
        </w:trPr>
        <w:tc>
          <w:tcPr>
            <w:tcW w:w="3448" w:type="dxa"/>
          </w:tcPr>
          <w:p w14:paraId="5B2182A9" w14:textId="77777777" w:rsidR="00D1256E" w:rsidRPr="00364A84" w:rsidRDefault="00D1256E" w:rsidP="00D1256E">
            <w:pPr>
              <w:spacing w:line="276" w:lineRule="exact"/>
              <w:ind w:left="143" w:right="94"/>
              <w:rPr>
                <w:rFonts w:ascii="Times New Roman" w:eastAsia="Arial" w:hAnsi="Times New Roman"/>
                <w:lang w:val="ru-RU"/>
              </w:rPr>
            </w:pPr>
            <w:r w:rsidRPr="00364A84">
              <w:rPr>
                <w:rFonts w:ascii="Times New Roman" w:eastAsia="Arial" w:hAnsi="Times New Roman"/>
                <w:lang w:val="ru-RU"/>
              </w:rPr>
              <w:t>Совместные</w:t>
            </w:r>
            <w:r w:rsidRPr="00364A84">
              <w:rPr>
                <w:rFonts w:ascii="Times New Roman" w:eastAsia="Arial" w:hAnsi="Times New Roman"/>
                <w:spacing w:val="-15"/>
                <w:lang w:val="ru-RU"/>
              </w:rPr>
              <w:t xml:space="preserve"> </w:t>
            </w:r>
            <w:r w:rsidRPr="00364A84">
              <w:rPr>
                <w:rFonts w:ascii="Times New Roman" w:eastAsia="Arial" w:hAnsi="Times New Roman"/>
                <w:lang w:val="ru-RU"/>
              </w:rPr>
              <w:t>с</w:t>
            </w:r>
            <w:r w:rsidRPr="00364A84">
              <w:rPr>
                <w:rFonts w:ascii="Times New Roman" w:eastAsia="Arial" w:hAnsi="Times New Roman"/>
                <w:spacing w:val="-15"/>
                <w:lang w:val="ru-RU"/>
              </w:rPr>
              <w:t xml:space="preserve"> </w:t>
            </w:r>
            <w:r w:rsidRPr="00364A84">
              <w:rPr>
                <w:rFonts w:ascii="Times New Roman" w:eastAsia="Arial" w:hAnsi="Times New Roman"/>
                <w:lang w:val="ru-RU"/>
              </w:rPr>
              <w:t>детьми походы, экскурсии.</w:t>
            </w:r>
          </w:p>
        </w:tc>
        <w:tc>
          <w:tcPr>
            <w:tcW w:w="1126" w:type="dxa"/>
          </w:tcPr>
          <w:p w14:paraId="2F9E7C5D" w14:textId="77777777" w:rsidR="00D1256E" w:rsidRPr="00364A84" w:rsidRDefault="00D1256E" w:rsidP="00D1256E">
            <w:pPr>
              <w:spacing w:line="270" w:lineRule="exact"/>
              <w:ind w:left="400" w:right="393"/>
              <w:jc w:val="center"/>
              <w:rPr>
                <w:rFonts w:ascii="Times New Roman" w:eastAsia="Arial" w:hAnsi="Times New Roman"/>
              </w:rPr>
            </w:pPr>
            <w:r w:rsidRPr="00364A84">
              <w:rPr>
                <w:rFonts w:ascii="Times New Roman" w:eastAsia="Arial" w:hAnsi="Times New Roman"/>
                <w:spacing w:val="-2"/>
              </w:rPr>
              <w:t>1-</w:t>
            </w:r>
            <w:r w:rsidRPr="00364A84">
              <w:rPr>
                <w:rFonts w:ascii="Times New Roman" w:eastAsia="Arial" w:hAnsi="Times New Roman"/>
                <w:spacing w:val="-10"/>
              </w:rPr>
              <w:t>4</w:t>
            </w:r>
          </w:p>
        </w:tc>
        <w:tc>
          <w:tcPr>
            <w:tcW w:w="2089" w:type="dxa"/>
          </w:tcPr>
          <w:p w14:paraId="6E15D5FF" w14:textId="77777777" w:rsidR="00D1256E" w:rsidRPr="00364A84" w:rsidRDefault="00D1256E" w:rsidP="00D1256E">
            <w:pPr>
              <w:spacing w:line="274" w:lineRule="exact"/>
              <w:ind w:left="403" w:hanging="229"/>
              <w:rPr>
                <w:rFonts w:ascii="Times New Roman" w:eastAsia="Arial" w:hAnsi="Times New Roman"/>
              </w:rPr>
            </w:pPr>
            <w:r w:rsidRPr="00364A84">
              <w:rPr>
                <w:rFonts w:ascii="Times New Roman" w:eastAsia="Arial" w:hAnsi="Times New Roman"/>
              </w:rPr>
              <w:t>По</w:t>
            </w:r>
            <w:r w:rsidRPr="00364A84">
              <w:rPr>
                <w:rFonts w:ascii="Times New Roman" w:eastAsia="Arial" w:hAnsi="Times New Roman"/>
                <w:spacing w:val="-15"/>
              </w:rPr>
              <w:t xml:space="preserve"> </w:t>
            </w:r>
            <w:r w:rsidRPr="00364A84">
              <w:rPr>
                <w:rFonts w:ascii="Times New Roman" w:eastAsia="Arial" w:hAnsi="Times New Roman"/>
              </w:rPr>
              <w:t>плану</w:t>
            </w:r>
            <w:r w:rsidRPr="00364A84">
              <w:rPr>
                <w:rFonts w:ascii="Times New Roman" w:eastAsia="Arial" w:hAnsi="Times New Roman"/>
                <w:spacing w:val="-15"/>
              </w:rPr>
              <w:t xml:space="preserve"> </w:t>
            </w:r>
            <w:r w:rsidRPr="00364A84">
              <w:rPr>
                <w:rFonts w:ascii="Times New Roman" w:eastAsia="Arial" w:hAnsi="Times New Roman"/>
              </w:rPr>
              <w:t xml:space="preserve">классных </w:t>
            </w:r>
            <w:r w:rsidRPr="00364A84">
              <w:rPr>
                <w:rFonts w:ascii="Times New Roman" w:eastAsia="Arial" w:hAnsi="Times New Roman"/>
                <w:spacing w:val="-2"/>
              </w:rPr>
              <w:t>руководителей</w:t>
            </w:r>
          </w:p>
        </w:tc>
        <w:tc>
          <w:tcPr>
            <w:tcW w:w="3308" w:type="dxa"/>
          </w:tcPr>
          <w:p w14:paraId="56BF8C26" w14:textId="77777777" w:rsidR="00D1256E" w:rsidRPr="00364A84" w:rsidRDefault="00D1256E" w:rsidP="00D1256E">
            <w:pPr>
              <w:spacing w:line="270" w:lineRule="exact"/>
              <w:ind w:left="472"/>
              <w:rPr>
                <w:rFonts w:ascii="Times New Roman" w:eastAsia="Arial" w:hAnsi="Times New Roman"/>
              </w:rPr>
            </w:pPr>
            <w:r w:rsidRPr="00364A84">
              <w:rPr>
                <w:rFonts w:ascii="Times New Roman" w:eastAsia="Arial" w:hAnsi="Times New Roman"/>
              </w:rPr>
              <w:t>Классные</w:t>
            </w:r>
            <w:r w:rsidRPr="00364A84">
              <w:rPr>
                <w:rFonts w:ascii="Times New Roman" w:eastAsia="Arial" w:hAnsi="Times New Roman"/>
                <w:spacing w:val="-5"/>
              </w:rPr>
              <w:t xml:space="preserve"> </w:t>
            </w:r>
            <w:r w:rsidRPr="00364A84">
              <w:rPr>
                <w:rFonts w:ascii="Times New Roman" w:eastAsia="Arial" w:hAnsi="Times New Roman"/>
                <w:spacing w:val="-2"/>
              </w:rPr>
              <w:t>руководители</w:t>
            </w:r>
          </w:p>
        </w:tc>
      </w:tr>
      <w:tr w:rsidR="00D1256E" w:rsidRPr="00364A84" w14:paraId="69D94F19" w14:textId="77777777" w:rsidTr="00D1256E">
        <w:trPr>
          <w:trHeight w:val="556"/>
        </w:trPr>
        <w:tc>
          <w:tcPr>
            <w:tcW w:w="3448" w:type="dxa"/>
          </w:tcPr>
          <w:p w14:paraId="2EDFD89C" w14:textId="77777777" w:rsidR="00D1256E" w:rsidRPr="00364A84" w:rsidRDefault="00D1256E" w:rsidP="00D1256E">
            <w:pPr>
              <w:spacing w:line="273" w:lineRule="exact"/>
              <w:ind w:left="143"/>
              <w:rPr>
                <w:rFonts w:ascii="Times New Roman" w:eastAsia="Arial" w:hAnsi="Times New Roman"/>
                <w:sz w:val="24"/>
                <w:lang w:val="ru-RU"/>
              </w:rPr>
            </w:pPr>
            <w:r w:rsidRPr="00364A84">
              <w:rPr>
                <w:rFonts w:ascii="Times New Roman" w:eastAsia="Arial" w:hAnsi="Times New Roman"/>
                <w:sz w:val="24"/>
                <w:lang w:val="ru-RU"/>
              </w:rPr>
              <w:t>Работа</w:t>
            </w:r>
            <w:r w:rsidRPr="00364A84">
              <w:rPr>
                <w:rFonts w:ascii="Times New Roman" w:eastAsia="Arial" w:hAnsi="Times New Roman"/>
                <w:spacing w:val="-2"/>
                <w:sz w:val="24"/>
                <w:lang w:val="ru-RU"/>
              </w:rPr>
              <w:t xml:space="preserve"> </w:t>
            </w:r>
            <w:r w:rsidRPr="00364A84">
              <w:rPr>
                <w:rFonts w:ascii="Times New Roman" w:eastAsia="Arial" w:hAnsi="Times New Roman"/>
                <w:sz w:val="24"/>
                <w:lang w:val="ru-RU"/>
              </w:rPr>
              <w:t xml:space="preserve">по </w:t>
            </w:r>
            <w:r w:rsidRPr="00364A84">
              <w:rPr>
                <w:rFonts w:ascii="Times New Roman" w:eastAsia="Arial" w:hAnsi="Times New Roman"/>
                <w:spacing w:val="-2"/>
                <w:sz w:val="24"/>
                <w:lang w:val="ru-RU"/>
              </w:rPr>
              <w:t>программам</w:t>
            </w:r>
          </w:p>
          <w:p w14:paraId="5C85B50F" w14:textId="77777777" w:rsidR="00D1256E" w:rsidRPr="00364A84" w:rsidRDefault="00D1256E" w:rsidP="00D1256E">
            <w:pPr>
              <w:spacing w:before="2"/>
              <w:ind w:left="143"/>
              <w:rPr>
                <w:rFonts w:ascii="Times New Roman" w:eastAsia="Arial" w:hAnsi="Times New Roman"/>
                <w:sz w:val="24"/>
                <w:lang w:val="ru-RU"/>
              </w:rPr>
            </w:pPr>
            <w:r w:rsidRPr="00364A84">
              <w:rPr>
                <w:rFonts w:ascii="Times New Roman" w:eastAsia="Arial" w:hAnsi="Times New Roman"/>
                <w:sz w:val="24"/>
                <w:lang w:val="ru-RU"/>
              </w:rPr>
              <w:t>«Школа</w:t>
            </w:r>
            <w:r w:rsidRPr="00364A84">
              <w:rPr>
                <w:rFonts w:ascii="Times New Roman" w:eastAsia="Arial" w:hAnsi="Times New Roman"/>
                <w:spacing w:val="-3"/>
                <w:sz w:val="24"/>
                <w:lang w:val="ru-RU"/>
              </w:rPr>
              <w:t xml:space="preserve"> </w:t>
            </w:r>
            <w:r w:rsidRPr="00364A84">
              <w:rPr>
                <w:rFonts w:ascii="Times New Roman" w:eastAsia="Arial" w:hAnsi="Times New Roman"/>
                <w:spacing w:val="-2"/>
                <w:sz w:val="24"/>
                <w:lang w:val="ru-RU"/>
              </w:rPr>
              <w:t>ответственного</w:t>
            </w:r>
          </w:p>
          <w:p w14:paraId="107FD8DE" w14:textId="77777777" w:rsidR="00D1256E" w:rsidRPr="00364A84" w:rsidRDefault="00D1256E" w:rsidP="00D1256E">
            <w:pPr>
              <w:spacing w:line="276" w:lineRule="exact"/>
              <w:ind w:left="143" w:right="94"/>
              <w:rPr>
                <w:rFonts w:ascii="Times New Roman" w:eastAsia="Arial" w:hAnsi="Times New Roman"/>
                <w:lang w:val="ru-RU"/>
              </w:rPr>
            </w:pPr>
            <w:r w:rsidRPr="00364A84">
              <w:rPr>
                <w:rFonts w:ascii="Times New Roman" w:eastAsia="Arial" w:hAnsi="Times New Roman"/>
                <w:sz w:val="24"/>
                <w:lang w:val="ru-RU"/>
              </w:rPr>
              <w:t>родительства», «Путь к успеху»,</w:t>
            </w:r>
            <w:r w:rsidRPr="00364A84">
              <w:rPr>
                <w:rFonts w:ascii="Times New Roman" w:eastAsia="Arial" w:hAnsi="Times New Roman"/>
                <w:spacing w:val="-15"/>
                <w:sz w:val="24"/>
                <w:lang w:val="ru-RU"/>
              </w:rPr>
              <w:t xml:space="preserve"> </w:t>
            </w:r>
            <w:r w:rsidRPr="00364A84">
              <w:rPr>
                <w:rFonts w:ascii="Times New Roman" w:eastAsia="Arial" w:hAnsi="Times New Roman"/>
                <w:sz w:val="24"/>
                <w:lang w:val="ru-RU"/>
              </w:rPr>
              <w:t>«Семьеведение»</w:t>
            </w:r>
          </w:p>
        </w:tc>
        <w:tc>
          <w:tcPr>
            <w:tcW w:w="1126" w:type="dxa"/>
          </w:tcPr>
          <w:p w14:paraId="13AF7D04" w14:textId="77777777" w:rsidR="00D1256E" w:rsidRPr="00364A84" w:rsidRDefault="00D1256E" w:rsidP="00D1256E">
            <w:pPr>
              <w:spacing w:line="270" w:lineRule="exact"/>
              <w:ind w:left="400" w:right="393"/>
              <w:jc w:val="center"/>
              <w:rPr>
                <w:rFonts w:ascii="Times New Roman" w:eastAsia="Arial" w:hAnsi="Times New Roman"/>
                <w:spacing w:val="-2"/>
              </w:rPr>
            </w:pPr>
            <w:r w:rsidRPr="00364A84">
              <w:rPr>
                <w:rFonts w:ascii="Times New Roman" w:eastAsia="Arial" w:hAnsi="Times New Roman"/>
                <w:spacing w:val="-2"/>
                <w:sz w:val="24"/>
              </w:rPr>
              <w:t>1-</w:t>
            </w:r>
            <w:r w:rsidRPr="00364A84">
              <w:rPr>
                <w:rFonts w:ascii="Times New Roman" w:eastAsia="Arial" w:hAnsi="Times New Roman"/>
                <w:spacing w:val="-10"/>
                <w:sz w:val="24"/>
              </w:rPr>
              <w:t>4</w:t>
            </w:r>
          </w:p>
        </w:tc>
        <w:tc>
          <w:tcPr>
            <w:tcW w:w="2089" w:type="dxa"/>
          </w:tcPr>
          <w:p w14:paraId="4E5BB70D" w14:textId="77777777" w:rsidR="00D1256E" w:rsidRPr="00364A84" w:rsidRDefault="00D1256E" w:rsidP="00D1256E">
            <w:pPr>
              <w:spacing w:line="274" w:lineRule="exact"/>
              <w:ind w:left="403" w:hanging="229"/>
              <w:rPr>
                <w:rFonts w:ascii="Times New Roman" w:eastAsia="Arial" w:hAnsi="Times New Roman"/>
              </w:rPr>
            </w:pPr>
            <w:r w:rsidRPr="00364A84">
              <w:rPr>
                <w:rFonts w:ascii="Times New Roman" w:eastAsia="Arial" w:hAnsi="Times New Roman"/>
                <w:sz w:val="24"/>
              </w:rPr>
              <w:t>В</w:t>
            </w:r>
            <w:r w:rsidRPr="00364A84">
              <w:rPr>
                <w:rFonts w:ascii="Times New Roman" w:eastAsia="Arial" w:hAnsi="Times New Roman"/>
                <w:spacing w:val="-3"/>
                <w:sz w:val="24"/>
              </w:rPr>
              <w:t xml:space="preserve"> </w:t>
            </w:r>
            <w:r w:rsidRPr="00364A84">
              <w:rPr>
                <w:rFonts w:ascii="Times New Roman" w:eastAsia="Arial" w:hAnsi="Times New Roman"/>
                <w:sz w:val="24"/>
              </w:rPr>
              <w:t>течение</w:t>
            </w:r>
            <w:r w:rsidRPr="00364A84">
              <w:rPr>
                <w:rFonts w:ascii="Times New Roman" w:eastAsia="Arial" w:hAnsi="Times New Roman"/>
                <w:spacing w:val="-2"/>
                <w:sz w:val="24"/>
              </w:rPr>
              <w:t xml:space="preserve"> </w:t>
            </w:r>
            <w:r w:rsidRPr="00364A84">
              <w:rPr>
                <w:rFonts w:ascii="Times New Roman" w:eastAsia="Arial" w:hAnsi="Times New Roman"/>
                <w:spacing w:val="-4"/>
                <w:sz w:val="24"/>
              </w:rPr>
              <w:t>года</w:t>
            </w:r>
          </w:p>
        </w:tc>
        <w:tc>
          <w:tcPr>
            <w:tcW w:w="3308" w:type="dxa"/>
          </w:tcPr>
          <w:p w14:paraId="2F8A5B32" w14:textId="77777777" w:rsidR="00D1256E" w:rsidRPr="00364A84" w:rsidRDefault="00D1256E" w:rsidP="00D1256E">
            <w:pPr>
              <w:spacing w:line="270" w:lineRule="exact"/>
              <w:ind w:left="472"/>
              <w:rPr>
                <w:rFonts w:ascii="Times New Roman" w:eastAsia="Arial" w:hAnsi="Times New Roman"/>
              </w:rPr>
            </w:pPr>
            <w:r w:rsidRPr="00364A84">
              <w:rPr>
                <w:rFonts w:ascii="Times New Roman" w:eastAsia="Arial" w:hAnsi="Times New Roman"/>
                <w:sz w:val="24"/>
              </w:rPr>
              <w:t>Классные</w:t>
            </w:r>
            <w:r w:rsidRPr="00364A84">
              <w:rPr>
                <w:rFonts w:ascii="Times New Roman" w:eastAsia="Arial" w:hAnsi="Times New Roman"/>
                <w:spacing w:val="-15"/>
                <w:sz w:val="24"/>
              </w:rPr>
              <w:t xml:space="preserve"> </w:t>
            </w:r>
            <w:r w:rsidRPr="00364A84">
              <w:rPr>
                <w:rFonts w:ascii="Times New Roman" w:eastAsia="Arial" w:hAnsi="Times New Roman"/>
                <w:sz w:val="24"/>
              </w:rPr>
              <w:t xml:space="preserve">руководители </w:t>
            </w:r>
            <w:r w:rsidRPr="00364A84">
              <w:rPr>
                <w:rFonts w:ascii="Times New Roman" w:eastAsia="Arial" w:hAnsi="Times New Roman"/>
                <w:spacing w:val="-2"/>
                <w:sz w:val="24"/>
              </w:rPr>
              <w:t>психолог</w:t>
            </w:r>
          </w:p>
        </w:tc>
      </w:tr>
      <w:tr w:rsidR="00D1256E" w:rsidRPr="00364A84" w14:paraId="0F85ADC7" w14:textId="77777777" w:rsidTr="00D1256E">
        <w:trPr>
          <w:trHeight w:val="556"/>
        </w:trPr>
        <w:tc>
          <w:tcPr>
            <w:tcW w:w="3448" w:type="dxa"/>
          </w:tcPr>
          <w:p w14:paraId="50BC6C4A" w14:textId="77777777" w:rsidR="00D1256E" w:rsidRPr="00364A84" w:rsidRDefault="00D1256E" w:rsidP="00D1256E">
            <w:pPr>
              <w:ind w:right="1398"/>
              <w:rPr>
                <w:rFonts w:ascii="Times New Roman" w:eastAsia="Arial" w:hAnsi="Times New Roman"/>
                <w:sz w:val="24"/>
                <w:lang w:val="ru-RU"/>
              </w:rPr>
            </w:pPr>
            <w:r w:rsidRPr="00364A84">
              <w:rPr>
                <w:rFonts w:ascii="Times New Roman" w:eastAsia="Arial" w:hAnsi="Times New Roman"/>
                <w:sz w:val="24"/>
                <w:lang w:val="ru-RU"/>
              </w:rPr>
              <w:t>Работа Совета профилактики</w:t>
            </w:r>
            <w:r w:rsidRPr="00364A84">
              <w:rPr>
                <w:rFonts w:ascii="Times New Roman" w:eastAsia="Arial" w:hAnsi="Times New Roman"/>
                <w:spacing w:val="-15"/>
                <w:sz w:val="24"/>
                <w:lang w:val="ru-RU"/>
              </w:rPr>
              <w:t xml:space="preserve"> </w:t>
            </w:r>
            <w:r w:rsidRPr="00364A84">
              <w:rPr>
                <w:rFonts w:ascii="Times New Roman" w:eastAsia="Arial" w:hAnsi="Times New Roman"/>
                <w:sz w:val="24"/>
                <w:lang w:val="ru-RU"/>
              </w:rPr>
              <w:t>с неблагополучными</w:t>
            </w:r>
            <w:r w:rsidRPr="00364A84">
              <w:rPr>
                <w:rFonts w:ascii="Times New Roman" w:eastAsia="Arial" w:hAnsi="Times New Roman"/>
                <w:spacing w:val="-15"/>
                <w:sz w:val="24"/>
                <w:lang w:val="ru-RU"/>
              </w:rPr>
              <w:t xml:space="preserve"> </w:t>
            </w:r>
            <w:r w:rsidRPr="00364A84">
              <w:rPr>
                <w:rFonts w:ascii="Times New Roman" w:eastAsia="Arial" w:hAnsi="Times New Roman"/>
                <w:sz w:val="24"/>
                <w:lang w:val="ru-RU"/>
              </w:rPr>
              <w:t>семьями по вопросам воспитания, обучения детей</w:t>
            </w:r>
          </w:p>
        </w:tc>
        <w:tc>
          <w:tcPr>
            <w:tcW w:w="1126" w:type="dxa"/>
          </w:tcPr>
          <w:p w14:paraId="67933689" w14:textId="77777777" w:rsidR="00D1256E" w:rsidRPr="00364A84" w:rsidRDefault="00D1256E" w:rsidP="00D1256E">
            <w:pPr>
              <w:spacing w:line="270" w:lineRule="exact"/>
              <w:ind w:left="400" w:right="393"/>
              <w:jc w:val="center"/>
              <w:rPr>
                <w:rFonts w:ascii="Times New Roman" w:eastAsia="Arial" w:hAnsi="Times New Roman"/>
                <w:spacing w:val="-2"/>
                <w:sz w:val="24"/>
              </w:rPr>
            </w:pPr>
            <w:r w:rsidRPr="00364A84">
              <w:rPr>
                <w:rFonts w:ascii="Times New Roman" w:eastAsia="Arial" w:hAnsi="Times New Roman"/>
                <w:spacing w:val="-2"/>
                <w:sz w:val="24"/>
              </w:rPr>
              <w:t>1-</w:t>
            </w:r>
            <w:r w:rsidRPr="00364A84">
              <w:rPr>
                <w:rFonts w:ascii="Times New Roman" w:eastAsia="Arial" w:hAnsi="Times New Roman"/>
                <w:spacing w:val="-10"/>
                <w:sz w:val="24"/>
              </w:rPr>
              <w:t>4</w:t>
            </w:r>
          </w:p>
        </w:tc>
        <w:tc>
          <w:tcPr>
            <w:tcW w:w="2089" w:type="dxa"/>
          </w:tcPr>
          <w:p w14:paraId="15A015F1" w14:textId="77777777" w:rsidR="00D1256E" w:rsidRPr="00364A84" w:rsidRDefault="00D1256E" w:rsidP="00D1256E">
            <w:pPr>
              <w:spacing w:line="274" w:lineRule="exact"/>
              <w:ind w:left="403" w:hanging="229"/>
              <w:rPr>
                <w:rFonts w:ascii="Times New Roman" w:eastAsia="Arial" w:hAnsi="Times New Roman"/>
                <w:sz w:val="24"/>
              </w:rPr>
            </w:pPr>
            <w:r w:rsidRPr="00364A84">
              <w:rPr>
                <w:rFonts w:ascii="Times New Roman" w:eastAsia="Arial" w:hAnsi="Times New Roman"/>
                <w:sz w:val="24"/>
              </w:rPr>
              <w:t>По</w:t>
            </w:r>
            <w:r w:rsidRPr="00364A84">
              <w:rPr>
                <w:rFonts w:ascii="Times New Roman" w:eastAsia="Arial" w:hAnsi="Times New Roman"/>
                <w:spacing w:val="-1"/>
                <w:sz w:val="24"/>
              </w:rPr>
              <w:t xml:space="preserve"> </w:t>
            </w:r>
            <w:r w:rsidRPr="00364A84">
              <w:rPr>
                <w:rFonts w:ascii="Times New Roman" w:eastAsia="Arial" w:hAnsi="Times New Roman"/>
                <w:sz w:val="24"/>
              </w:rPr>
              <w:t>плану</w:t>
            </w:r>
            <w:r w:rsidRPr="00364A84">
              <w:rPr>
                <w:rFonts w:ascii="Times New Roman" w:eastAsia="Arial" w:hAnsi="Times New Roman"/>
                <w:spacing w:val="-4"/>
                <w:sz w:val="24"/>
              </w:rPr>
              <w:t xml:space="preserve"> </w:t>
            </w:r>
            <w:r w:rsidRPr="00364A84">
              <w:rPr>
                <w:rFonts w:ascii="Times New Roman" w:eastAsia="Arial" w:hAnsi="Times New Roman"/>
                <w:spacing w:val="-2"/>
                <w:sz w:val="24"/>
              </w:rPr>
              <w:t>Совета</w:t>
            </w:r>
          </w:p>
        </w:tc>
        <w:tc>
          <w:tcPr>
            <w:tcW w:w="3308" w:type="dxa"/>
          </w:tcPr>
          <w:p w14:paraId="39766ECE" w14:textId="77777777" w:rsidR="00D1256E" w:rsidRPr="00364A84" w:rsidRDefault="00D1256E" w:rsidP="00D1256E">
            <w:pPr>
              <w:spacing w:line="270" w:lineRule="exact"/>
              <w:ind w:left="472"/>
              <w:rPr>
                <w:rFonts w:ascii="Times New Roman" w:eastAsia="Arial" w:hAnsi="Times New Roman"/>
                <w:sz w:val="24"/>
              </w:rPr>
            </w:pPr>
            <w:r w:rsidRPr="00364A84">
              <w:rPr>
                <w:rFonts w:ascii="Times New Roman" w:eastAsia="Arial" w:hAnsi="Times New Roman"/>
                <w:sz w:val="24"/>
              </w:rPr>
              <w:t>Председатель</w:t>
            </w:r>
            <w:r w:rsidRPr="00364A84">
              <w:rPr>
                <w:rFonts w:ascii="Times New Roman" w:eastAsia="Arial" w:hAnsi="Times New Roman"/>
                <w:spacing w:val="-6"/>
                <w:sz w:val="24"/>
              </w:rPr>
              <w:t xml:space="preserve"> </w:t>
            </w:r>
            <w:r w:rsidRPr="00364A84">
              <w:rPr>
                <w:rFonts w:ascii="Times New Roman" w:eastAsia="Arial" w:hAnsi="Times New Roman"/>
                <w:spacing w:val="-2"/>
                <w:sz w:val="24"/>
              </w:rPr>
              <w:t>Совета</w:t>
            </w:r>
          </w:p>
        </w:tc>
      </w:tr>
      <w:tr w:rsidR="00D1256E" w:rsidRPr="00364A84" w14:paraId="01440A8D" w14:textId="77777777" w:rsidTr="00D1256E">
        <w:trPr>
          <w:trHeight w:val="556"/>
        </w:trPr>
        <w:tc>
          <w:tcPr>
            <w:tcW w:w="9971" w:type="dxa"/>
            <w:gridSpan w:val="4"/>
          </w:tcPr>
          <w:p w14:paraId="16687613" w14:textId="77777777" w:rsidR="00D1256E" w:rsidRPr="00364A84" w:rsidRDefault="00D1256E" w:rsidP="00D1256E">
            <w:pPr>
              <w:spacing w:line="272" w:lineRule="exact"/>
              <w:ind w:left="688" w:right="677"/>
              <w:jc w:val="center"/>
              <w:rPr>
                <w:rFonts w:ascii="Times New Roman" w:eastAsia="Arial" w:hAnsi="Times New Roman"/>
                <w:b/>
                <w:sz w:val="24"/>
                <w:lang w:val="ru-RU"/>
              </w:rPr>
            </w:pPr>
            <w:r w:rsidRPr="00364A84">
              <w:rPr>
                <w:rFonts w:ascii="Times New Roman" w:eastAsia="Arial" w:hAnsi="Times New Roman"/>
                <w:b/>
                <w:sz w:val="24"/>
                <w:lang w:val="ru-RU"/>
              </w:rPr>
              <w:t>Классное</w:t>
            </w:r>
            <w:r w:rsidRPr="00364A84">
              <w:rPr>
                <w:rFonts w:ascii="Times New Roman" w:eastAsia="Arial" w:hAnsi="Times New Roman"/>
                <w:b/>
                <w:spacing w:val="-4"/>
                <w:sz w:val="24"/>
                <w:lang w:val="ru-RU"/>
              </w:rPr>
              <w:t xml:space="preserve"> </w:t>
            </w:r>
            <w:r w:rsidRPr="00364A84">
              <w:rPr>
                <w:rFonts w:ascii="Times New Roman" w:eastAsia="Arial" w:hAnsi="Times New Roman"/>
                <w:b/>
                <w:spacing w:val="-2"/>
                <w:sz w:val="24"/>
                <w:lang w:val="ru-RU"/>
              </w:rPr>
              <w:t>руководство</w:t>
            </w:r>
          </w:p>
          <w:p w14:paraId="40867505" w14:textId="77777777" w:rsidR="00D1256E" w:rsidRPr="00364A84" w:rsidRDefault="00D1256E" w:rsidP="00D1256E">
            <w:pPr>
              <w:spacing w:line="270" w:lineRule="exact"/>
              <w:ind w:left="472"/>
              <w:rPr>
                <w:rFonts w:ascii="Times New Roman" w:eastAsia="Arial" w:hAnsi="Times New Roman"/>
                <w:sz w:val="24"/>
                <w:lang w:val="ru-RU"/>
              </w:rPr>
            </w:pPr>
            <w:r w:rsidRPr="00364A84">
              <w:rPr>
                <w:rFonts w:ascii="Times New Roman" w:eastAsia="Arial" w:hAnsi="Times New Roman"/>
                <w:sz w:val="24"/>
                <w:lang w:val="ru-RU"/>
              </w:rPr>
              <w:t>(согласно</w:t>
            </w:r>
            <w:r w:rsidRPr="00364A84">
              <w:rPr>
                <w:rFonts w:ascii="Times New Roman" w:eastAsia="Arial" w:hAnsi="Times New Roman"/>
                <w:spacing w:val="-5"/>
                <w:sz w:val="24"/>
                <w:lang w:val="ru-RU"/>
              </w:rPr>
              <w:t xml:space="preserve"> </w:t>
            </w:r>
            <w:r w:rsidRPr="00364A84">
              <w:rPr>
                <w:rFonts w:ascii="Times New Roman" w:eastAsia="Arial" w:hAnsi="Times New Roman"/>
                <w:sz w:val="24"/>
                <w:lang w:val="ru-RU"/>
              </w:rPr>
              <w:t>индивидуальным</w:t>
            </w:r>
            <w:r w:rsidRPr="00364A84">
              <w:rPr>
                <w:rFonts w:ascii="Times New Roman" w:eastAsia="Arial" w:hAnsi="Times New Roman"/>
                <w:spacing w:val="-5"/>
                <w:sz w:val="24"/>
                <w:lang w:val="ru-RU"/>
              </w:rPr>
              <w:t xml:space="preserve"> </w:t>
            </w:r>
            <w:r w:rsidRPr="00364A84">
              <w:rPr>
                <w:rFonts w:ascii="Times New Roman" w:eastAsia="Arial" w:hAnsi="Times New Roman"/>
                <w:sz w:val="24"/>
                <w:lang w:val="ru-RU"/>
              </w:rPr>
              <w:t>планам</w:t>
            </w:r>
            <w:r w:rsidRPr="00364A84">
              <w:rPr>
                <w:rFonts w:ascii="Times New Roman" w:eastAsia="Arial" w:hAnsi="Times New Roman"/>
                <w:spacing w:val="-4"/>
                <w:sz w:val="24"/>
                <w:lang w:val="ru-RU"/>
              </w:rPr>
              <w:t xml:space="preserve"> </w:t>
            </w:r>
            <w:r w:rsidRPr="00364A84">
              <w:rPr>
                <w:rFonts w:ascii="Times New Roman" w:eastAsia="Arial" w:hAnsi="Times New Roman"/>
                <w:sz w:val="24"/>
                <w:lang w:val="ru-RU"/>
              </w:rPr>
              <w:t>работы</w:t>
            </w:r>
            <w:r w:rsidRPr="00364A84">
              <w:rPr>
                <w:rFonts w:ascii="Times New Roman" w:eastAsia="Arial" w:hAnsi="Times New Roman"/>
                <w:spacing w:val="-3"/>
                <w:sz w:val="24"/>
                <w:lang w:val="ru-RU"/>
              </w:rPr>
              <w:t xml:space="preserve"> </w:t>
            </w:r>
            <w:r w:rsidRPr="00364A84">
              <w:rPr>
                <w:rFonts w:ascii="Times New Roman" w:eastAsia="Arial" w:hAnsi="Times New Roman"/>
                <w:sz w:val="24"/>
                <w:lang w:val="ru-RU"/>
              </w:rPr>
              <w:t>классных</w:t>
            </w:r>
            <w:r w:rsidRPr="00364A84">
              <w:rPr>
                <w:rFonts w:ascii="Times New Roman" w:eastAsia="Arial" w:hAnsi="Times New Roman"/>
                <w:spacing w:val="-1"/>
                <w:sz w:val="24"/>
                <w:lang w:val="ru-RU"/>
              </w:rPr>
              <w:t xml:space="preserve"> </w:t>
            </w:r>
            <w:r w:rsidRPr="00364A84">
              <w:rPr>
                <w:rFonts w:ascii="Times New Roman" w:eastAsia="Arial" w:hAnsi="Times New Roman"/>
                <w:spacing w:val="-2"/>
                <w:sz w:val="24"/>
                <w:lang w:val="ru-RU"/>
              </w:rPr>
              <w:t>руководителей)</w:t>
            </w:r>
          </w:p>
        </w:tc>
      </w:tr>
      <w:tr w:rsidR="00D1256E" w:rsidRPr="00364A84" w14:paraId="24B5B0CA" w14:textId="77777777" w:rsidTr="00D1256E">
        <w:trPr>
          <w:trHeight w:val="556"/>
        </w:trPr>
        <w:tc>
          <w:tcPr>
            <w:tcW w:w="9971" w:type="dxa"/>
            <w:gridSpan w:val="4"/>
          </w:tcPr>
          <w:p w14:paraId="2A556C83" w14:textId="77777777" w:rsidR="00D1256E" w:rsidRPr="00364A84" w:rsidRDefault="00D1256E" w:rsidP="00D1256E">
            <w:pPr>
              <w:ind w:left="688" w:right="677"/>
              <w:jc w:val="center"/>
              <w:rPr>
                <w:rFonts w:ascii="Times New Roman" w:eastAsia="Arial" w:hAnsi="Times New Roman"/>
                <w:b/>
                <w:sz w:val="24"/>
                <w:lang w:val="ru-RU"/>
              </w:rPr>
            </w:pPr>
            <w:r w:rsidRPr="00364A84">
              <w:rPr>
                <w:rFonts w:ascii="Times New Roman" w:eastAsia="Arial" w:hAnsi="Times New Roman"/>
                <w:b/>
                <w:sz w:val="24"/>
                <w:lang w:val="ru-RU"/>
              </w:rPr>
              <w:t>Школьный</w:t>
            </w:r>
            <w:r w:rsidRPr="00364A84">
              <w:rPr>
                <w:rFonts w:ascii="Times New Roman" w:eastAsia="Arial" w:hAnsi="Times New Roman"/>
                <w:b/>
                <w:spacing w:val="-2"/>
                <w:sz w:val="24"/>
                <w:lang w:val="ru-RU"/>
              </w:rPr>
              <w:t xml:space="preserve"> </w:t>
            </w:r>
            <w:r w:rsidRPr="00364A84">
              <w:rPr>
                <w:rFonts w:ascii="Times New Roman" w:eastAsia="Arial" w:hAnsi="Times New Roman"/>
                <w:b/>
                <w:spacing w:val="-4"/>
                <w:sz w:val="24"/>
                <w:lang w:val="ru-RU"/>
              </w:rPr>
              <w:t>урок</w:t>
            </w:r>
          </w:p>
          <w:p w14:paraId="2A30944A" w14:textId="77777777" w:rsidR="00D1256E" w:rsidRPr="00364A84" w:rsidRDefault="00D1256E" w:rsidP="00D1256E">
            <w:pPr>
              <w:spacing w:line="270" w:lineRule="exact"/>
              <w:ind w:left="472"/>
              <w:rPr>
                <w:rFonts w:ascii="Times New Roman" w:eastAsia="Arial" w:hAnsi="Times New Roman"/>
                <w:sz w:val="24"/>
                <w:lang w:val="ru-RU"/>
              </w:rPr>
            </w:pPr>
            <w:r w:rsidRPr="00364A84">
              <w:rPr>
                <w:rFonts w:ascii="Times New Roman" w:eastAsia="Arial" w:hAnsi="Times New Roman"/>
                <w:sz w:val="24"/>
                <w:lang w:val="ru-RU"/>
              </w:rPr>
              <w:t>(согласно</w:t>
            </w:r>
            <w:r w:rsidRPr="00364A84">
              <w:rPr>
                <w:rFonts w:ascii="Times New Roman" w:eastAsia="Arial" w:hAnsi="Times New Roman"/>
                <w:spacing w:val="-6"/>
                <w:sz w:val="24"/>
                <w:lang w:val="ru-RU"/>
              </w:rPr>
              <w:t xml:space="preserve"> </w:t>
            </w:r>
            <w:r w:rsidRPr="00364A84">
              <w:rPr>
                <w:rFonts w:ascii="Times New Roman" w:eastAsia="Arial" w:hAnsi="Times New Roman"/>
                <w:sz w:val="24"/>
                <w:lang w:val="ru-RU"/>
              </w:rPr>
              <w:t>индивидуальным</w:t>
            </w:r>
            <w:r w:rsidRPr="00364A84">
              <w:rPr>
                <w:rFonts w:ascii="Times New Roman" w:eastAsia="Arial" w:hAnsi="Times New Roman"/>
                <w:spacing w:val="-5"/>
                <w:sz w:val="24"/>
                <w:lang w:val="ru-RU"/>
              </w:rPr>
              <w:t xml:space="preserve"> </w:t>
            </w:r>
            <w:r w:rsidRPr="00364A84">
              <w:rPr>
                <w:rFonts w:ascii="Times New Roman" w:eastAsia="Arial" w:hAnsi="Times New Roman"/>
                <w:sz w:val="24"/>
                <w:lang w:val="ru-RU"/>
              </w:rPr>
              <w:t>планам</w:t>
            </w:r>
            <w:r w:rsidRPr="00364A84">
              <w:rPr>
                <w:rFonts w:ascii="Times New Roman" w:eastAsia="Arial" w:hAnsi="Times New Roman"/>
                <w:spacing w:val="-4"/>
                <w:sz w:val="24"/>
                <w:lang w:val="ru-RU"/>
              </w:rPr>
              <w:t xml:space="preserve"> </w:t>
            </w:r>
            <w:r w:rsidRPr="00364A84">
              <w:rPr>
                <w:rFonts w:ascii="Times New Roman" w:eastAsia="Arial" w:hAnsi="Times New Roman"/>
                <w:sz w:val="24"/>
                <w:lang w:val="ru-RU"/>
              </w:rPr>
              <w:t>работы</w:t>
            </w:r>
            <w:r w:rsidRPr="00364A84">
              <w:rPr>
                <w:rFonts w:ascii="Times New Roman" w:eastAsia="Arial" w:hAnsi="Times New Roman"/>
                <w:spacing w:val="-2"/>
                <w:sz w:val="24"/>
                <w:lang w:val="ru-RU"/>
              </w:rPr>
              <w:t xml:space="preserve"> </w:t>
            </w:r>
            <w:r w:rsidRPr="00364A84">
              <w:rPr>
                <w:rFonts w:ascii="Times New Roman" w:eastAsia="Arial" w:hAnsi="Times New Roman"/>
                <w:sz w:val="24"/>
                <w:lang w:val="ru-RU"/>
              </w:rPr>
              <w:t>учителей-</w:t>
            </w:r>
            <w:r w:rsidRPr="00364A84">
              <w:rPr>
                <w:rFonts w:ascii="Times New Roman" w:eastAsia="Arial" w:hAnsi="Times New Roman"/>
                <w:spacing w:val="-2"/>
                <w:sz w:val="24"/>
                <w:lang w:val="ru-RU"/>
              </w:rPr>
              <w:t>предметников)</w:t>
            </w:r>
          </w:p>
        </w:tc>
      </w:tr>
      <w:tr w:rsidR="00D1256E" w:rsidRPr="00364A84" w14:paraId="363ED89B" w14:textId="77777777" w:rsidTr="00D1256E">
        <w:trPr>
          <w:trHeight w:val="556"/>
        </w:trPr>
        <w:tc>
          <w:tcPr>
            <w:tcW w:w="9971" w:type="dxa"/>
            <w:gridSpan w:val="4"/>
          </w:tcPr>
          <w:p w14:paraId="694C05AB" w14:textId="77777777" w:rsidR="00D1256E" w:rsidRPr="00364A84" w:rsidRDefault="00D1256E" w:rsidP="00D1256E">
            <w:pPr>
              <w:ind w:left="688" w:right="677"/>
              <w:jc w:val="center"/>
              <w:rPr>
                <w:rFonts w:ascii="Times New Roman" w:eastAsia="Arial" w:hAnsi="Times New Roman"/>
                <w:b/>
                <w:sz w:val="24"/>
                <w:lang w:val="ru-RU"/>
              </w:rPr>
            </w:pPr>
            <w:r w:rsidRPr="00364A84">
              <w:rPr>
                <w:rFonts w:ascii="Times New Roman" w:eastAsia="Arial" w:hAnsi="Times New Roman"/>
                <w:b/>
                <w:spacing w:val="-2"/>
                <w:sz w:val="24"/>
                <w:lang w:val="ru-RU"/>
              </w:rPr>
              <w:t>Профилактика</w:t>
            </w:r>
          </w:p>
          <w:p w14:paraId="24824FDF" w14:textId="77777777" w:rsidR="00D1256E" w:rsidRPr="00364A84" w:rsidRDefault="00D1256E" w:rsidP="00D1256E">
            <w:pPr>
              <w:ind w:left="688" w:right="677"/>
              <w:jc w:val="center"/>
              <w:rPr>
                <w:rFonts w:ascii="Times New Roman" w:eastAsia="Arial" w:hAnsi="Times New Roman"/>
                <w:b/>
                <w:sz w:val="24"/>
                <w:lang w:val="ru-RU"/>
              </w:rPr>
            </w:pPr>
            <w:r w:rsidRPr="00364A84">
              <w:rPr>
                <w:rFonts w:ascii="Times New Roman" w:eastAsia="Arial" w:hAnsi="Times New Roman"/>
                <w:sz w:val="24"/>
                <w:lang w:val="ru-RU"/>
              </w:rPr>
              <w:t>(согласно</w:t>
            </w:r>
            <w:r w:rsidRPr="00364A84">
              <w:rPr>
                <w:rFonts w:ascii="Times New Roman" w:eastAsia="Arial" w:hAnsi="Times New Roman"/>
                <w:spacing w:val="-5"/>
                <w:sz w:val="24"/>
                <w:lang w:val="ru-RU"/>
              </w:rPr>
              <w:t xml:space="preserve"> </w:t>
            </w:r>
            <w:r w:rsidRPr="00364A84">
              <w:rPr>
                <w:rFonts w:ascii="Times New Roman" w:eastAsia="Arial" w:hAnsi="Times New Roman"/>
                <w:sz w:val="24"/>
                <w:lang w:val="ru-RU"/>
              </w:rPr>
              <w:t>индивидуальным</w:t>
            </w:r>
            <w:r w:rsidRPr="00364A84">
              <w:rPr>
                <w:rFonts w:ascii="Times New Roman" w:eastAsia="Arial" w:hAnsi="Times New Roman"/>
                <w:spacing w:val="-6"/>
                <w:sz w:val="24"/>
                <w:lang w:val="ru-RU"/>
              </w:rPr>
              <w:t xml:space="preserve"> </w:t>
            </w:r>
            <w:r w:rsidRPr="00364A84">
              <w:rPr>
                <w:rFonts w:ascii="Times New Roman" w:eastAsia="Arial" w:hAnsi="Times New Roman"/>
                <w:sz w:val="24"/>
                <w:lang w:val="ru-RU"/>
              </w:rPr>
              <w:t>планам</w:t>
            </w:r>
            <w:r w:rsidRPr="00364A84">
              <w:rPr>
                <w:rFonts w:ascii="Times New Roman" w:eastAsia="Arial" w:hAnsi="Times New Roman"/>
                <w:spacing w:val="40"/>
                <w:sz w:val="24"/>
                <w:lang w:val="ru-RU"/>
              </w:rPr>
              <w:t xml:space="preserve"> </w:t>
            </w:r>
            <w:r w:rsidRPr="00364A84">
              <w:rPr>
                <w:rFonts w:ascii="Times New Roman" w:eastAsia="Arial" w:hAnsi="Times New Roman"/>
                <w:sz w:val="24"/>
                <w:lang w:val="ru-RU"/>
              </w:rPr>
              <w:t>ответственного</w:t>
            </w:r>
            <w:r w:rsidRPr="00364A84">
              <w:rPr>
                <w:rFonts w:ascii="Times New Roman" w:eastAsia="Arial" w:hAnsi="Times New Roman"/>
                <w:spacing w:val="-5"/>
                <w:sz w:val="24"/>
                <w:lang w:val="ru-RU"/>
              </w:rPr>
              <w:t xml:space="preserve"> </w:t>
            </w:r>
            <w:r w:rsidRPr="00364A84">
              <w:rPr>
                <w:rFonts w:ascii="Times New Roman" w:eastAsia="Arial" w:hAnsi="Times New Roman"/>
                <w:sz w:val="24"/>
                <w:lang w:val="ru-RU"/>
              </w:rPr>
              <w:t>за</w:t>
            </w:r>
            <w:r w:rsidRPr="00364A84">
              <w:rPr>
                <w:rFonts w:ascii="Times New Roman" w:eastAsia="Arial" w:hAnsi="Times New Roman"/>
                <w:spacing w:val="-8"/>
                <w:sz w:val="24"/>
                <w:lang w:val="ru-RU"/>
              </w:rPr>
              <w:t xml:space="preserve"> </w:t>
            </w:r>
            <w:r w:rsidRPr="00364A84">
              <w:rPr>
                <w:rFonts w:ascii="Times New Roman" w:eastAsia="Arial" w:hAnsi="Times New Roman"/>
                <w:sz w:val="24"/>
                <w:lang w:val="ru-RU"/>
              </w:rPr>
              <w:t>профилактику</w:t>
            </w:r>
            <w:r w:rsidRPr="00364A84">
              <w:rPr>
                <w:rFonts w:ascii="Times New Roman" w:eastAsia="Arial" w:hAnsi="Times New Roman"/>
                <w:spacing w:val="-10"/>
                <w:sz w:val="24"/>
                <w:lang w:val="ru-RU"/>
              </w:rPr>
              <w:t xml:space="preserve"> </w:t>
            </w:r>
            <w:r w:rsidRPr="00364A84">
              <w:rPr>
                <w:rFonts w:ascii="Times New Roman" w:eastAsia="Arial" w:hAnsi="Times New Roman"/>
                <w:sz w:val="24"/>
                <w:lang w:val="ru-RU"/>
              </w:rPr>
              <w:t xml:space="preserve">правонарушений, </w:t>
            </w:r>
            <w:r w:rsidRPr="00364A84">
              <w:rPr>
                <w:rFonts w:ascii="Times New Roman" w:eastAsia="Arial" w:hAnsi="Times New Roman"/>
                <w:spacing w:val="-2"/>
                <w:sz w:val="24"/>
                <w:lang w:val="ru-RU"/>
              </w:rPr>
              <w:t>педагога-психолога)</w:t>
            </w:r>
          </w:p>
        </w:tc>
      </w:tr>
    </w:tbl>
    <w:p w14:paraId="12F503F0" w14:textId="77777777" w:rsidR="00865B46" w:rsidRDefault="00865B46" w:rsidP="00865B46">
      <w:pPr>
        <w:pStyle w:val="ae"/>
      </w:pPr>
      <w:bookmarkStart w:id="49" w:name="_Toc288394104"/>
      <w:bookmarkStart w:id="50" w:name="_Toc288410571"/>
      <w:bookmarkStart w:id="51" w:name="_Toc288410700"/>
      <w:bookmarkStart w:id="52" w:name="_Toc294246109"/>
    </w:p>
    <w:p w14:paraId="5CA4BFF0" w14:textId="77777777" w:rsidR="00865B46" w:rsidRDefault="00865B46" w:rsidP="00865B46">
      <w:pPr>
        <w:pStyle w:val="ae"/>
      </w:pPr>
    </w:p>
    <w:p w14:paraId="37644B68" w14:textId="77777777" w:rsidR="00865B46" w:rsidRDefault="00865B46" w:rsidP="00865B46">
      <w:pPr>
        <w:pStyle w:val="ae"/>
      </w:pPr>
    </w:p>
    <w:p w14:paraId="4EA2AB47" w14:textId="77777777" w:rsidR="00865B46" w:rsidRPr="00865B46" w:rsidRDefault="00865B46" w:rsidP="00865B46">
      <w:pPr>
        <w:pStyle w:val="ae"/>
        <w:jc w:val="center"/>
        <w:rPr>
          <w:rFonts w:ascii="Times New Roman" w:hAnsi="Times New Roman" w:cs="Times New Roman"/>
          <w:b/>
          <w:i w:val="0"/>
          <w:color w:val="auto"/>
        </w:rPr>
      </w:pPr>
      <w:r w:rsidRPr="00865B46">
        <w:rPr>
          <w:rFonts w:ascii="Times New Roman" w:hAnsi="Times New Roman" w:cs="Times New Roman"/>
          <w:b/>
          <w:i w:val="0"/>
          <w:color w:val="auto"/>
        </w:rPr>
        <w:t>2.4. Программа формирования экологической культуры, здорового и безопасного образа жи</w:t>
      </w:r>
      <w:bookmarkEnd w:id="49"/>
      <w:bookmarkEnd w:id="50"/>
      <w:bookmarkEnd w:id="51"/>
      <w:bookmarkEnd w:id="52"/>
      <w:r w:rsidRPr="00865B46">
        <w:rPr>
          <w:rFonts w:ascii="Times New Roman" w:hAnsi="Times New Roman" w:cs="Times New Roman"/>
          <w:b/>
          <w:i w:val="0"/>
          <w:color w:val="auto"/>
        </w:rPr>
        <w:t>зни</w:t>
      </w:r>
    </w:p>
    <w:p w14:paraId="5191943D" w14:textId="77777777" w:rsidR="00865B46" w:rsidRPr="006713DE" w:rsidRDefault="00865B46" w:rsidP="00865B46">
      <w:pPr>
        <w:ind w:firstLine="709"/>
        <w:jc w:val="both"/>
      </w:pPr>
      <w:r w:rsidRPr="006713DE">
        <w:rPr>
          <w:lang w:eastAsia="en-US"/>
        </w:rPr>
        <w:t>Программа формирования экологической культуры, здорового и безопасного образа жизни в соответствии с определением ФГОС НОО - комплексная программа формирования у обучающихся знаний, установок, личностных ориентиров 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ребёнка. Предусмотренные Программой направления деятельности по здоровьесбережению, обеспечению безопасности и формированию экологической культуры обучающихся отражают специфику МБОУ «</w:t>
      </w:r>
      <w:r w:rsidRPr="006713DE">
        <w:rPr>
          <w:rFonts w:eastAsia="Courier New"/>
          <w:shd w:val="clear" w:color="auto" w:fill="FFFFFF"/>
          <w:lang w:eastAsia="en-US"/>
        </w:rPr>
        <w:t>СОШ №19</w:t>
      </w:r>
      <w:r w:rsidRPr="006713DE">
        <w:rPr>
          <w:lang w:eastAsia="en-US"/>
        </w:rPr>
        <w:t>» НМР РТ, запросы участников образовательных отношений и призваны обеспечивать достижение планируемых результатов ООП НОО</w:t>
      </w:r>
    </w:p>
    <w:p w14:paraId="58F0D302" w14:textId="77777777" w:rsidR="00865B46" w:rsidRPr="006713DE" w:rsidRDefault="00865B46" w:rsidP="00865B46">
      <w:pPr>
        <w:pStyle w:val="20"/>
        <w:ind w:firstLine="709"/>
      </w:pPr>
      <w:r w:rsidRPr="006713DE">
        <w:t xml:space="preserve">Цели и задачи программы </w:t>
      </w:r>
    </w:p>
    <w:p w14:paraId="29DBCE51" w14:textId="77777777" w:rsidR="00865B46" w:rsidRPr="006713DE" w:rsidRDefault="00865B46" w:rsidP="00865B46">
      <w:pPr>
        <w:ind w:firstLine="709"/>
        <w:jc w:val="both"/>
      </w:pPr>
      <w:r w:rsidRPr="006713DE">
        <w:rPr>
          <w:b/>
        </w:rPr>
        <w:t xml:space="preserve"> </w:t>
      </w:r>
      <w:r w:rsidRPr="006713DE">
        <w:t xml:space="preserve">Основная </w:t>
      </w:r>
      <w:r w:rsidRPr="006713DE">
        <w:rPr>
          <w:b/>
        </w:rPr>
        <w:t>цель</w:t>
      </w:r>
      <w:r w:rsidRPr="006713DE">
        <w:t xml:space="preserve"> настоящей программы – сохранение и укрепление физического, психологического и социального здоровья обучающихся младшего школьного возраста как одной из ценностных составляющих, способствующих познавательному и эмоциональному развитию ребёнка, достижению планируемых результатов освоения ООП НОО МБОУ «СОШ № 19» НМР РТ. </w:t>
      </w:r>
    </w:p>
    <w:p w14:paraId="7086C40D" w14:textId="77777777" w:rsidR="00865B46" w:rsidRPr="006713DE" w:rsidRDefault="00865B46" w:rsidP="00865B46">
      <w:pPr>
        <w:ind w:firstLine="709"/>
        <w:jc w:val="both"/>
      </w:pPr>
      <w:r w:rsidRPr="006713DE">
        <w:rPr>
          <w:b/>
        </w:rPr>
        <w:t xml:space="preserve">Задачи программы: </w:t>
      </w:r>
    </w:p>
    <w:p w14:paraId="7D1C23A0" w14:textId="77777777" w:rsidR="00865B46" w:rsidRPr="006713DE" w:rsidRDefault="00865B46" w:rsidP="00865B46">
      <w:pPr>
        <w:numPr>
          <w:ilvl w:val="0"/>
          <w:numId w:val="146"/>
        </w:numPr>
        <w:ind w:left="0" w:firstLine="680"/>
        <w:jc w:val="both"/>
      </w:pPr>
      <w:r w:rsidRPr="006713DE">
        <w:t xml:space="preserve">сформировать 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 </w:t>
      </w:r>
    </w:p>
    <w:p w14:paraId="3B8FA989" w14:textId="77777777" w:rsidR="00865B46" w:rsidRPr="006713DE" w:rsidRDefault="00865B46" w:rsidP="00865B46">
      <w:pPr>
        <w:numPr>
          <w:ilvl w:val="0"/>
          <w:numId w:val="146"/>
        </w:numPr>
        <w:ind w:left="0" w:firstLine="680"/>
        <w:jc w:val="both"/>
      </w:pPr>
      <w:r w:rsidRPr="006713DE">
        <w:t xml:space="preserve">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 </w:t>
      </w:r>
    </w:p>
    <w:p w14:paraId="1167C2B7" w14:textId="77777777" w:rsidR="00865B46" w:rsidRPr="006713DE" w:rsidRDefault="00865B46" w:rsidP="00865B46">
      <w:pPr>
        <w:numPr>
          <w:ilvl w:val="0"/>
          <w:numId w:val="146"/>
        </w:numPr>
        <w:ind w:left="0" w:firstLine="680"/>
        <w:jc w:val="both"/>
      </w:pPr>
      <w:r w:rsidRPr="006713DE">
        <w:t xml:space="preserve">дать представление с учётом принципа информационной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 и причинах возникновения зависимостей от табака, алкоголя, наркотиков и других психоактивных веществ, об их пагубном влиянии на здоровье; </w:t>
      </w:r>
    </w:p>
    <w:p w14:paraId="54A5A711" w14:textId="77777777" w:rsidR="00865B46" w:rsidRPr="006713DE" w:rsidRDefault="00865B46" w:rsidP="00865B46">
      <w:pPr>
        <w:numPr>
          <w:ilvl w:val="0"/>
          <w:numId w:val="146"/>
        </w:numPr>
        <w:ind w:left="0" w:firstLine="680"/>
        <w:jc w:val="both"/>
      </w:pPr>
      <w:r w:rsidRPr="006713DE">
        <w:t xml:space="preserve">сформировать познавательный интерес и бережное отношение к природе; </w:t>
      </w:r>
    </w:p>
    <w:p w14:paraId="7207270A" w14:textId="77777777" w:rsidR="00865B46" w:rsidRPr="006713DE" w:rsidRDefault="00865B46" w:rsidP="00865B46">
      <w:pPr>
        <w:numPr>
          <w:ilvl w:val="0"/>
          <w:numId w:val="146"/>
        </w:numPr>
        <w:ind w:left="0" w:firstLine="680"/>
        <w:jc w:val="both"/>
      </w:pPr>
      <w:r w:rsidRPr="006713DE">
        <w:t xml:space="preserve">научить школьников выполнять правила личной гигиены и развить готовность на их основе самостоятельно поддерживать своё здоровье; </w:t>
      </w:r>
    </w:p>
    <w:p w14:paraId="1771B21B" w14:textId="77777777" w:rsidR="00865B46" w:rsidRPr="006713DE" w:rsidRDefault="00865B46" w:rsidP="00865B46">
      <w:pPr>
        <w:numPr>
          <w:ilvl w:val="0"/>
          <w:numId w:val="146"/>
        </w:numPr>
        <w:ind w:left="0" w:firstLine="680"/>
        <w:jc w:val="both"/>
      </w:pPr>
      <w:r w:rsidRPr="006713DE">
        <w:t xml:space="preserve">сформировать представление о правильном (здоровом) питании, его режиме, структуре, полезных продуктах; </w:t>
      </w:r>
    </w:p>
    <w:p w14:paraId="7FCA78DE" w14:textId="77777777" w:rsidR="00865B46" w:rsidRPr="006713DE" w:rsidRDefault="00865B46" w:rsidP="00865B46">
      <w:pPr>
        <w:numPr>
          <w:ilvl w:val="0"/>
          <w:numId w:val="146"/>
        </w:numPr>
        <w:ind w:left="0" w:firstLine="680"/>
        <w:jc w:val="both"/>
      </w:pPr>
      <w:r w:rsidRPr="006713DE">
        <w:t xml:space="preserve">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 </w:t>
      </w:r>
    </w:p>
    <w:p w14:paraId="158BCC4B" w14:textId="77777777" w:rsidR="00865B46" w:rsidRPr="006713DE" w:rsidRDefault="00865B46" w:rsidP="00865B46">
      <w:pPr>
        <w:numPr>
          <w:ilvl w:val="0"/>
          <w:numId w:val="146"/>
        </w:numPr>
        <w:ind w:left="0" w:firstLine="680"/>
        <w:jc w:val="both"/>
      </w:pPr>
      <w:r w:rsidRPr="006713DE">
        <w:t xml:space="preserve">обучить безопасному поведению в окружающей среде и элементарным навыкам поведения в экстремальных ситуациях; </w:t>
      </w:r>
    </w:p>
    <w:p w14:paraId="2F292573" w14:textId="77777777" w:rsidR="00865B46" w:rsidRPr="006713DE" w:rsidRDefault="00865B46" w:rsidP="00865B46">
      <w:pPr>
        <w:numPr>
          <w:ilvl w:val="0"/>
          <w:numId w:val="146"/>
        </w:numPr>
        <w:ind w:left="0" w:firstLine="680"/>
        <w:jc w:val="both"/>
      </w:pPr>
      <w:r w:rsidRPr="006713DE">
        <w:t xml:space="preserve">сформировать навыки позитивного общения; </w:t>
      </w:r>
    </w:p>
    <w:p w14:paraId="588E7C33" w14:textId="77777777" w:rsidR="00865B46" w:rsidRPr="006713DE" w:rsidRDefault="00865B46" w:rsidP="00865B46">
      <w:pPr>
        <w:numPr>
          <w:ilvl w:val="0"/>
          <w:numId w:val="146"/>
        </w:numPr>
        <w:ind w:left="0" w:firstLine="680"/>
        <w:jc w:val="both"/>
      </w:pPr>
      <w:r w:rsidRPr="006713DE">
        <w:t xml:space="preserve">научить осознанному выбору поступков, стиля поведения, позволяющих </w:t>
      </w:r>
    </w:p>
    <w:p w14:paraId="6D3F9F0B" w14:textId="77777777" w:rsidR="00865B46" w:rsidRPr="006713DE" w:rsidRDefault="00865B46" w:rsidP="00865B46">
      <w:pPr>
        <w:ind w:firstLine="709"/>
        <w:jc w:val="both"/>
      </w:pPr>
      <w:r w:rsidRPr="006713DE">
        <w:t xml:space="preserve">сохранять и укреплять здоровье; </w:t>
      </w:r>
    </w:p>
    <w:p w14:paraId="3CC56620" w14:textId="77777777" w:rsidR="00865B46" w:rsidRPr="006713DE" w:rsidRDefault="00865B46" w:rsidP="00865B46">
      <w:pPr>
        <w:numPr>
          <w:ilvl w:val="0"/>
          <w:numId w:val="146"/>
        </w:numPr>
        <w:ind w:left="0" w:firstLine="680"/>
        <w:jc w:val="both"/>
      </w:pPr>
      <w:r w:rsidRPr="006713DE">
        <w:t xml:space="preserve">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 </w:t>
      </w:r>
    </w:p>
    <w:p w14:paraId="7BEBC080" w14:textId="77777777" w:rsidR="00865B46" w:rsidRPr="006713DE" w:rsidRDefault="00865B46" w:rsidP="00865B46">
      <w:pPr>
        <w:ind w:firstLine="709"/>
        <w:jc w:val="both"/>
      </w:pPr>
      <w:r w:rsidRPr="006713DE">
        <w:t>В основу Программы положены принципы:</w:t>
      </w:r>
    </w:p>
    <w:p w14:paraId="1E44D767" w14:textId="77777777" w:rsidR="00865B46" w:rsidRPr="006713DE" w:rsidRDefault="00865B46" w:rsidP="00865B46">
      <w:pPr>
        <w:ind w:firstLine="709"/>
        <w:jc w:val="both"/>
      </w:pPr>
      <w:r w:rsidRPr="006713DE">
        <w:t xml:space="preserve">Актуальности - он отражает насущные проблемы, связанные со здоровьем детей, гигиеническими, культурными, социальными нормами и ценностями; обеспечивает знакомство учащихся с наиболее важной гигиенической информацией; </w:t>
      </w:r>
    </w:p>
    <w:p w14:paraId="52084948" w14:textId="77777777" w:rsidR="00865B46" w:rsidRPr="006713DE" w:rsidRDefault="00865B46" w:rsidP="00865B46">
      <w:pPr>
        <w:ind w:firstLine="709"/>
        <w:jc w:val="both"/>
      </w:pPr>
      <w:r w:rsidRPr="006713DE">
        <w:t>Доступности - младшим школьникам предлагается оптимальный для усвоения объем информации, который предполагает сочетание изложения гигиенической информации теоретического характера с примерами и демонстрациями, что улучшает его восприятие. Предусматривает использование ситуационных задач с необходимостью выбора и принятия решения, ролевых игр, информационного поиска, рисования, моделирования драматических сцен.</w:t>
      </w:r>
    </w:p>
    <w:p w14:paraId="22F03835" w14:textId="77777777" w:rsidR="00865B46" w:rsidRPr="006713DE" w:rsidRDefault="00865B46" w:rsidP="00865B46">
      <w:pPr>
        <w:ind w:firstLine="709"/>
        <w:jc w:val="both"/>
      </w:pPr>
      <w:r w:rsidRPr="006713DE">
        <w:t xml:space="preserve">Положительного ориентирования - уделяется значительное внимание позитивным, с точки зрения здоровья, стилям жизни, их благотворному влиянию на здоровье. Реализация данного принципа, т.е. показ положительных примеров, более эффективна, чем показ отрицательных последствий негативного в отношении здоровья и поведения; </w:t>
      </w:r>
    </w:p>
    <w:p w14:paraId="74A9160D" w14:textId="77777777" w:rsidR="00865B46" w:rsidRPr="006713DE" w:rsidRDefault="00865B46" w:rsidP="00865B46">
      <w:pPr>
        <w:ind w:firstLine="709"/>
        <w:jc w:val="both"/>
      </w:pPr>
      <w:r w:rsidRPr="006713DE">
        <w:t xml:space="preserve">Последовательности - выделение основных этапов и блоков, а также их логическую преемственность в процессе его осуществления; </w:t>
      </w:r>
    </w:p>
    <w:p w14:paraId="15BFF7E5" w14:textId="77777777" w:rsidR="00865B46" w:rsidRPr="006713DE" w:rsidRDefault="00865B46" w:rsidP="00865B46">
      <w:pPr>
        <w:ind w:firstLine="709"/>
        <w:jc w:val="both"/>
      </w:pPr>
      <w:r w:rsidRPr="006713DE">
        <w:t xml:space="preserve">Системности - определяет постоянный, регулярный характер его осуществления, что позволяет усвоить знания, имеющие отношения к здоровью, в виде целостной системы; </w:t>
      </w:r>
    </w:p>
    <w:p w14:paraId="0095D9BF" w14:textId="77777777" w:rsidR="00865B46" w:rsidRPr="006713DE" w:rsidRDefault="00865B46" w:rsidP="00865B46">
      <w:pPr>
        <w:ind w:firstLine="709"/>
        <w:jc w:val="both"/>
      </w:pPr>
      <w:r w:rsidRPr="006713DE">
        <w:t>Сознательности активности - направлен на повышение активности учащихся в вопросах здоровья, что возможно только при осознании ответственности за свое здоровье и здоровье окружающих. Этот принцип выступает в качестве основополагающего для изучения форм поведения и стилей жизни.</w:t>
      </w:r>
    </w:p>
    <w:p w14:paraId="0FCF27CA" w14:textId="77777777" w:rsidR="00865B46" w:rsidRPr="006713DE" w:rsidRDefault="00865B46" w:rsidP="00865B46">
      <w:pPr>
        <w:ind w:firstLine="709"/>
        <w:jc w:val="both"/>
      </w:pPr>
      <w:r w:rsidRPr="006713DE">
        <w:t>Программа обеспечивает формирование ценностных ориентиров к здоровью и здоровому образу жизни через урочную и внеурочную деятельность, а также систему внеклассной работы с обучающимися, а именно:</w:t>
      </w:r>
    </w:p>
    <w:p w14:paraId="19363B17" w14:textId="77777777" w:rsidR="00865B46" w:rsidRPr="006713DE" w:rsidRDefault="00865B46" w:rsidP="00865B46">
      <w:pPr>
        <w:ind w:firstLine="709"/>
        <w:jc w:val="both"/>
      </w:pPr>
      <w:r w:rsidRPr="006713DE">
        <w:t>- приобретение знаний о здоровье, здоровом образе жизни, возможностях человеческого организма, об основных условиях, способах укрепления здоровья;</w:t>
      </w:r>
    </w:p>
    <w:p w14:paraId="5085A401" w14:textId="77777777" w:rsidR="00865B46" w:rsidRPr="006713DE" w:rsidRDefault="00865B46" w:rsidP="00865B46">
      <w:pPr>
        <w:ind w:firstLine="709"/>
        <w:jc w:val="both"/>
      </w:pPr>
      <w:r w:rsidRPr="006713DE">
        <w:t>- практическое освоение методов и форм физической культуры, здоровьесбережения, простых элементов спортивной подготовки;</w:t>
      </w:r>
    </w:p>
    <w:p w14:paraId="31F196DD" w14:textId="77777777" w:rsidR="00865B46" w:rsidRPr="006713DE" w:rsidRDefault="00865B46" w:rsidP="00865B46">
      <w:pPr>
        <w:ind w:firstLine="709"/>
        <w:jc w:val="both"/>
      </w:pPr>
      <w:r w:rsidRPr="006713DE">
        <w:t>- составление здоровьесберегающего режима дня и контроль его выполнения, соблюдения санитарно-гигиенических норм труда и отдыха;</w:t>
      </w:r>
    </w:p>
    <w:p w14:paraId="1C356C03" w14:textId="77777777" w:rsidR="00865B46" w:rsidRPr="006713DE" w:rsidRDefault="00865B46" w:rsidP="00865B46">
      <w:pPr>
        <w:ind w:firstLine="709"/>
        <w:jc w:val="both"/>
      </w:pPr>
      <w:r w:rsidRPr="006713DE">
        <w:t>- получение навыков личной гигиены, рационального использования природных факторов, экологически грамотного питания;</w:t>
      </w:r>
    </w:p>
    <w:p w14:paraId="487D6CC1" w14:textId="77777777" w:rsidR="00865B46" w:rsidRPr="006713DE" w:rsidRDefault="00865B46" w:rsidP="00865B46">
      <w:pPr>
        <w:ind w:firstLine="709"/>
        <w:jc w:val="both"/>
      </w:pPr>
      <w:r w:rsidRPr="006713DE">
        <w:t>- получение элементарных представлений о взаимосвязи, взаимозависимости физического, психического, психологического, нравственного и социального здоровья личности; получение знаний о возможном негативном влиянии компьютерных игр, телевидения, рекламы на здоровье человека;</w:t>
      </w:r>
    </w:p>
    <w:p w14:paraId="0EC214C3" w14:textId="77777777" w:rsidR="00865B46" w:rsidRPr="006713DE" w:rsidRDefault="00865B46" w:rsidP="00865B46">
      <w:pPr>
        <w:ind w:firstLine="709"/>
        <w:jc w:val="both"/>
      </w:pPr>
      <w:r w:rsidRPr="006713DE">
        <w:t xml:space="preserve">- понимание значения занятий физическими упражнениями, активного образа жизни, спорта для укрепления своего здоровья. </w:t>
      </w:r>
    </w:p>
    <w:p w14:paraId="46A33EDA" w14:textId="77777777" w:rsidR="00865B46" w:rsidRPr="006713DE" w:rsidRDefault="00865B46" w:rsidP="00865B46">
      <w:pPr>
        <w:ind w:firstLine="709"/>
        <w:jc w:val="both"/>
      </w:pPr>
      <w:r w:rsidRPr="006713DE">
        <w:t>Формирование культуры здорового и безопасного образа жизни — необходимый и обязательный компонент здоровьесберегающей работы образовательной организации, требующий соответствующей экологически безопасной, здоровьесберегающей организации всей жизни образовательной организации, включая еѐ инфраструктуру, 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14:paraId="7FAF0C01" w14:textId="77777777" w:rsidR="00865B46" w:rsidRPr="006713DE" w:rsidRDefault="00865B46" w:rsidP="00865B46">
      <w:pPr>
        <w:widowControl w:val="0"/>
        <w:autoSpaceDE w:val="0"/>
        <w:autoSpaceDN w:val="0"/>
        <w:ind w:firstLine="709"/>
        <w:jc w:val="both"/>
        <w:rPr>
          <w:b/>
          <w:bCs/>
          <w:lang w:eastAsia="en-US"/>
        </w:rPr>
      </w:pPr>
    </w:p>
    <w:p w14:paraId="796C8842" w14:textId="77777777" w:rsidR="00865B46" w:rsidRPr="006713DE" w:rsidRDefault="00865B46" w:rsidP="00865B46">
      <w:pPr>
        <w:widowControl w:val="0"/>
        <w:autoSpaceDE w:val="0"/>
        <w:autoSpaceDN w:val="0"/>
        <w:ind w:firstLine="709"/>
        <w:jc w:val="both"/>
        <w:rPr>
          <w:b/>
          <w:bCs/>
          <w:lang w:eastAsia="en-US"/>
        </w:rPr>
      </w:pPr>
      <w:r w:rsidRPr="006713DE">
        <w:rPr>
          <w:b/>
          <w:bCs/>
          <w:lang w:eastAsia="en-US"/>
        </w:rPr>
        <w:t>Планируемые результаты освоения обучающимися программы экологической культуры, здорового и безопасного образа жизни МБОУ «</w:t>
      </w:r>
      <w:r w:rsidRPr="006713DE">
        <w:rPr>
          <w:rFonts w:eastAsia="Courier New"/>
          <w:b/>
          <w:shd w:val="clear" w:color="auto" w:fill="FFFFFF"/>
          <w:lang w:eastAsia="en-US"/>
        </w:rPr>
        <w:t>СОШ №19</w:t>
      </w:r>
      <w:r w:rsidRPr="006713DE">
        <w:rPr>
          <w:b/>
          <w:bCs/>
          <w:lang w:eastAsia="en-US"/>
        </w:rPr>
        <w:t>» НМР РТ.</w:t>
      </w:r>
    </w:p>
    <w:p w14:paraId="53B43C98" w14:textId="77777777" w:rsidR="00865B46" w:rsidRPr="006713DE" w:rsidRDefault="00865B46" w:rsidP="00865B46">
      <w:pPr>
        <w:widowControl w:val="0"/>
        <w:autoSpaceDE w:val="0"/>
        <w:autoSpaceDN w:val="0"/>
        <w:ind w:firstLine="709"/>
        <w:jc w:val="both"/>
        <w:rPr>
          <w:b/>
          <w:bCs/>
          <w:lang w:eastAsia="en-US"/>
        </w:rPr>
      </w:pPr>
    </w:p>
    <w:p w14:paraId="44856D5C" w14:textId="77777777" w:rsidR="00865B46" w:rsidRPr="006713DE" w:rsidRDefault="00865B46" w:rsidP="00865B46">
      <w:pPr>
        <w:widowControl w:val="0"/>
        <w:autoSpaceDE w:val="0"/>
        <w:autoSpaceDN w:val="0"/>
        <w:ind w:firstLine="709"/>
        <w:jc w:val="both"/>
        <w:rPr>
          <w:lang w:eastAsia="en-US"/>
        </w:rPr>
      </w:pPr>
      <w:r w:rsidRPr="006713DE">
        <w:rPr>
          <w:b/>
          <w:bCs/>
          <w:lang w:eastAsia="en-US"/>
        </w:rPr>
        <w:t xml:space="preserve"> Личностные результаты:</w:t>
      </w:r>
    </w:p>
    <w:p w14:paraId="4DC1299A" w14:textId="77777777" w:rsidR="00865B46" w:rsidRPr="006713DE" w:rsidRDefault="00865B46" w:rsidP="00865B46">
      <w:pPr>
        <w:widowControl w:val="0"/>
        <w:numPr>
          <w:ilvl w:val="0"/>
          <w:numId w:val="147"/>
        </w:numPr>
        <w:tabs>
          <w:tab w:val="left" w:pos="243"/>
        </w:tabs>
        <w:autoSpaceDE w:val="0"/>
        <w:autoSpaceDN w:val="0"/>
        <w:ind w:left="0" w:firstLine="709"/>
        <w:jc w:val="both"/>
        <w:rPr>
          <w:bCs/>
          <w:lang w:eastAsia="en-US"/>
        </w:rPr>
      </w:pPr>
      <w:r w:rsidRPr="006713DE">
        <w:rPr>
          <w:lang w:eastAsia="en-US"/>
        </w:rPr>
        <w:t>целостный, социально ориентированный взгляд на мир в его органичном единстве и разнообразии природы, народов, культур и религий;</w:t>
      </w:r>
    </w:p>
    <w:p w14:paraId="0665E838" w14:textId="77777777" w:rsidR="00865B46" w:rsidRPr="006713DE" w:rsidRDefault="00865B46" w:rsidP="00865B46">
      <w:pPr>
        <w:widowControl w:val="0"/>
        <w:numPr>
          <w:ilvl w:val="0"/>
          <w:numId w:val="147"/>
        </w:numPr>
        <w:tabs>
          <w:tab w:val="left" w:pos="143"/>
        </w:tabs>
        <w:autoSpaceDE w:val="0"/>
        <w:autoSpaceDN w:val="0"/>
        <w:ind w:left="0" w:firstLine="709"/>
        <w:jc w:val="both"/>
        <w:rPr>
          <w:bCs/>
          <w:lang w:eastAsia="en-US"/>
        </w:rPr>
      </w:pPr>
      <w:r w:rsidRPr="006713DE">
        <w:rPr>
          <w:lang w:eastAsia="en-US"/>
        </w:rPr>
        <w:t>начальные навыки адаптации в динамично изменяющемся и развивающемся мире;</w:t>
      </w:r>
    </w:p>
    <w:p w14:paraId="0E8A55B5" w14:textId="77777777" w:rsidR="00865B46" w:rsidRPr="006713DE" w:rsidRDefault="00865B46" w:rsidP="00865B46">
      <w:pPr>
        <w:widowControl w:val="0"/>
        <w:numPr>
          <w:ilvl w:val="0"/>
          <w:numId w:val="147"/>
        </w:numPr>
        <w:tabs>
          <w:tab w:val="left" w:pos="147"/>
        </w:tabs>
        <w:autoSpaceDE w:val="0"/>
        <w:autoSpaceDN w:val="0"/>
        <w:ind w:left="0" w:firstLine="709"/>
        <w:jc w:val="both"/>
        <w:rPr>
          <w:bCs/>
          <w:lang w:eastAsia="en-US"/>
        </w:rPr>
      </w:pPr>
      <w:r w:rsidRPr="006713DE">
        <w:rPr>
          <w:lang w:eastAsia="en-US"/>
        </w:rPr>
        <w:t>установка на безопасный, здоровый образ жизни, мотивация к творческому труду, работе на результат, бережному отношению к материальным и духовным ценностям;</w:t>
      </w:r>
    </w:p>
    <w:p w14:paraId="6C06BE6B" w14:textId="77777777" w:rsidR="00865B46" w:rsidRPr="006713DE" w:rsidRDefault="00865B46" w:rsidP="00865B46">
      <w:pPr>
        <w:widowControl w:val="0"/>
        <w:numPr>
          <w:ilvl w:val="0"/>
          <w:numId w:val="147"/>
        </w:numPr>
        <w:tabs>
          <w:tab w:val="left" w:pos="243"/>
        </w:tabs>
        <w:autoSpaceDE w:val="0"/>
        <w:autoSpaceDN w:val="0"/>
        <w:ind w:left="0" w:firstLine="709"/>
        <w:jc w:val="both"/>
        <w:rPr>
          <w:bCs/>
          <w:lang w:eastAsia="en-US"/>
        </w:rPr>
      </w:pPr>
      <w:r w:rsidRPr="006713DE">
        <w:rPr>
          <w:lang w:eastAsia="en-US"/>
        </w:rPr>
        <w:t>ведущие идеи, основные понятия и научные факты, на основе которых определяется оптимальное воздействие человека на природу и природы на человека;</w:t>
      </w:r>
    </w:p>
    <w:p w14:paraId="59C3FB84" w14:textId="77777777" w:rsidR="00865B46" w:rsidRPr="006713DE" w:rsidRDefault="00865B46" w:rsidP="00865B46">
      <w:pPr>
        <w:widowControl w:val="0"/>
        <w:numPr>
          <w:ilvl w:val="0"/>
          <w:numId w:val="147"/>
        </w:numPr>
        <w:tabs>
          <w:tab w:val="left" w:pos="204"/>
        </w:tabs>
        <w:autoSpaceDE w:val="0"/>
        <w:autoSpaceDN w:val="0"/>
        <w:ind w:left="0" w:firstLine="709"/>
        <w:jc w:val="both"/>
        <w:rPr>
          <w:bCs/>
          <w:lang w:eastAsia="en-US"/>
        </w:rPr>
      </w:pPr>
      <w:r w:rsidRPr="006713DE">
        <w:rPr>
          <w:lang w:eastAsia="en-US"/>
        </w:rPr>
        <w:t xml:space="preserve"> понимание многосторонней ценности природы как источника материального и духовного развития общества;</w:t>
      </w:r>
    </w:p>
    <w:p w14:paraId="4E94DF54" w14:textId="77777777" w:rsidR="00865B46" w:rsidRPr="006713DE" w:rsidRDefault="00865B46" w:rsidP="00865B46">
      <w:pPr>
        <w:widowControl w:val="0"/>
        <w:numPr>
          <w:ilvl w:val="0"/>
          <w:numId w:val="147"/>
        </w:numPr>
        <w:tabs>
          <w:tab w:val="left" w:pos="224"/>
        </w:tabs>
        <w:autoSpaceDE w:val="0"/>
        <w:autoSpaceDN w:val="0"/>
        <w:ind w:left="0" w:firstLine="709"/>
        <w:jc w:val="both"/>
        <w:rPr>
          <w:bCs/>
          <w:lang w:eastAsia="en-US"/>
        </w:rPr>
      </w:pPr>
      <w:r w:rsidRPr="006713DE">
        <w:rPr>
          <w:lang w:eastAsia="en-US"/>
        </w:rPr>
        <w:t>прикладные знания, практические умения и навыки рационального природопользования, способность оценить состояние природной среды, принимать правильные решения по ее улучшению;</w:t>
      </w:r>
    </w:p>
    <w:p w14:paraId="40487454" w14:textId="77777777" w:rsidR="00865B46" w:rsidRPr="006713DE" w:rsidRDefault="00865B46" w:rsidP="00865B46">
      <w:pPr>
        <w:widowControl w:val="0"/>
        <w:numPr>
          <w:ilvl w:val="0"/>
          <w:numId w:val="147"/>
        </w:numPr>
        <w:tabs>
          <w:tab w:val="left" w:pos="143"/>
        </w:tabs>
        <w:autoSpaceDE w:val="0"/>
        <w:autoSpaceDN w:val="0"/>
        <w:ind w:left="0" w:firstLine="709"/>
        <w:jc w:val="both"/>
        <w:rPr>
          <w:bCs/>
          <w:lang w:eastAsia="en-US"/>
        </w:rPr>
      </w:pPr>
      <w:r w:rsidRPr="006713DE">
        <w:rPr>
          <w:lang w:eastAsia="en-US"/>
        </w:rPr>
        <w:t>умения предвидеть возможные последствия своей деятельности в природе;</w:t>
      </w:r>
    </w:p>
    <w:p w14:paraId="36A39A0D" w14:textId="77777777" w:rsidR="00865B46" w:rsidRPr="006713DE" w:rsidRDefault="00865B46" w:rsidP="00865B46">
      <w:pPr>
        <w:widowControl w:val="0"/>
        <w:numPr>
          <w:ilvl w:val="0"/>
          <w:numId w:val="147"/>
        </w:numPr>
        <w:tabs>
          <w:tab w:val="left" w:pos="161"/>
        </w:tabs>
        <w:autoSpaceDE w:val="0"/>
        <w:autoSpaceDN w:val="0"/>
        <w:ind w:left="0" w:firstLine="709"/>
        <w:jc w:val="both"/>
        <w:rPr>
          <w:bCs/>
          <w:lang w:eastAsia="en-US"/>
        </w:rPr>
      </w:pPr>
      <w:r w:rsidRPr="006713DE">
        <w:rPr>
          <w:lang w:eastAsia="en-US"/>
        </w:rPr>
        <w:t>духовная потребность в общении с природой, осознание ее облагораживающего воздействия, стремление к познанию окружающей природы в единстве с переживаниями нравственного характера;</w:t>
      </w:r>
    </w:p>
    <w:p w14:paraId="3D59AEE7" w14:textId="77777777" w:rsidR="00865B46" w:rsidRPr="006713DE" w:rsidRDefault="00865B46" w:rsidP="00865B46">
      <w:pPr>
        <w:widowControl w:val="0"/>
        <w:numPr>
          <w:ilvl w:val="0"/>
          <w:numId w:val="147"/>
        </w:numPr>
        <w:tabs>
          <w:tab w:val="left" w:pos="248"/>
        </w:tabs>
        <w:autoSpaceDE w:val="0"/>
        <w:autoSpaceDN w:val="0"/>
        <w:ind w:left="0" w:firstLine="709"/>
        <w:jc w:val="both"/>
        <w:rPr>
          <w:bCs/>
          <w:lang w:eastAsia="en-US"/>
        </w:rPr>
      </w:pPr>
      <w:r w:rsidRPr="006713DE">
        <w:rPr>
          <w:lang w:eastAsia="en-US"/>
        </w:rPr>
        <w:t>стремление к активной деятельности по улучшению и сохранению природной среды, пропаганде природоохранительных знаний, нетерпимого отношения действия людей, наносящих вред природе;</w:t>
      </w:r>
    </w:p>
    <w:p w14:paraId="3497A704" w14:textId="77777777" w:rsidR="00865B46" w:rsidRPr="006713DE" w:rsidRDefault="00865B46" w:rsidP="00865B46">
      <w:pPr>
        <w:widowControl w:val="0"/>
        <w:numPr>
          <w:ilvl w:val="0"/>
          <w:numId w:val="147"/>
        </w:numPr>
        <w:tabs>
          <w:tab w:val="left" w:pos="257"/>
        </w:tabs>
        <w:autoSpaceDE w:val="0"/>
        <w:autoSpaceDN w:val="0"/>
        <w:ind w:left="0" w:firstLine="709"/>
        <w:jc w:val="both"/>
        <w:rPr>
          <w:bCs/>
          <w:lang w:eastAsia="en-US"/>
        </w:rPr>
      </w:pPr>
      <w:r w:rsidRPr="006713DE">
        <w:rPr>
          <w:lang w:eastAsia="en-US"/>
        </w:rPr>
        <w:t>активное включение обучающихся в общение и взаимодействие со сверстниками на принципах сохранения и укрепления личного и общественного здоровья;</w:t>
      </w:r>
    </w:p>
    <w:p w14:paraId="38EF08CA" w14:textId="77777777" w:rsidR="00865B46" w:rsidRPr="006713DE" w:rsidRDefault="00865B46" w:rsidP="00865B46">
      <w:pPr>
        <w:widowControl w:val="0"/>
        <w:numPr>
          <w:ilvl w:val="0"/>
          <w:numId w:val="147"/>
        </w:numPr>
        <w:tabs>
          <w:tab w:val="left" w:pos="252"/>
        </w:tabs>
        <w:autoSpaceDE w:val="0"/>
        <w:autoSpaceDN w:val="0"/>
        <w:ind w:left="0" w:firstLine="709"/>
        <w:jc w:val="both"/>
        <w:rPr>
          <w:lang w:eastAsia="en-US"/>
        </w:rPr>
      </w:pPr>
      <w:r w:rsidRPr="006713DE">
        <w:rPr>
          <w:lang w:eastAsia="en-US"/>
        </w:rPr>
        <w:t>проявление у школьников позитивных качеств личности и умения управлять своими эмоциями в различных ситуациях риска нарушения здоровья; дисциплинированности и упорства в сохранении и укреплении личного здоровья и здоровья окружающих людей;</w:t>
      </w:r>
    </w:p>
    <w:p w14:paraId="4530FA09" w14:textId="77777777" w:rsidR="00865B46" w:rsidRPr="006713DE" w:rsidRDefault="00865B46" w:rsidP="00865B46">
      <w:pPr>
        <w:widowControl w:val="0"/>
        <w:numPr>
          <w:ilvl w:val="0"/>
          <w:numId w:val="147"/>
        </w:numPr>
        <w:tabs>
          <w:tab w:val="left" w:pos="185"/>
        </w:tabs>
        <w:autoSpaceDE w:val="0"/>
        <w:autoSpaceDN w:val="0"/>
        <w:ind w:left="0" w:firstLine="709"/>
        <w:jc w:val="both"/>
        <w:rPr>
          <w:lang w:eastAsia="en-US"/>
        </w:rPr>
      </w:pPr>
      <w:r w:rsidRPr="006713DE">
        <w:rPr>
          <w:lang w:eastAsia="en-US"/>
        </w:rPr>
        <w:t>оказание школьниками бескорыстной помощи своим сверстникам и окружающим людям в сохранении и укреплении их здоровья.</w:t>
      </w:r>
    </w:p>
    <w:p w14:paraId="02F4FE25" w14:textId="77777777" w:rsidR="00865B46" w:rsidRPr="006713DE" w:rsidRDefault="00865B46" w:rsidP="00865B46">
      <w:pPr>
        <w:widowControl w:val="0"/>
        <w:autoSpaceDE w:val="0"/>
        <w:autoSpaceDN w:val="0"/>
        <w:ind w:firstLine="709"/>
        <w:jc w:val="both"/>
        <w:rPr>
          <w:b/>
          <w:lang w:eastAsia="en-US"/>
        </w:rPr>
      </w:pPr>
      <w:r w:rsidRPr="006713DE">
        <w:rPr>
          <w:b/>
          <w:bCs/>
          <w:lang w:eastAsia="en-US"/>
        </w:rPr>
        <w:t>Метапредметные результаты:</w:t>
      </w:r>
    </w:p>
    <w:p w14:paraId="0BC680E0" w14:textId="77777777" w:rsidR="00865B46" w:rsidRPr="006713DE" w:rsidRDefault="00865B46" w:rsidP="00865B46">
      <w:pPr>
        <w:widowControl w:val="0"/>
        <w:numPr>
          <w:ilvl w:val="0"/>
          <w:numId w:val="148"/>
        </w:numPr>
        <w:tabs>
          <w:tab w:val="left" w:pos="166"/>
        </w:tabs>
        <w:autoSpaceDE w:val="0"/>
        <w:autoSpaceDN w:val="0"/>
        <w:ind w:left="0" w:firstLine="709"/>
        <w:jc w:val="both"/>
        <w:rPr>
          <w:bCs/>
          <w:lang w:eastAsia="en-US"/>
        </w:rPr>
      </w:pPr>
      <w:r w:rsidRPr="006713DE">
        <w:rPr>
          <w:lang w:eastAsia="en-US"/>
        </w:rPr>
        <w:t>давать объективную оценку здоровья как социокультурному феномену, на основе освоенных знаний и имеющегося опыта;</w:t>
      </w:r>
    </w:p>
    <w:p w14:paraId="594AC407" w14:textId="77777777" w:rsidR="00865B46" w:rsidRPr="006713DE" w:rsidRDefault="00865B46" w:rsidP="00865B46">
      <w:pPr>
        <w:widowControl w:val="0"/>
        <w:numPr>
          <w:ilvl w:val="0"/>
          <w:numId w:val="148"/>
        </w:numPr>
        <w:tabs>
          <w:tab w:val="left" w:pos="147"/>
        </w:tabs>
        <w:autoSpaceDE w:val="0"/>
        <w:autoSpaceDN w:val="0"/>
        <w:ind w:left="0" w:firstLine="709"/>
        <w:jc w:val="both"/>
        <w:rPr>
          <w:lang w:eastAsia="en-US"/>
        </w:rPr>
      </w:pPr>
      <w:r w:rsidRPr="006713DE">
        <w:rPr>
          <w:lang w:eastAsia="en-US"/>
        </w:rPr>
        <w:t>защищать и сохранять личное и общественное здоровье позитивными средствами, соответствующими индивидуальным и типологическим возрастным особенностям;</w:t>
      </w:r>
    </w:p>
    <w:p w14:paraId="244F2949" w14:textId="77777777" w:rsidR="00865B46" w:rsidRPr="006713DE" w:rsidRDefault="00865B46" w:rsidP="00865B46">
      <w:pPr>
        <w:widowControl w:val="0"/>
        <w:numPr>
          <w:ilvl w:val="0"/>
          <w:numId w:val="148"/>
        </w:numPr>
        <w:tabs>
          <w:tab w:val="left" w:pos="224"/>
        </w:tabs>
        <w:autoSpaceDE w:val="0"/>
        <w:autoSpaceDN w:val="0"/>
        <w:ind w:left="0" w:firstLine="709"/>
        <w:jc w:val="both"/>
        <w:rPr>
          <w:lang w:eastAsia="en-US"/>
        </w:rPr>
      </w:pPr>
      <w:r w:rsidRPr="006713DE">
        <w:rPr>
          <w:lang w:eastAsia="en-US"/>
        </w:rPr>
        <w:t>планировать и организовывать самостоятельную деятельность (учебную и досуговую) с учетом требований сохранения и совершенствования здоровья;</w:t>
      </w:r>
    </w:p>
    <w:p w14:paraId="0BEF9D87" w14:textId="77777777" w:rsidR="00865B46" w:rsidRPr="006713DE" w:rsidRDefault="00865B46" w:rsidP="00865B46">
      <w:pPr>
        <w:widowControl w:val="0"/>
        <w:numPr>
          <w:ilvl w:val="0"/>
          <w:numId w:val="148"/>
        </w:numPr>
        <w:tabs>
          <w:tab w:val="left" w:pos="147"/>
        </w:tabs>
        <w:autoSpaceDE w:val="0"/>
        <w:autoSpaceDN w:val="0"/>
        <w:ind w:left="0" w:firstLine="709"/>
        <w:jc w:val="both"/>
        <w:rPr>
          <w:lang w:eastAsia="en-US"/>
        </w:rPr>
      </w:pPr>
      <w:r w:rsidRPr="006713DE">
        <w:rPr>
          <w:lang w:eastAsia="en-US"/>
        </w:rPr>
        <w:t>анализировать и объективно оценивать результаты собственной деятельности с точки зрения возможных рисков нарушения здоровья и возможностей его совершенствования;</w:t>
      </w:r>
    </w:p>
    <w:p w14:paraId="027B0CE1" w14:textId="77777777" w:rsidR="00865B46" w:rsidRPr="006713DE" w:rsidRDefault="00865B46" w:rsidP="00865B46">
      <w:pPr>
        <w:widowControl w:val="0"/>
        <w:numPr>
          <w:ilvl w:val="0"/>
          <w:numId w:val="148"/>
        </w:numPr>
        <w:tabs>
          <w:tab w:val="left" w:pos="185"/>
        </w:tabs>
        <w:autoSpaceDE w:val="0"/>
        <w:autoSpaceDN w:val="0"/>
        <w:ind w:left="0" w:firstLine="709"/>
        <w:jc w:val="both"/>
        <w:rPr>
          <w:lang w:eastAsia="en-US"/>
        </w:rPr>
      </w:pPr>
      <w:r w:rsidRPr="006713DE">
        <w:rPr>
          <w:lang w:eastAsia="en-US"/>
        </w:rPr>
        <w:t>управлять своим эмоциональным состоянием при общении со сверстниками и взрослыми с целью сохранения эмоционального благополучия;</w:t>
      </w:r>
    </w:p>
    <w:p w14:paraId="45A9B621" w14:textId="77777777" w:rsidR="00865B46" w:rsidRPr="006713DE" w:rsidRDefault="00865B46" w:rsidP="00865B46">
      <w:pPr>
        <w:widowControl w:val="0"/>
        <w:numPr>
          <w:ilvl w:val="0"/>
          <w:numId w:val="148"/>
        </w:numPr>
        <w:tabs>
          <w:tab w:val="left" w:pos="209"/>
        </w:tabs>
        <w:autoSpaceDE w:val="0"/>
        <w:autoSpaceDN w:val="0"/>
        <w:ind w:left="0" w:firstLine="709"/>
        <w:jc w:val="both"/>
        <w:rPr>
          <w:lang w:eastAsia="en-US"/>
        </w:rPr>
      </w:pPr>
      <w:r w:rsidRPr="006713DE">
        <w:rPr>
          <w:lang w:eastAsia="en-US"/>
        </w:rPr>
        <w:t>видеть красоту движений, выделять и обосновывать эстетические признаки в движениях человека;</w:t>
      </w:r>
    </w:p>
    <w:p w14:paraId="1ABCF825" w14:textId="77777777" w:rsidR="00865B46" w:rsidRPr="006713DE" w:rsidRDefault="00865B46" w:rsidP="00865B46">
      <w:pPr>
        <w:widowControl w:val="0"/>
        <w:numPr>
          <w:ilvl w:val="0"/>
          <w:numId w:val="148"/>
        </w:numPr>
        <w:tabs>
          <w:tab w:val="left" w:pos="238"/>
        </w:tabs>
        <w:autoSpaceDE w:val="0"/>
        <w:autoSpaceDN w:val="0"/>
        <w:ind w:left="0" w:firstLine="709"/>
        <w:jc w:val="both"/>
        <w:rPr>
          <w:lang w:eastAsia="en-US"/>
        </w:rPr>
      </w:pPr>
      <w:r w:rsidRPr="006713DE">
        <w:rPr>
          <w:lang w:eastAsia="en-US"/>
        </w:rPr>
        <w:t>оценивать красоту телосложения и осанки, сравнивать их с эталонными образцами и совершенствовать с учетом индивидуальных особенностей.</w:t>
      </w:r>
    </w:p>
    <w:p w14:paraId="5E8859FD" w14:textId="77777777" w:rsidR="00865B46" w:rsidRPr="006713DE" w:rsidRDefault="00865B46" w:rsidP="00865B46">
      <w:pPr>
        <w:widowControl w:val="0"/>
        <w:autoSpaceDE w:val="0"/>
        <w:autoSpaceDN w:val="0"/>
        <w:ind w:firstLine="709"/>
        <w:jc w:val="both"/>
        <w:rPr>
          <w:b/>
          <w:lang w:eastAsia="en-US"/>
        </w:rPr>
      </w:pPr>
      <w:r w:rsidRPr="006713DE">
        <w:rPr>
          <w:b/>
          <w:bCs/>
          <w:lang w:eastAsia="en-US"/>
        </w:rPr>
        <w:t>Предметные результаты:</w:t>
      </w:r>
    </w:p>
    <w:p w14:paraId="2FF121BE" w14:textId="77777777" w:rsidR="00865B46" w:rsidRPr="006713DE" w:rsidRDefault="00865B46" w:rsidP="00865B46">
      <w:pPr>
        <w:widowControl w:val="0"/>
        <w:numPr>
          <w:ilvl w:val="0"/>
          <w:numId w:val="149"/>
        </w:numPr>
        <w:tabs>
          <w:tab w:val="left" w:pos="142"/>
        </w:tabs>
        <w:autoSpaceDE w:val="0"/>
        <w:autoSpaceDN w:val="0"/>
        <w:ind w:left="0" w:firstLine="709"/>
        <w:jc w:val="both"/>
        <w:rPr>
          <w:b/>
          <w:bCs/>
          <w:lang w:eastAsia="en-US"/>
        </w:rPr>
      </w:pPr>
      <w:r w:rsidRPr="006713DE">
        <w:rPr>
          <w:lang w:eastAsia="en-US"/>
        </w:rPr>
        <w:t>овладение начальными навыками адаптации в динамично меняющемся и развивающемся мире на основе наблюдений в природе, постановки опытов и т.д.;</w:t>
      </w:r>
    </w:p>
    <w:p w14:paraId="50A83FE7" w14:textId="77777777" w:rsidR="00865B46" w:rsidRPr="006713DE" w:rsidRDefault="00865B46" w:rsidP="00865B46">
      <w:pPr>
        <w:widowControl w:val="0"/>
        <w:numPr>
          <w:ilvl w:val="0"/>
          <w:numId w:val="149"/>
        </w:numPr>
        <w:tabs>
          <w:tab w:val="left" w:pos="140"/>
        </w:tabs>
        <w:autoSpaceDE w:val="0"/>
        <w:autoSpaceDN w:val="0"/>
        <w:ind w:left="0" w:firstLine="709"/>
        <w:jc w:val="both"/>
        <w:rPr>
          <w:lang w:eastAsia="en-US"/>
        </w:rPr>
      </w:pPr>
      <w:r w:rsidRPr="006713DE">
        <w:rPr>
          <w:lang w:eastAsia="en-US"/>
        </w:rPr>
        <w:t>овладение основами грамотного поведения в природе и социуме, правил безопасного образа жизни;</w:t>
      </w:r>
    </w:p>
    <w:p w14:paraId="61A85E80" w14:textId="77777777" w:rsidR="00865B46" w:rsidRPr="006713DE" w:rsidRDefault="00865B46" w:rsidP="00865B46">
      <w:pPr>
        <w:widowControl w:val="0"/>
        <w:numPr>
          <w:ilvl w:val="0"/>
          <w:numId w:val="149"/>
        </w:numPr>
        <w:tabs>
          <w:tab w:val="left" w:pos="140"/>
        </w:tabs>
        <w:autoSpaceDE w:val="0"/>
        <w:autoSpaceDN w:val="0"/>
        <w:ind w:left="0" w:firstLine="709"/>
        <w:jc w:val="both"/>
        <w:rPr>
          <w:lang w:eastAsia="en-US"/>
        </w:rPr>
      </w:pPr>
      <w:r w:rsidRPr="006713DE">
        <w:rPr>
          <w:lang w:eastAsia="en-US"/>
        </w:rPr>
        <w:t>овладение навыками проведения наблюдений и постановки простейших опытов, использования оборудования и измерительных приборов, выполнения инструкций и правил техники безопасности;</w:t>
      </w:r>
    </w:p>
    <w:p w14:paraId="133E4FAF" w14:textId="77777777" w:rsidR="00865B46" w:rsidRPr="006713DE" w:rsidRDefault="00865B46" w:rsidP="00865B46">
      <w:pPr>
        <w:widowControl w:val="0"/>
        <w:numPr>
          <w:ilvl w:val="0"/>
          <w:numId w:val="149"/>
        </w:numPr>
        <w:tabs>
          <w:tab w:val="left" w:pos="147"/>
        </w:tabs>
        <w:autoSpaceDE w:val="0"/>
        <w:autoSpaceDN w:val="0"/>
        <w:ind w:left="0" w:firstLine="709"/>
        <w:jc w:val="both"/>
        <w:rPr>
          <w:lang w:eastAsia="en-US"/>
        </w:rPr>
      </w:pPr>
      <w:r w:rsidRPr="006713DE">
        <w:rPr>
          <w:lang w:eastAsia="en-US"/>
        </w:rPr>
        <w:t>использование знаний о строении и функционировании организма человека для сохранения и укрепления своего здоровья.</w:t>
      </w:r>
    </w:p>
    <w:p w14:paraId="5883B7BA" w14:textId="77777777" w:rsidR="00865B46" w:rsidRPr="006713DE" w:rsidRDefault="00865B46" w:rsidP="00865B46">
      <w:pPr>
        <w:widowControl w:val="0"/>
        <w:autoSpaceDE w:val="0"/>
        <w:autoSpaceDN w:val="0"/>
        <w:ind w:firstLine="709"/>
        <w:jc w:val="both"/>
        <w:rPr>
          <w:lang w:eastAsia="en-US"/>
        </w:rPr>
      </w:pPr>
      <w:r w:rsidRPr="006713DE">
        <w:rPr>
          <w:lang w:eastAsia="en-US"/>
        </w:rPr>
        <w:t>Результаты освоения Программы ЭЗОЖ на уровне начального общего образования должны обеспечить преемственность начального и основного общего образования.</w:t>
      </w:r>
    </w:p>
    <w:p w14:paraId="502C3B87" w14:textId="77777777" w:rsidR="00865B46" w:rsidRPr="006713DE" w:rsidRDefault="00865B46" w:rsidP="00865B46">
      <w:pPr>
        <w:tabs>
          <w:tab w:val="center" w:pos="3034"/>
          <w:tab w:val="center" w:pos="5536"/>
        </w:tabs>
        <w:ind w:firstLine="709"/>
        <w:jc w:val="both"/>
        <w:rPr>
          <w:rFonts w:eastAsia="Calibri"/>
        </w:rPr>
      </w:pPr>
      <w:r w:rsidRPr="006713DE">
        <w:rPr>
          <w:rFonts w:eastAsia="Calibri"/>
        </w:rPr>
        <w:tab/>
      </w:r>
    </w:p>
    <w:p w14:paraId="4BF48588" w14:textId="77777777" w:rsidR="00865B46" w:rsidRPr="006713DE" w:rsidRDefault="00865B46" w:rsidP="00865B46">
      <w:pPr>
        <w:widowControl w:val="0"/>
        <w:autoSpaceDE w:val="0"/>
        <w:autoSpaceDN w:val="0"/>
        <w:ind w:firstLine="709"/>
        <w:jc w:val="both"/>
        <w:rPr>
          <w:b/>
          <w:lang w:eastAsia="en-US"/>
        </w:rPr>
      </w:pPr>
      <w:r w:rsidRPr="006713DE">
        <w:rPr>
          <w:b/>
          <w:bCs/>
          <w:lang w:eastAsia="en-US"/>
        </w:rPr>
        <w:t xml:space="preserve"> Основные направления деятельности по здоровьесбережению, обеспечению безопасности и формированию экологической культуры обучающихся МБОУ «</w:t>
      </w:r>
      <w:r w:rsidRPr="006713DE">
        <w:rPr>
          <w:rFonts w:eastAsia="Courier New"/>
          <w:b/>
          <w:shd w:val="clear" w:color="auto" w:fill="FFFFFF"/>
          <w:lang w:eastAsia="en-US"/>
        </w:rPr>
        <w:t>СОШ №1</w:t>
      </w:r>
      <w:r>
        <w:rPr>
          <w:rFonts w:eastAsia="Courier New"/>
          <w:b/>
          <w:shd w:val="clear" w:color="auto" w:fill="FFFFFF"/>
          <w:lang w:eastAsia="en-US"/>
        </w:rPr>
        <w:t>9</w:t>
      </w:r>
      <w:r w:rsidRPr="006713DE">
        <w:rPr>
          <w:b/>
          <w:bCs/>
          <w:lang w:eastAsia="en-US"/>
        </w:rPr>
        <w:t>» НМР РТ</w:t>
      </w:r>
    </w:p>
    <w:p w14:paraId="7EB383ED" w14:textId="77777777" w:rsidR="00865B46" w:rsidRPr="006713DE" w:rsidRDefault="00865B46" w:rsidP="00865B46">
      <w:pPr>
        <w:widowControl w:val="0"/>
        <w:autoSpaceDE w:val="0"/>
        <w:autoSpaceDN w:val="0"/>
        <w:ind w:firstLine="709"/>
        <w:jc w:val="both"/>
        <w:rPr>
          <w:lang w:eastAsia="en-US"/>
        </w:rPr>
      </w:pPr>
    </w:p>
    <w:p w14:paraId="47D90CEA" w14:textId="77777777" w:rsidR="00865B46" w:rsidRPr="006713DE" w:rsidRDefault="00865B46" w:rsidP="00865B46">
      <w:pPr>
        <w:widowControl w:val="0"/>
        <w:autoSpaceDE w:val="0"/>
        <w:autoSpaceDN w:val="0"/>
        <w:ind w:firstLine="709"/>
        <w:jc w:val="both"/>
        <w:rPr>
          <w:lang w:eastAsia="en-US"/>
        </w:rPr>
      </w:pPr>
      <w:r w:rsidRPr="006713DE">
        <w:rPr>
          <w:lang w:eastAsia="en-US"/>
        </w:rPr>
        <w:t>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УУД, ценностных ориентаций и оценочных умений, социальных норм поведения, направленных на сохранение здоровья 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14:paraId="6CD1438C" w14:textId="77777777" w:rsidR="00865B46" w:rsidRPr="006713DE" w:rsidRDefault="00865B46" w:rsidP="00865B46">
      <w:pPr>
        <w:widowControl w:val="0"/>
        <w:autoSpaceDE w:val="0"/>
        <w:autoSpaceDN w:val="0"/>
        <w:ind w:firstLine="709"/>
        <w:jc w:val="both"/>
        <w:rPr>
          <w:lang w:eastAsia="en-US"/>
        </w:rPr>
      </w:pPr>
      <w:r w:rsidRPr="006713DE">
        <w:rPr>
          <w:lang w:eastAsia="en-US"/>
        </w:rPr>
        <w:t>Системная работа на уровне начального общего образования по формированию экологической культуры, здорового и безопасного образа жизни организована через урочное и внеурочное время по следующим 7 направлениям:</w:t>
      </w:r>
    </w:p>
    <w:p w14:paraId="33194A32" w14:textId="77777777" w:rsidR="00865B46" w:rsidRPr="006713DE" w:rsidRDefault="00865B46" w:rsidP="00865B46">
      <w:pPr>
        <w:tabs>
          <w:tab w:val="center" w:pos="3034"/>
          <w:tab w:val="center" w:pos="5536"/>
        </w:tabs>
        <w:ind w:firstLine="709"/>
        <w:jc w:val="both"/>
        <w:rPr>
          <w:rFonts w:eastAsia="Calibri"/>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5650"/>
        <w:gridCol w:w="3225"/>
      </w:tblGrid>
      <w:tr w:rsidR="00865B46" w:rsidRPr="006713DE" w14:paraId="1A0C6818" w14:textId="77777777" w:rsidTr="00544625">
        <w:tc>
          <w:tcPr>
            <w:tcW w:w="445" w:type="dxa"/>
            <w:shd w:val="clear" w:color="auto" w:fill="auto"/>
          </w:tcPr>
          <w:p w14:paraId="6C402F10" w14:textId="77777777" w:rsidR="00865B46" w:rsidRPr="006713DE" w:rsidRDefault="00865B46" w:rsidP="00544625">
            <w:pPr>
              <w:widowControl w:val="0"/>
              <w:autoSpaceDE w:val="0"/>
              <w:autoSpaceDN w:val="0"/>
              <w:jc w:val="both"/>
              <w:rPr>
                <w:lang w:eastAsia="en-US"/>
              </w:rPr>
            </w:pPr>
            <w:r w:rsidRPr="006713DE">
              <w:rPr>
                <w:lang w:eastAsia="en-US"/>
              </w:rPr>
              <w:t>№</w:t>
            </w:r>
          </w:p>
        </w:tc>
        <w:tc>
          <w:tcPr>
            <w:tcW w:w="5650" w:type="dxa"/>
            <w:shd w:val="clear" w:color="auto" w:fill="auto"/>
          </w:tcPr>
          <w:p w14:paraId="755A5CEA" w14:textId="77777777" w:rsidR="00865B46" w:rsidRPr="006713DE" w:rsidRDefault="00865B46" w:rsidP="00544625">
            <w:pPr>
              <w:widowControl w:val="0"/>
              <w:autoSpaceDE w:val="0"/>
              <w:autoSpaceDN w:val="0"/>
              <w:jc w:val="both"/>
              <w:rPr>
                <w:lang w:eastAsia="en-US"/>
              </w:rPr>
            </w:pPr>
            <w:r w:rsidRPr="006713DE">
              <w:rPr>
                <w:lang w:eastAsia="en-US"/>
              </w:rPr>
              <w:t>Направление</w:t>
            </w:r>
          </w:p>
        </w:tc>
        <w:tc>
          <w:tcPr>
            <w:tcW w:w="3225" w:type="dxa"/>
            <w:shd w:val="clear" w:color="auto" w:fill="auto"/>
          </w:tcPr>
          <w:p w14:paraId="26AB70A0" w14:textId="77777777" w:rsidR="00865B46" w:rsidRPr="006713DE" w:rsidRDefault="00865B46" w:rsidP="00544625">
            <w:pPr>
              <w:widowControl w:val="0"/>
              <w:autoSpaceDE w:val="0"/>
              <w:autoSpaceDN w:val="0"/>
              <w:jc w:val="both"/>
              <w:rPr>
                <w:lang w:eastAsia="en-US"/>
              </w:rPr>
            </w:pPr>
            <w:r w:rsidRPr="006713DE">
              <w:rPr>
                <w:lang w:eastAsia="en-US"/>
              </w:rPr>
              <w:t>Ответственный</w:t>
            </w:r>
          </w:p>
        </w:tc>
      </w:tr>
      <w:tr w:rsidR="00865B46" w:rsidRPr="006713DE" w14:paraId="60244B7A" w14:textId="77777777" w:rsidTr="00544625">
        <w:tc>
          <w:tcPr>
            <w:tcW w:w="445" w:type="dxa"/>
            <w:shd w:val="clear" w:color="auto" w:fill="auto"/>
          </w:tcPr>
          <w:p w14:paraId="69021C82" w14:textId="77777777" w:rsidR="00865B46" w:rsidRPr="006713DE" w:rsidRDefault="00865B46" w:rsidP="00544625">
            <w:pPr>
              <w:widowControl w:val="0"/>
              <w:autoSpaceDE w:val="0"/>
              <w:autoSpaceDN w:val="0"/>
              <w:jc w:val="both"/>
              <w:rPr>
                <w:lang w:eastAsia="en-US"/>
              </w:rPr>
            </w:pPr>
            <w:r w:rsidRPr="006713DE">
              <w:rPr>
                <w:lang w:eastAsia="en-US"/>
              </w:rPr>
              <w:t>1</w:t>
            </w:r>
          </w:p>
        </w:tc>
        <w:tc>
          <w:tcPr>
            <w:tcW w:w="5650" w:type="dxa"/>
            <w:shd w:val="clear" w:color="auto" w:fill="auto"/>
          </w:tcPr>
          <w:p w14:paraId="110CA57C" w14:textId="77777777" w:rsidR="00865B46" w:rsidRPr="006713DE" w:rsidRDefault="00865B46" w:rsidP="00544625">
            <w:pPr>
              <w:widowControl w:val="0"/>
              <w:autoSpaceDE w:val="0"/>
              <w:autoSpaceDN w:val="0"/>
              <w:jc w:val="both"/>
              <w:rPr>
                <w:lang w:eastAsia="en-US"/>
              </w:rPr>
            </w:pPr>
            <w:r w:rsidRPr="006713DE">
              <w:rPr>
                <w:lang w:eastAsia="en-US"/>
              </w:rPr>
              <w:t xml:space="preserve">Экологическая безопасность, </w:t>
            </w:r>
          </w:p>
          <w:p w14:paraId="2D353BFF" w14:textId="77777777" w:rsidR="00865B46" w:rsidRPr="006713DE" w:rsidRDefault="00865B46" w:rsidP="00544625">
            <w:pPr>
              <w:widowControl w:val="0"/>
              <w:autoSpaceDE w:val="0"/>
              <w:autoSpaceDN w:val="0"/>
              <w:jc w:val="both"/>
              <w:rPr>
                <w:lang w:eastAsia="en-US"/>
              </w:rPr>
            </w:pPr>
            <w:r w:rsidRPr="006713DE">
              <w:rPr>
                <w:lang w:eastAsia="en-US"/>
              </w:rPr>
              <w:t>здоровьесберегающая инфраструктура</w:t>
            </w:r>
            <w:r w:rsidRPr="006713DE">
              <w:rPr>
                <w:lang w:eastAsia="en-US"/>
              </w:rPr>
              <w:tab/>
            </w:r>
          </w:p>
        </w:tc>
        <w:tc>
          <w:tcPr>
            <w:tcW w:w="3225" w:type="dxa"/>
            <w:shd w:val="clear" w:color="auto" w:fill="auto"/>
          </w:tcPr>
          <w:p w14:paraId="6E4B7715" w14:textId="77777777" w:rsidR="00865B46" w:rsidRPr="006713DE" w:rsidRDefault="00865B46" w:rsidP="00544625">
            <w:pPr>
              <w:widowControl w:val="0"/>
              <w:autoSpaceDE w:val="0"/>
              <w:autoSpaceDN w:val="0"/>
              <w:jc w:val="both"/>
              <w:rPr>
                <w:lang w:eastAsia="en-US"/>
              </w:rPr>
            </w:pPr>
            <w:r w:rsidRPr="006713DE">
              <w:rPr>
                <w:lang w:eastAsia="en-US"/>
              </w:rPr>
              <w:t>Администрация</w:t>
            </w:r>
          </w:p>
        </w:tc>
      </w:tr>
      <w:tr w:rsidR="00865B46" w:rsidRPr="006713DE" w14:paraId="229CA107" w14:textId="77777777" w:rsidTr="00544625">
        <w:tc>
          <w:tcPr>
            <w:tcW w:w="445" w:type="dxa"/>
            <w:shd w:val="clear" w:color="auto" w:fill="auto"/>
          </w:tcPr>
          <w:p w14:paraId="6B7061E8" w14:textId="77777777" w:rsidR="00865B46" w:rsidRPr="006713DE" w:rsidRDefault="00865B46" w:rsidP="00544625">
            <w:pPr>
              <w:widowControl w:val="0"/>
              <w:autoSpaceDE w:val="0"/>
              <w:autoSpaceDN w:val="0"/>
              <w:jc w:val="both"/>
              <w:rPr>
                <w:lang w:eastAsia="en-US"/>
              </w:rPr>
            </w:pPr>
            <w:r w:rsidRPr="006713DE">
              <w:rPr>
                <w:lang w:eastAsia="en-US"/>
              </w:rPr>
              <w:t>2</w:t>
            </w:r>
          </w:p>
        </w:tc>
        <w:tc>
          <w:tcPr>
            <w:tcW w:w="5650" w:type="dxa"/>
            <w:shd w:val="clear" w:color="auto" w:fill="auto"/>
          </w:tcPr>
          <w:p w14:paraId="5168F246" w14:textId="77777777" w:rsidR="00865B46" w:rsidRPr="006713DE" w:rsidRDefault="00865B46" w:rsidP="00544625">
            <w:pPr>
              <w:widowControl w:val="0"/>
              <w:autoSpaceDE w:val="0"/>
              <w:autoSpaceDN w:val="0"/>
              <w:jc w:val="both"/>
              <w:rPr>
                <w:lang w:eastAsia="en-US"/>
              </w:rPr>
            </w:pPr>
            <w:r w:rsidRPr="006713DE">
              <w:rPr>
                <w:lang w:eastAsia="en-US"/>
              </w:rPr>
              <w:t>Рациональная организация учебной и внеучебной</w:t>
            </w:r>
          </w:p>
          <w:p w14:paraId="42233DF9" w14:textId="77777777" w:rsidR="00865B46" w:rsidRPr="006713DE" w:rsidRDefault="00865B46" w:rsidP="00544625">
            <w:pPr>
              <w:widowControl w:val="0"/>
              <w:autoSpaceDE w:val="0"/>
              <w:autoSpaceDN w:val="0"/>
              <w:jc w:val="both"/>
              <w:rPr>
                <w:lang w:eastAsia="en-US"/>
              </w:rPr>
            </w:pPr>
            <w:r w:rsidRPr="006713DE">
              <w:rPr>
                <w:lang w:eastAsia="en-US"/>
              </w:rPr>
              <w:t>деятельности обучающихся</w:t>
            </w:r>
          </w:p>
        </w:tc>
        <w:tc>
          <w:tcPr>
            <w:tcW w:w="3225" w:type="dxa"/>
            <w:shd w:val="clear" w:color="auto" w:fill="auto"/>
          </w:tcPr>
          <w:p w14:paraId="5D0D4B6D" w14:textId="77777777" w:rsidR="00865B46" w:rsidRPr="006713DE" w:rsidRDefault="00865B46" w:rsidP="00544625">
            <w:pPr>
              <w:widowControl w:val="0"/>
              <w:autoSpaceDE w:val="0"/>
              <w:autoSpaceDN w:val="0"/>
              <w:jc w:val="both"/>
              <w:rPr>
                <w:lang w:eastAsia="en-US"/>
              </w:rPr>
            </w:pPr>
            <w:r w:rsidRPr="006713DE">
              <w:rPr>
                <w:lang w:eastAsia="en-US"/>
              </w:rPr>
              <w:t>Классные руководители,</w:t>
            </w:r>
          </w:p>
          <w:p w14:paraId="621389DC" w14:textId="77777777" w:rsidR="00865B46" w:rsidRPr="006713DE" w:rsidRDefault="00865B46" w:rsidP="00544625">
            <w:pPr>
              <w:widowControl w:val="0"/>
              <w:autoSpaceDE w:val="0"/>
              <w:autoSpaceDN w:val="0"/>
              <w:jc w:val="both"/>
              <w:rPr>
                <w:lang w:eastAsia="en-US"/>
              </w:rPr>
            </w:pPr>
            <w:r w:rsidRPr="006713DE">
              <w:rPr>
                <w:lang w:eastAsia="en-US"/>
              </w:rPr>
              <w:t>педагоги-предметники</w:t>
            </w:r>
          </w:p>
        </w:tc>
      </w:tr>
      <w:tr w:rsidR="00865B46" w:rsidRPr="006713DE" w14:paraId="4B4C7057" w14:textId="77777777" w:rsidTr="00544625">
        <w:tc>
          <w:tcPr>
            <w:tcW w:w="445" w:type="dxa"/>
            <w:shd w:val="clear" w:color="auto" w:fill="auto"/>
          </w:tcPr>
          <w:p w14:paraId="6DDA56CB" w14:textId="77777777" w:rsidR="00865B46" w:rsidRPr="006713DE" w:rsidRDefault="00865B46" w:rsidP="00544625">
            <w:pPr>
              <w:widowControl w:val="0"/>
              <w:autoSpaceDE w:val="0"/>
              <w:autoSpaceDN w:val="0"/>
              <w:jc w:val="both"/>
              <w:rPr>
                <w:lang w:eastAsia="en-US"/>
              </w:rPr>
            </w:pPr>
            <w:r w:rsidRPr="006713DE">
              <w:rPr>
                <w:lang w:eastAsia="en-US"/>
              </w:rPr>
              <w:t>3</w:t>
            </w:r>
          </w:p>
        </w:tc>
        <w:tc>
          <w:tcPr>
            <w:tcW w:w="5650" w:type="dxa"/>
            <w:shd w:val="clear" w:color="auto" w:fill="auto"/>
          </w:tcPr>
          <w:p w14:paraId="6C408DFF" w14:textId="77777777" w:rsidR="00865B46" w:rsidRPr="006713DE" w:rsidRDefault="00865B46" w:rsidP="00544625">
            <w:pPr>
              <w:widowControl w:val="0"/>
              <w:autoSpaceDE w:val="0"/>
              <w:autoSpaceDN w:val="0"/>
              <w:jc w:val="both"/>
              <w:rPr>
                <w:lang w:eastAsia="en-US"/>
              </w:rPr>
            </w:pPr>
            <w:r w:rsidRPr="006713DE">
              <w:rPr>
                <w:lang w:eastAsia="en-US"/>
              </w:rPr>
              <w:t>Эффективная</w:t>
            </w:r>
            <w:r w:rsidRPr="006713DE">
              <w:rPr>
                <w:lang w:eastAsia="en-US"/>
              </w:rPr>
              <w:tab/>
              <w:t>организация физкультурно-</w:t>
            </w:r>
          </w:p>
          <w:p w14:paraId="03947131" w14:textId="77777777" w:rsidR="00865B46" w:rsidRPr="006713DE" w:rsidRDefault="00865B46" w:rsidP="00544625">
            <w:pPr>
              <w:widowControl w:val="0"/>
              <w:autoSpaceDE w:val="0"/>
              <w:autoSpaceDN w:val="0"/>
              <w:jc w:val="both"/>
              <w:rPr>
                <w:lang w:eastAsia="en-US"/>
              </w:rPr>
            </w:pPr>
            <w:r w:rsidRPr="006713DE">
              <w:rPr>
                <w:lang w:eastAsia="en-US"/>
              </w:rPr>
              <w:t>оздоровительной работы</w:t>
            </w:r>
          </w:p>
        </w:tc>
        <w:tc>
          <w:tcPr>
            <w:tcW w:w="3225" w:type="dxa"/>
            <w:shd w:val="clear" w:color="auto" w:fill="auto"/>
          </w:tcPr>
          <w:p w14:paraId="70C71A86" w14:textId="77777777" w:rsidR="00865B46" w:rsidRPr="006713DE" w:rsidRDefault="00865B46" w:rsidP="00544625">
            <w:pPr>
              <w:widowControl w:val="0"/>
              <w:autoSpaceDE w:val="0"/>
              <w:autoSpaceDN w:val="0"/>
              <w:jc w:val="both"/>
              <w:rPr>
                <w:lang w:eastAsia="en-US"/>
              </w:rPr>
            </w:pPr>
            <w:r w:rsidRPr="006713DE">
              <w:rPr>
                <w:lang w:eastAsia="en-US"/>
              </w:rPr>
              <w:t>Учителя физической культуры, классные</w:t>
            </w:r>
          </w:p>
          <w:p w14:paraId="21516996" w14:textId="77777777" w:rsidR="00865B46" w:rsidRPr="006713DE" w:rsidRDefault="00865B46" w:rsidP="00544625">
            <w:pPr>
              <w:widowControl w:val="0"/>
              <w:autoSpaceDE w:val="0"/>
              <w:autoSpaceDN w:val="0"/>
              <w:jc w:val="both"/>
              <w:rPr>
                <w:lang w:eastAsia="en-US"/>
              </w:rPr>
            </w:pPr>
            <w:r w:rsidRPr="006713DE">
              <w:rPr>
                <w:lang w:eastAsia="en-US"/>
              </w:rPr>
              <w:t>руководители</w:t>
            </w:r>
            <w:r w:rsidRPr="006713DE">
              <w:rPr>
                <w:lang w:eastAsia="en-US"/>
              </w:rPr>
              <w:tab/>
            </w:r>
          </w:p>
        </w:tc>
      </w:tr>
      <w:tr w:rsidR="00865B46" w:rsidRPr="006713DE" w14:paraId="591957FF" w14:textId="77777777" w:rsidTr="00544625">
        <w:tc>
          <w:tcPr>
            <w:tcW w:w="445" w:type="dxa"/>
            <w:shd w:val="clear" w:color="auto" w:fill="auto"/>
          </w:tcPr>
          <w:p w14:paraId="4E7E9312" w14:textId="77777777" w:rsidR="00865B46" w:rsidRPr="006713DE" w:rsidRDefault="00865B46" w:rsidP="00544625">
            <w:pPr>
              <w:widowControl w:val="0"/>
              <w:autoSpaceDE w:val="0"/>
              <w:autoSpaceDN w:val="0"/>
              <w:jc w:val="both"/>
              <w:rPr>
                <w:lang w:eastAsia="en-US"/>
              </w:rPr>
            </w:pPr>
            <w:r w:rsidRPr="006713DE">
              <w:rPr>
                <w:lang w:eastAsia="en-US"/>
              </w:rPr>
              <w:t>4</w:t>
            </w:r>
          </w:p>
        </w:tc>
        <w:tc>
          <w:tcPr>
            <w:tcW w:w="5650" w:type="dxa"/>
            <w:shd w:val="clear" w:color="auto" w:fill="auto"/>
          </w:tcPr>
          <w:p w14:paraId="68DCEEBB" w14:textId="77777777" w:rsidR="00865B46" w:rsidRPr="006713DE" w:rsidRDefault="00865B46" w:rsidP="00544625">
            <w:pPr>
              <w:widowControl w:val="0"/>
              <w:autoSpaceDE w:val="0"/>
              <w:autoSpaceDN w:val="0"/>
              <w:jc w:val="both"/>
              <w:rPr>
                <w:lang w:eastAsia="en-US"/>
              </w:rPr>
            </w:pPr>
            <w:r w:rsidRPr="006713DE">
              <w:rPr>
                <w:lang w:eastAsia="en-US"/>
              </w:rPr>
              <w:t>Реализация курсов внеурочной деятельности</w:t>
            </w:r>
          </w:p>
        </w:tc>
        <w:tc>
          <w:tcPr>
            <w:tcW w:w="3225" w:type="dxa"/>
            <w:shd w:val="clear" w:color="auto" w:fill="auto"/>
          </w:tcPr>
          <w:p w14:paraId="7EBF69ED" w14:textId="77777777" w:rsidR="00865B46" w:rsidRPr="006713DE" w:rsidRDefault="00865B46" w:rsidP="00544625">
            <w:pPr>
              <w:widowControl w:val="0"/>
              <w:autoSpaceDE w:val="0"/>
              <w:autoSpaceDN w:val="0"/>
              <w:jc w:val="both"/>
              <w:rPr>
                <w:lang w:eastAsia="en-US"/>
              </w:rPr>
            </w:pPr>
            <w:r w:rsidRPr="006713DE">
              <w:rPr>
                <w:lang w:eastAsia="en-US"/>
              </w:rPr>
              <w:t>Педагоги-предметники.</w:t>
            </w:r>
          </w:p>
          <w:p w14:paraId="104F9BD1" w14:textId="77777777" w:rsidR="00865B46" w:rsidRPr="006713DE" w:rsidRDefault="00865B46" w:rsidP="00544625">
            <w:pPr>
              <w:widowControl w:val="0"/>
              <w:autoSpaceDE w:val="0"/>
              <w:autoSpaceDN w:val="0"/>
              <w:jc w:val="both"/>
              <w:rPr>
                <w:lang w:eastAsia="en-US"/>
              </w:rPr>
            </w:pPr>
            <w:r w:rsidRPr="006713DE">
              <w:rPr>
                <w:lang w:eastAsia="en-US"/>
              </w:rPr>
              <w:t>Классные руководители</w:t>
            </w:r>
          </w:p>
        </w:tc>
      </w:tr>
      <w:tr w:rsidR="00865B46" w:rsidRPr="006713DE" w14:paraId="0BF947DF" w14:textId="77777777" w:rsidTr="00544625">
        <w:tc>
          <w:tcPr>
            <w:tcW w:w="445" w:type="dxa"/>
            <w:shd w:val="clear" w:color="auto" w:fill="auto"/>
          </w:tcPr>
          <w:p w14:paraId="3C51BEE2" w14:textId="77777777" w:rsidR="00865B46" w:rsidRPr="006713DE" w:rsidRDefault="00865B46" w:rsidP="00544625">
            <w:pPr>
              <w:widowControl w:val="0"/>
              <w:autoSpaceDE w:val="0"/>
              <w:autoSpaceDN w:val="0"/>
              <w:jc w:val="both"/>
              <w:rPr>
                <w:lang w:eastAsia="en-US"/>
              </w:rPr>
            </w:pPr>
            <w:r w:rsidRPr="006713DE">
              <w:rPr>
                <w:lang w:eastAsia="en-US"/>
              </w:rPr>
              <w:t>5</w:t>
            </w:r>
          </w:p>
        </w:tc>
        <w:tc>
          <w:tcPr>
            <w:tcW w:w="5650" w:type="dxa"/>
            <w:shd w:val="clear" w:color="auto" w:fill="auto"/>
          </w:tcPr>
          <w:p w14:paraId="2714B780" w14:textId="77777777" w:rsidR="00865B46" w:rsidRPr="006713DE" w:rsidRDefault="00865B46" w:rsidP="00544625">
            <w:pPr>
              <w:widowControl w:val="0"/>
              <w:autoSpaceDE w:val="0"/>
              <w:autoSpaceDN w:val="0"/>
              <w:jc w:val="both"/>
              <w:rPr>
                <w:lang w:eastAsia="en-US"/>
              </w:rPr>
            </w:pPr>
            <w:r w:rsidRPr="006713DE">
              <w:rPr>
                <w:lang w:eastAsia="en-US"/>
              </w:rPr>
              <w:t>Просветительская работа с родителями (законными представителями)</w:t>
            </w:r>
          </w:p>
        </w:tc>
        <w:tc>
          <w:tcPr>
            <w:tcW w:w="3225" w:type="dxa"/>
            <w:shd w:val="clear" w:color="auto" w:fill="auto"/>
          </w:tcPr>
          <w:p w14:paraId="60D06358" w14:textId="77777777" w:rsidR="00865B46" w:rsidRPr="006713DE" w:rsidRDefault="00865B46" w:rsidP="00544625">
            <w:pPr>
              <w:widowControl w:val="0"/>
              <w:autoSpaceDE w:val="0"/>
              <w:autoSpaceDN w:val="0"/>
              <w:jc w:val="both"/>
              <w:rPr>
                <w:lang w:eastAsia="en-US"/>
              </w:rPr>
            </w:pPr>
            <w:r w:rsidRPr="006713DE">
              <w:rPr>
                <w:lang w:eastAsia="en-US"/>
              </w:rPr>
              <w:t xml:space="preserve">Администрация школы, медицинский работник по по совместительству, </w:t>
            </w:r>
          </w:p>
          <w:p w14:paraId="35800980" w14:textId="77777777" w:rsidR="00865B46" w:rsidRPr="006713DE" w:rsidRDefault="00865B46" w:rsidP="00544625">
            <w:pPr>
              <w:widowControl w:val="0"/>
              <w:autoSpaceDE w:val="0"/>
              <w:autoSpaceDN w:val="0"/>
              <w:jc w:val="both"/>
              <w:rPr>
                <w:lang w:eastAsia="en-US"/>
              </w:rPr>
            </w:pPr>
            <w:r w:rsidRPr="006713DE">
              <w:rPr>
                <w:lang w:eastAsia="en-US"/>
              </w:rPr>
              <w:t>классные руководители</w:t>
            </w:r>
          </w:p>
        </w:tc>
      </w:tr>
      <w:tr w:rsidR="00865B46" w:rsidRPr="006713DE" w14:paraId="4F7D09CA" w14:textId="77777777" w:rsidTr="00544625">
        <w:tc>
          <w:tcPr>
            <w:tcW w:w="445" w:type="dxa"/>
            <w:shd w:val="clear" w:color="auto" w:fill="auto"/>
          </w:tcPr>
          <w:p w14:paraId="7546FDB7" w14:textId="77777777" w:rsidR="00865B46" w:rsidRPr="006713DE" w:rsidRDefault="00865B46" w:rsidP="00544625">
            <w:pPr>
              <w:widowControl w:val="0"/>
              <w:autoSpaceDE w:val="0"/>
              <w:autoSpaceDN w:val="0"/>
              <w:jc w:val="both"/>
              <w:rPr>
                <w:lang w:eastAsia="en-US"/>
              </w:rPr>
            </w:pPr>
            <w:r w:rsidRPr="006713DE">
              <w:rPr>
                <w:lang w:eastAsia="en-US"/>
              </w:rPr>
              <w:t>6</w:t>
            </w:r>
          </w:p>
        </w:tc>
        <w:tc>
          <w:tcPr>
            <w:tcW w:w="5650" w:type="dxa"/>
            <w:shd w:val="clear" w:color="auto" w:fill="auto"/>
          </w:tcPr>
          <w:p w14:paraId="3F804F2A" w14:textId="77777777" w:rsidR="00865B46" w:rsidRPr="006713DE" w:rsidRDefault="00865B46" w:rsidP="00544625">
            <w:pPr>
              <w:widowControl w:val="0"/>
              <w:autoSpaceDE w:val="0"/>
              <w:autoSpaceDN w:val="0"/>
              <w:jc w:val="both"/>
              <w:rPr>
                <w:lang w:eastAsia="en-US"/>
              </w:rPr>
            </w:pPr>
            <w:r w:rsidRPr="006713DE">
              <w:rPr>
                <w:lang w:eastAsia="en-US"/>
              </w:rPr>
              <w:t>Формирование экологической культуры</w:t>
            </w:r>
            <w:r w:rsidRPr="006713DE">
              <w:rPr>
                <w:lang w:eastAsia="en-US"/>
              </w:rPr>
              <w:tab/>
            </w:r>
          </w:p>
        </w:tc>
        <w:tc>
          <w:tcPr>
            <w:tcW w:w="3225" w:type="dxa"/>
            <w:shd w:val="clear" w:color="auto" w:fill="auto"/>
          </w:tcPr>
          <w:p w14:paraId="3869D780" w14:textId="77777777" w:rsidR="00865B46" w:rsidRPr="006713DE" w:rsidRDefault="00865B46" w:rsidP="00544625">
            <w:pPr>
              <w:widowControl w:val="0"/>
              <w:autoSpaceDE w:val="0"/>
              <w:autoSpaceDN w:val="0"/>
              <w:jc w:val="both"/>
              <w:rPr>
                <w:lang w:eastAsia="en-US"/>
              </w:rPr>
            </w:pPr>
            <w:r w:rsidRPr="006713DE">
              <w:rPr>
                <w:lang w:eastAsia="en-US"/>
              </w:rPr>
              <w:t>Классные руководители</w:t>
            </w:r>
          </w:p>
        </w:tc>
      </w:tr>
      <w:tr w:rsidR="00865B46" w:rsidRPr="006713DE" w14:paraId="06147175" w14:textId="77777777" w:rsidTr="00544625">
        <w:tc>
          <w:tcPr>
            <w:tcW w:w="445" w:type="dxa"/>
            <w:shd w:val="clear" w:color="auto" w:fill="auto"/>
          </w:tcPr>
          <w:p w14:paraId="0AED5E62" w14:textId="77777777" w:rsidR="00865B46" w:rsidRPr="006713DE" w:rsidRDefault="00865B46" w:rsidP="00544625">
            <w:pPr>
              <w:widowControl w:val="0"/>
              <w:autoSpaceDE w:val="0"/>
              <w:autoSpaceDN w:val="0"/>
              <w:jc w:val="both"/>
              <w:rPr>
                <w:lang w:eastAsia="en-US"/>
              </w:rPr>
            </w:pPr>
            <w:r w:rsidRPr="006713DE">
              <w:rPr>
                <w:lang w:eastAsia="en-US"/>
              </w:rPr>
              <w:t>7</w:t>
            </w:r>
          </w:p>
        </w:tc>
        <w:tc>
          <w:tcPr>
            <w:tcW w:w="5650" w:type="dxa"/>
            <w:shd w:val="clear" w:color="auto" w:fill="auto"/>
          </w:tcPr>
          <w:p w14:paraId="4F4A7A77" w14:textId="77777777" w:rsidR="00865B46" w:rsidRPr="006713DE" w:rsidRDefault="00865B46" w:rsidP="00544625">
            <w:pPr>
              <w:widowControl w:val="0"/>
              <w:autoSpaceDE w:val="0"/>
              <w:autoSpaceDN w:val="0"/>
              <w:jc w:val="both"/>
              <w:rPr>
                <w:lang w:eastAsia="en-US"/>
              </w:rPr>
            </w:pPr>
            <w:r w:rsidRPr="006713DE">
              <w:rPr>
                <w:lang w:eastAsia="en-US"/>
              </w:rPr>
              <w:t>Динамическое наблюдение за состоянием</w:t>
            </w:r>
          </w:p>
          <w:p w14:paraId="77490F27" w14:textId="77777777" w:rsidR="00865B46" w:rsidRPr="006713DE" w:rsidRDefault="00865B46" w:rsidP="00544625">
            <w:pPr>
              <w:widowControl w:val="0"/>
              <w:autoSpaceDE w:val="0"/>
              <w:autoSpaceDN w:val="0"/>
              <w:jc w:val="both"/>
              <w:rPr>
                <w:lang w:eastAsia="en-US"/>
              </w:rPr>
            </w:pPr>
            <w:r w:rsidRPr="006713DE">
              <w:rPr>
                <w:lang w:eastAsia="en-US"/>
              </w:rPr>
              <w:t>здоровья обучающихся</w:t>
            </w:r>
          </w:p>
        </w:tc>
        <w:tc>
          <w:tcPr>
            <w:tcW w:w="3225" w:type="dxa"/>
            <w:shd w:val="clear" w:color="auto" w:fill="auto"/>
          </w:tcPr>
          <w:p w14:paraId="48D748E6" w14:textId="77777777" w:rsidR="00865B46" w:rsidRPr="006713DE" w:rsidRDefault="00865B46" w:rsidP="00544625">
            <w:pPr>
              <w:widowControl w:val="0"/>
              <w:autoSpaceDE w:val="0"/>
              <w:autoSpaceDN w:val="0"/>
              <w:jc w:val="both"/>
              <w:rPr>
                <w:lang w:eastAsia="en-US"/>
              </w:rPr>
            </w:pPr>
            <w:r w:rsidRPr="006713DE">
              <w:rPr>
                <w:lang w:eastAsia="en-US"/>
              </w:rPr>
              <w:t>Медицинский  работник по совместительству</w:t>
            </w:r>
          </w:p>
        </w:tc>
      </w:tr>
    </w:tbl>
    <w:p w14:paraId="59513712" w14:textId="77777777" w:rsidR="00865B46" w:rsidRPr="006713DE" w:rsidRDefault="00865B46" w:rsidP="00865B46">
      <w:pPr>
        <w:tabs>
          <w:tab w:val="center" w:pos="3034"/>
          <w:tab w:val="center" w:pos="5536"/>
        </w:tabs>
        <w:jc w:val="both"/>
        <w:rPr>
          <w:rFonts w:eastAsia="Calibri"/>
        </w:rPr>
      </w:pPr>
    </w:p>
    <w:p w14:paraId="1BBA95C4" w14:textId="77777777" w:rsidR="00865B46" w:rsidRPr="006713DE" w:rsidRDefault="00865B46" w:rsidP="00865B46">
      <w:pPr>
        <w:widowControl w:val="0"/>
        <w:autoSpaceDE w:val="0"/>
        <w:autoSpaceDN w:val="0"/>
        <w:ind w:firstLine="709"/>
        <w:jc w:val="both"/>
        <w:rPr>
          <w:b/>
          <w:bCs/>
          <w:lang w:eastAsia="en-US"/>
        </w:rPr>
      </w:pPr>
      <w:r w:rsidRPr="006713DE">
        <w:rPr>
          <w:b/>
          <w:bCs/>
          <w:lang w:eastAsia="en-US"/>
        </w:rPr>
        <w:t>Виды деятельности и формы занятий с обучающимися по формированию экологической культуры и здорового и безопасного образа жизни МБОУ «</w:t>
      </w:r>
      <w:r w:rsidRPr="006713DE">
        <w:rPr>
          <w:rFonts w:eastAsia="Courier New"/>
          <w:b/>
          <w:shd w:val="clear" w:color="auto" w:fill="FFFFFF"/>
          <w:lang w:eastAsia="en-US"/>
        </w:rPr>
        <w:t>СОШ №19</w:t>
      </w:r>
      <w:r w:rsidRPr="006713DE">
        <w:rPr>
          <w:b/>
          <w:bCs/>
          <w:lang w:eastAsia="en-US"/>
        </w:rPr>
        <w:t>» НМР РТ</w:t>
      </w:r>
    </w:p>
    <w:p w14:paraId="60104D14" w14:textId="25F50B0E" w:rsidR="00865B46" w:rsidRPr="006713DE" w:rsidRDefault="00977458" w:rsidP="00865B46">
      <w:pPr>
        <w:widowControl w:val="0"/>
        <w:autoSpaceDE w:val="0"/>
        <w:autoSpaceDN w:val="0"/>
        <w:jc w:val="both"/>
        <w:rPr>
          <w:lang w:eastAsia="en-US"/>
        </w:rPr>
      </w:pPr>
      <w:r>
        <w:rPr>
          <w:noProof/>
        </w:rPr>
        <w:pict w14:anchorId="356CB1FD">
          <v:rect id="Прямоугольник 1" o:spid="_x0000_s1107" style="position:absolute;left:0;text-align:left;margin-left:477.05pt;margin-top:.2pt;width:1pt;height:.95pt;z-index:-2516398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" o:allowincell="f" fillcolor="black" stroked="f"/>
        </w:pict>
      </w:r>
    </w:p>
    <w:tbl>
      <w:tblPr>
        <w:tblW w:w="9180" w:type="dxa"/>
        <w:tblInd w:w="152" w:type="dxa"/>
        <w:tblCellMar>
          <w:left w:w="0" w:type="dxa"/>
          <w:right w:w="0" w:type="dxa"/>
        </w:tblCellMar>
        <w:tblLook w:val="04A0" w:firstRow="1" w:lastRow="0" w:firstColumn="1" w:lastColumn="0" w:noHBand="0" w:noVBand="1"/>
      </w:tblPr>
      <w:tblGrid>
        <w:gridCol w:w="2887"/>
        <w:gridCol w:w="3857"/>
        <w:gridCol w:w="2436"/>
      </w:tblGrid>
      <w:tr w:rsidR="00865B46" w:rsidRPr="006713DE" w14:paraId="5FFE2E5F" w14:textId="77777777" w:rsidTr="00544625">
        <w:trPr>
          <w:trHeight w:val="409"/>
        </w:trPr>
        <w:tc>
          <w:tcPr>
            <w:tcW w:w="2977" w:type="dxa"/>
            <w:tcBorders>
              <w:top w:val="single" w:sz="8" w:space="0" w:color="auto"/>
              <w:left w:val="single" w:sz="8" w:space="0" w:color="auto"/>
              <w:bottom w:val="single" w:sz="8" w:space="0" w:color="auto"/>
              <w:right w:val="single" w:sz="8" w:space="0" w:color="auto"/>
            </w:tcBorders>
            <w:hideMark/>
          </w:tcPr>
          <w:p w14:paraId="6C69E00A" w14:textId="77777777" w:rsidR="00865B46" w:rsidRPr="006713DE" w:rsidRDefault="00865B46" w:rsidP="00544625">
            <w:pPr>
              <w:widowControl w:val="0"/>
              <w:autoSpaceDE w:val="0"/>
              <w:autoSpaceDN w:val="0"/>
              <w:jc w:val="both"/>
              <w:rPr>
                <w:lang w:val="en-US" w:eastAsia="en-US"/>
              </w:rPr>
            </w:pPr>
            <w:r w:rsidRPr="006713DE">
              <w:rPr>
                <w:b/>
                <w:bCs/>
                <w:lang w:eastAsia="en-US"/>
              </w:rPr>
              <w:t>Урочная</w:t>
            </w:r>
          </w:p>
          <w:p w14:paraId="34C4CF6D" w14:textId="77777777" w:rsidR="00865B46" w:rsidRPr="006713DE" w:rsidRDefault="00865B46" w:rsidP="00544625">
            <w:pPr>
              <w:widowControl w:val="0"/>
              <w:autoSpaceDE w:val="0"/>
              <w:autoSpaceDN w:val="0"/>
              <w:jc w:val="both"/>
              <w:rPr>
                <w:lang w:val="en-US" w:eastAsia="en-US"/>
              </w:rPr>
            </w:pPr>
            <w:r w:rsidRPr="006713DE">
              <w:rPr>
                <w:b/>
                <w:bCs/>
                <w:lang w:eastAsia="en-US"/>
              </w:rPr>
              <w:t>деятельность</w:t>
            </w:r>
          </w:p>
        </w:tc>
        <w:tc>
          <w:tcPr>
            <w:tcW w:w="3969" w:type="dxa"/>
            <w:tcBorders>
              <w:top w:val="single" w:sz="8" w:space="0" w:color="auto"/>
              <w:left w:val="nil"/>
              <w:bottom w:val="single" w:sz="8" w:space="0" w:color="auto"/>
              <w:right w:val="single" w:sz="8" w:space="0" w:color="auto"/>
            </w:tcBorders>
            <w:hideMark/>
          </w:tcPr>
          <w:p w14:paraId="7D5662BC" w14:textId="77777777" w:rsidR="00865B46" w:rsidRPr="006713DE" w:rsidRDefault="00865B46" w:rsidP="00544625">
            <w:pPr>
              <w:widowControl w:val="0"/>
              <w:autoSpaceDE w:val="0"/>
              <w:autoSpaceDN w:val="0"/>
              <w:jc w:val="both"/>
              <w:rPr>
                <w:lang w:val="en-US" w:eastAsia="en-US"/>
              </w:rPr>
            </w:pPr>
            <w:r w:rsidRPr="006713DE">
              <w:rPr>
                <w:b/>
                <w:bCs/>
                <w:lang w:eastAsia="en-US"/>
              </w:rPr>
              <w:t>Внеурочная деятельность</w:t>
            </w:r>
          </w:p>
        </w:tc>
        <w:tc>
          <w:tcPr>
            <w:tcW w:w="2234" w:type="dxa"/>
            <w:tcBorders>
              <w:top w:val="single" w:sz="8" w:space="0" w:color="auto"/>
              <w:left w:val="nil"/>
              <w:bottom w:val="single" w:sz="8" w:space="0" w:color="auto"/>
              <w:right w:val="single" w:sz="8" w:space="0" w:color="auto"/>
            </w:tcBorders>
            <w:hideMark/>
          </w:tcPr>
          <w:p w14:paraId="7616B3D7" w14:textId="77777777" w:rsidR="00865B46" w:rsidRPr="006713DE" w:rsidRDefault="00865B46" w:rsidP="00544625">
            <w:pPr>
              <w:widowControl w:val="0"/>
              <w:autoSpaceDE w:val="0"/>
              <w:autoSpaceDN w:val="0"/>
              <w:jc w:val="both"/>
              <w:rPr>
                <w:lang w:val="en-US" w:eastAsia="en-US"/>
              </w:rPr>
            </w:pPr>
            <w:r w:rsidRPr="006713DE">
              <w:rPr>
                <w:b/>
                <w:bCs/>
                <w:lang w:eastAsia="en-US"/>
              </w:rPr>
              <w:t>Внешкольная деятельность</w:t>
            </w:r>
          </w:p>
        </w:tc>
      </w:tr>
      <w:tr w:rsidR="00865B46" w:rsidRPr="006713DE" w14:paraId="305E325B" w14:textId="77777777" w:rsidTr="00544625">
        <w:trPr>
          <w:trHeight w:val="409"/>
        </w:trPr>
        <w:tc>
          <w:tcPr>
            <w:tcW w:w="2977" w:type="dxa"/>
            <w:tcBorders>
              <w:top w:val="single" w:sz="8" w:space="0" w:color="auto"/>
              <w:left w:val="single" w:sz="8" w:space="0" w:color="auto"/>
              <w:bottom w:val="single" w:sz="8" w:space="0" w:color="auto"/>
              <w:right w:val="single" w:sz="8" w:space="0" w:color="auto"/>
            </w:tcBorders>
          </w:tcPr>
          <w:p w14:paraId="3545E8AD" w14:textId="77777777" w:rsidR="00865B46" w:rsidRPr="006713DE" w:rsidRDefault="00865B46" w:rsidP="00544625">
            <w:pPr>
              <w:widowControl w:val="0"/>
              <w:autoSpaceDE w:val="0"/>
              <w:autoSpaceDN w:val="0"/>
              <w:jc w:val="both"/>
              <w:rPr>
                <w:bCs/>
                <w:lang w:eastAsia="en-US"/>
              </w:rPr>
            </w:pPr>
            <w:r w:rsidRPr="006713DE">
              <w:rPr>
                <w:bCs/>
                <w:lang w:eastAsia="en-US"/>
              </w:rPr>
              <w:t>Изучение материала и выполнение учебных</w:t>
            </w:r>
          </w:p>
          <w:p w14:paraId="55FBF97B" w14:textId="77777777" w:rsidR="00865B46" w:rsidRPr="006713DE" w:rsidRDefault="00865B46" w:rsidP="00544625">
            <w:pPr>
              <w:widowControl w:val="0"/>
              <w:autoSpaceDE w:val="0"/>
              <w:autoSpaceDN w:val="0"/>
              <w:jc w:val="both"/>
              <w:rPr>
                <w:bCs/>
                <w:lang w:eastAsia="en-US"/>
              </w:rPr>
            </w:pPr>
            <w:r w:rsidRPr="006713DE">
              <w:rPr>
                <w:bCs/>
                <w:lang w:eastAsia="en-US"/>
              </w:rPr>
              <w:t>заданий по знакомству со здоровым образом жизни и опасностями, угрожающими</w:t>
            </w:r>
          </w:p>
          <w:p w14:paraId="3E9ECC35" w14:textId="77777777" w:rsidR="00865B46" w:rsidRPr="006713DE" w:rsidRDefault="00865B46" w:rsidP="00544625">
            <w:pPr>
              <w:widowControl w:val="0"/>
              <w:autoSpaceDE w:val="0"/>
              <w:autoSpaceDN w:val="0"/>
              <w:jc w:val="both"/>
              <w:rPr>
                <w:bCs/>
                <w:lang w:eastAsia="en-US"/>
              </w:rPr>
            </w:pPr>
            <w:r w:rsidRPr="006713DE">
              <w:rPr>
                <w:bCs/>
                <w:lang w:eastAsia="en-US"/>
              </w:rPr>
              <w:t>здоровью людей. Физкультура – овладение комплексами упражнений, разнообразным и навыками двигательной активности, спортивных игр, а также понимание их смысла, значения для укрепления</w:t>
            </w:r>
          </w:p>
          <w:p w14:paraId="6D0CF600" w14:textId="77777777" w:rsidR="00865B46" w:rsidRPr="006713DE" w:rsidRDefault="00865B46" w:rsidP="00544625">
            <w:pPr>
              <w:widowControl w:val="0"/>
              <w:autoSpaceDE w:val="0"/>
              <w:autoSpaceDN w:val="0"/>
              <w:jc w:val="both"/>
              <w:rPr>
                <w:bCs/>
                <w:lang w:eastAsia="en-US"/>
              </w:rPr>
            </w:pPr>
            <w:r w:rsidRPr="006713DE">
              <w:rPr>
                <w:bCs/>
                <w:lang w:eastAsia="en-US"/>
              </w:rPr>
              <w:t>здоровья. Окружающий</w:t>
            </w:r>
          </w:p>
          <w:p w14:paraId="25465BA8" w14:textId="77777777" w:rsidR="00865B46" w:rsidRPr="006713DE" w:rsidRDefault="00865B46" w:rsidP="00544625">
            <w:pPr>
              <w:widowControl w:val="0"/>
              <w:autoSpaceDE w:val="0"/>
              <w:autoSpaceDN w:val="0"/>
              <w:jc w:val="both"/>
              <w:rPr>
                <w:bCs/>
                <w:lang w:eastAsia="en-US"/>
              </w:rPr>
            </w:pPr>
            <w:r w:rsidRPr="006713DE">
              <w:rPr>
                <w:bCs/>
                <w:lang w:eastAsia="en-US"/>
              </w:rPr>
              <w:t>мир – устройство человеческого организма,</w:t>
            </w:r>
          </w:p>
          <w:p w14:paraId="1737070A" w14:textId="77777777" w:rsidR="00865B46" w:rsidRPr="006713DE" w:rsidRDefault="00865B46" w:rsidP="00544625">
            <w:pPr>
              <w:widowControl w:val="0"/>
              <w:autoSpaceDE w:val="0"/>
              <w:autoSpaceDN w:val="0"/>
              <w:jc w:val="both"/>
              <w:rPr>
                <w:bCs/>
                <w:lang w:eastAsia="en-US"/>
              </w:rPr>
            </w:pPr>
            <w:r w:rsidRPr="006713DE">
              <w:rPr>
                <w:bCs/>
                <w:lang w:eastAsia="en-US"/>
              </w:rPr>
              <w:t>опасности для здоровья в Физкультура – овладение комплексами упражнений, разнообразным и навыками двигательной активности, спортивных игр, а также понимание их смысла, значения для укрепления</w:t>
            </w:r>
          </w:p>
          <w:p w14:paraId="3515B74B" w14:textId="77777777" w:rsidR="00865B46" w:rsidRPr="006713DE" w:rsidRDefault="00865B46" w:rsidP="00544625">
            <w:pPr>
              <w:widowControl w:val="0"/>
              <w:autoSpaceDE w:val="0"/>
              <w:autoSpaceDN w:val="0"/>
              <w:jc w:val="both"/>
              <w:rPr>
                <w:bCs/>
                <w:lang w:eastAsia="en-US"/>
              </w:rPr>
            </w:pPr>
            <w:r w:rsidRPr="006713DE">
              <w:rPr>
                <w:bCs/>
                <w:lang w:eastAsia="en-US"/>
              </w:rPr>
              <w:t>здоровья. Окружающий мир – устройство человеческого организма, опасности для здоровья в поведении людей,</w:t>
            </w:r>
          </w:p>
          <w:p w14:paraId="1D25759D" w14:textId="77777777" w:rsidR="00865B46" w:rsidRPr="006713DE" w:rsidRDefault="00865B46" w:rsidP="00544625">
            <w:pPr>
              <w:widowControl w:val="0"/>
              <w:autoSpaceDE w:val="0"/>
              <w:autoSpaceDN w:val="0"/>
              <w:jc w:val="both"/>
              <w:rPr>
                <w:bCs/>
                <w:lang w:eastAsia="en-US"/>
              </w:rPr>
            </w:pPr>
            <w:r w:rsidRPr="006713DE">
              <w:rPr>
                <w:bCs/>
                <w:lang w:eastAsia="en-US"/>
              </w:rPr>
              <w:t>питании, в отношении к природе, способы сбережения здоровья</w:t>
            </w:r>
          </w:p>
          <w:p w14:paraId="411DD8CF" w14:textId="77777777" w:rsidR="00865B46" w:rsidRPr="006713DE" w:rsidRDefault="00865B46" w:rsidP="00544625">
            <w:pPr>
              <w:widowControl w:val="0"/>
              <w:autoSpaceDE w:val="0"/>
              <w:autoSpaceDN w:val="0"/>
              <w:jc w:val="both"/>
              <w:rPr>
                <w:bCs/>
                <w:lang w:eastAsia="en-US"/>
              </w:rPr>
            </w:pPr>
            <w:r w:rsidRPr="006713DE">
              <w:rPr>
                <w:bCs/>
                <w:lang w:eastAsia="en-US"/>
              </w:rPr>
              <w:t>Технология – правила техники безопасности.</w:t>
            </w:r>
          </w:p>
        </w:tc>
        <w:tc>
          <w:tcPr>
            <w:tcW w:w="3969" w:type="dxa"/>
            <w:tcBorders>
              <w:top w:val="single" w:sz="8" w:space="0" w:color="auto"/>
              <w:left w:val="nil"/>
              <w:bottom w:val="single" w:sz="8" w:space="0" w:color="auto"/>
              <w:right w:val="single" w:sz="8" w:space="0" w:color="auto"/>
            </w:tcBorders>
          </w:tcPr>
          <w:p w14:paraId="31134FB2" w14:textId="77777777" w:rsidR="00865B46" w:rsidRPr="006713DE" w:rsidRDefault="00865B46" w:rsidP="00544625">
            <w:pPr>
              <w:widowControl w:val="0"/>
              <w:autoSpaceDE w:val="0"/>
              <w:autoSpaceDN w:val="0"/>
              <w:jc w:val="both"/>
              <w:rPr>
                <w:bCs/>
                <w:lang w:eastAsia="en-US"/>
              </w:rPr>
            </w:pPr>
            <w:r w:rsidRPr="006713DE">
              <w:rPr>
                <w:bCs/>
                <w:lang w:eastAsia="en-US"/>
              </w:rPr>
              <w:t xml:space="preserve">Знакомство с правилами здорового образа жизни, укрепления здоровья, </w:t>
            </w:r>
          </w:p>
          <w:p w14:paraId="4CE538FA" w14:textId="77777777" w:rsidR="00865B46" w:rsidRPr="006713DE" w:rsidRDefault="00865B46" w:rsidP="00544625">
            <w:pPr>
              <w:widowControl w:val="0"/>
              <w:autoSpaceDE w:val="0"/>
              <w:autoSpaceDN w:val="0"/>
              <w:jc w:val="both"/>
              <w:rPr>
                <w:bCs/>
                <w:lang w:eastAsia="en-US"/>
              </w:rPr>
            </w:pPr>
            <w:r w:rsidRPr="006713DE">
              <w:rPr>
                <w:bCs/>
                <w:lang w:eastAsia="en-US"/>
              </w:rPr>
              <w:t>взаимосвязи здоровья физического, психического и здоровья общества, семьи в ходе различных КТД:</w:t>
            </w:r>
            <w:r w:rsidRPr="006713DE">
              <w:rPr>
                <w:bCs/>
                <w:lang w:eastAsia="en-US"/>
              </w:rPr>
              <w:tab/>
            </w:r>
          </w:p>
          <w:p w14:paraId="10C7BC72" w14:textId="77777777" w:rsidR="00865B46" w:rsidRPr="006713DE" w:rsidRDefault="00865B46" w:rsidP="00544625">
            <w:pPr>
              <w:widowControl w:val="0"/>
              <w:autoSpaceDE w:val="0"/>
              <w:autoSpaceDN w:val="0"/>
              <w:jc w:val="both"/>
              <w:rPr>
                <w:bCs/>
                <w:lang w:eastAsia="en-US"/>
              </w:rPr>
            </w:pPr>
            <w:r w:rsidRPr="006713DE">
              <w:rPr>
                <w:bCs/>
                <w:lang w:eastAsia="en-US"/>
              </w:rPr>
              <w:t xml:space="preserve"> - беседы;</w:t>
            </w:r>
          </w:p>
          <w:p w14:paraId="59950AEC" w14:textId="77777777" w:rsidR="00865B46" w:rsidRPr="006713DE" w:rsidRDefault="00865B46" w:rsidP="00544625">
            <w:pPr>
              <w:widowControl w:val="0"/>
              <w:autoSpaceDE w:val="0"/>
              <w:autoSpaceDN w:val="0"/>
              <w:jc w:val="both"/>
              <w:rPr>
                <w:bCs/>
                <w:lang w:eastAsia="en-US"/>
              </w:rPr>
            </w:pPr>
            <w:r w:rsidRPr="006713DE">
              <w:rPr>
                <w:bCs/>
                <w:lang w:eastAsia="en-US"/>
              </w:rPr>
              <w:t xml:space="preserve"> - спортивные праздники, подвижные игры; </w:t>
            </w:r>
          </w:p>
          <w:p w14:paraId="45D0F1B3" w14:textId="77777777" w:rsidR="00865B46" w:rsidRPr="006713DE" w:rsidRDefault="00865B46" w:rsidP="00544625">
            <w:pPr>
              <w:widowControl w:val="0"/>
              <w:autoSpaceDE w:val="0"/>
              <w:autoSpaceDN w:val="0"/>
              <w:jc w:val="both"/>
              <w:rPr>
                <w:bCs/>
                <w:lang w:eastAsia="en-US"/>
              </w:rPr>
            </w:pPr>
            <w:r w:rsidRPr="006713DE">
              <w:rPr>
                <w:bCs/>
                <w:lang w:eastAsia="en-US"/>
              </w:rPr>
              <w:t xml:space="preserve"> - занятия в спортивных секциях;</w:t>
            </w:r>
          </w:p>
          <w:p w14:paraId="7BD5446E" w14:textId="77777777" w:rsidR="00865B46" w:rsidRPr="006713DE" w:rsidRDefault="00865B46" w:rsidP="00544625">
            <w:pPr>
              <w:widowControl w:val="0"/>
              <w:autoSpaceDE w:val="0"/>
              <w:autoSpaceDN w:val="0"/>
              <w:jc w:val="both"/>
              <w:rPr>
                <w:bCs/>
                <w:lang w:eastAsia="en-US"/>
              </w:rPr>
            </w:pPr>
            <w:r w:rsidRPr="006713DE">
              <w:rPr>
                <w:bCs/>
                <w:lang w:eastAsia="en-US"/>
              </w:rPr>
              <w:t xml:space="preserve"> -классные часы по примерным темам: «Вредные и полезные для здоровья привычки», «Человек есть то, что он ест», «Болезни, которые порождают увлечения компьютерными играми, телевидением», «Можно ли  словом  помочь человеку;</w:t>
            </w:r>
            <w:r w:rsidRPr="006713DE">
              <w:rPr>
                <w:bCs/>
                <w:lang w:eastAsia="en-US"/>
              </w:rPr>
              <w:tab/>
            </w:r>
          </w:p>
          <w:p w14:paraId="3FAF1916" w14:textId="77777777" w:rsidR="00865B46" w:rsidRPr="006713DE" w:rsidRDefault="00865B46" w:rsidP="00544625">
            <w:pPr>
              <w:widowControl w:val="0"/>
              <w:autoSpaceDE w:val="0"/>
              <w:autoSpaceDN w:val="0"/>
              <w:jc w:val="both"/>
              <w:rPr>
                <w:bCs/>
                <w:lang w:eastAsia="en-US"/>
              </w:rPr>
            </w:pPr>
            <w:r w:rsidRPr="006713DE">
              <w:rPr>
                <w:bCs/>
                <w:lang w:eastAsia="en-US"/>
              </w:rPr>
              <w:t>- экскурсии,</w:t>
            </w:r>
            <w:r w:rsidRPr="006713DE">
              <w:rPr>
                <w:bCs/>
                <w:lang w:eastAsia="en-US"/>
              </w:rPr>
              <w:tab/>
              <w:t>видеопутешествия по знакомству с людьми укрепляющим здоровье;</w:t>
            </w:r>
          </w:p>
          <w:p w14:paraId="3B6234D6" w14:textId="77777777" w:rsidR="00865B46" w:rsidRPr="006713DE" w:rsidRDefault="00865B46" w:rsidP="00544625">
            <w:pPr>
              <w:widowControl w:val="0"/>
              <w:autoSpaceDE w:val="0"/>
              <w:autoSpaceDN w:val="0"/>
              <w:jc w:val="both"/>
              <w:rPr>
                <w:bCs/>
                <w:lang w:eastAsia="en-US"/>
              </w:rPr>
            </w:pPr>
            <w:r w:rsidRPr="006713DE">
              <w:rPr>
                <w:bCs/>
                <w:lang w:eastAsia="en-US"/>
              </w:rPr>
              <w:t>- встречи-беседы с интересными людьми, ведущими</w:t>
            </w:r>
            <w:r w:rsidRPr="006713DE">
              <w:rPr>
                <w:bCs/>
                <w:lang w:eastAsia="en-US"/>
              </w:rPr>
              <w:tab/>
              <w:t>активный образ</w:t>
            </w:r>
          </w:p>
          <w:p w14:paraId="4191D966" w14:textId="77777777" w:rsidR="00865B46" w:rsidRPr="006713DE" w:rsidRDefault="00865B46" w:rsidP="00544625">
            <w:pPr>
              <w:widowControl w:val="0"/>
              <w:autoSpaceDE w:val="0"/>
              <w:autoSpaceDN w:val="0"/>
              <w:jc w:val="both"/>
              <w:rPr>
                <w:bCs/>
                <w:lang w:eastAsia="en-US"/>
              </w:rPr>
            </w:pPr>
            <w:r w:rsidRPr="006713DE">
              <w:rPr>
                <w:bCs/>
                <w:lang w:eastAsia="en-US"/>
              </w:rPr>
              <w:t>жизни,  с</w:t>
            </w:r>
            <w:r w:rsidRPr="006713DE">
              <w:rPr>
                <w:bCs/>
                <w:lang w:eastAsia="en-US"/>
              </w:rPr>
              <w:tab/>
              <w:t>представителями профессий,</w:t>
            </w:r>
            <w:r w:rsidRPr="006713DE">
              <w:rPr>
                <w:bCs/>
                <w:lang w:eastAsia="en-US"/>
              </w:rPr>
              <w:tab/>
              <w:t>предъявляющих высокие требования</w:t>
            </w:r>
            <w:r w:rsidRPr="006713DE">
              <w:rPr>
                <w:bCs/>
                <w:lang w:eastAsia="en-US"/>
              </w:rPr>
              <w:tab/>
              <w:t>к здоровью, со спортсменами-любителями, профессионалами;</w:t>
            </w:r>
          </w:p>
          <w:p w14:paraId="134DE7DD" w14:textId="77777777" w:rsidR="00865B46" w:rsidRPr="006713DE" w:rsidRDefault="00865B46" w:rsidP="00544625">
            <w:pPr>
              <w:widowControl w:val="0"/>
              <w:autoSpaceDE w:val="0"/>
              <w:autoSpaceDN w:val="0"/>
              <w:jc w:val="both"/>
              <w:rPr>
                <w:bCs/>
                <w:lang w:eastAsia="en-US"/>
              </w:rPr>
            </w:pPr>
            <w:r w:rsidRPr="006713DE">
              <w:rPr>
                <w:bCs/>
                <w:lang w:eastAsia="en-US"/>
              </w:rPr>
              <w:t>- творческие конкурсы: рисунков, поделок «Золотые руки не знают скуки» с использованием бросовых</w:t>
            </w:r>
          </w:p>
          <w:p w14:paraId="2EC4B98A" w14:textId="77777777" w:rsidR="00865B46" w:rsidRPr="006713DE" w:rsidRDefault="00865B46" w:rsidP="00544625">
            <w:pPr>
              <w:widowControl w:val="0"/>
              <w:autoSpaceDE w:val="0"/>
              <w:autoSpaceDN w:val="0"/>
              <w:jc w:val="both"/>
              <w:rPr>
                <w:bCs/>
                <w:lang w:eastAsia="en-US"/>
              </w:rPr>
            </w:pPr>
            <w:r w:rsidRPr="006713DE">
              <w:rPr>
                <w:bCs/>
                <w:lang w:eastAsia="en-US"/>
              </w:rPr>
              <w:t>материалов, фотоколлажей</w:t>
            </w:r>
            <w:r w:rsidRPr="006713DE">
              <w:rPr>
                <w:bCs/>
                <w:lang w:eastAsia="en-US"/>
              </w:rPr>
              <w:tab/>
              <w:t xml:space="preserve"> «Выходной день в нашей семье», «Семейные праздники», «Традиции семьи», «Экосемья», «Экошкола», участие в республиканском конкурсе «Сделаем вместе».</w:t>
            </w:r>
            <w:r w:rsidRPr="006713DE">
              <w:rPr>
                <w:bCs/>
                <w:lang w:eastAsia="en-US"/>
              </w:rPr>
              <w:tab/>
              <w:t>Изготовление кормушек и скворечников для птиц Проектная деятельность «Разговор о правильном питании», «Озеленим школу», «Школа – территория спорта и</w:t>
            </w:r>
            <w:r w:rsidRPr="006713DE">
              <w:rPr>
                <w:bCs/>
                <w:lang w:eastAsia="en-US"/>
              </w:rPr>
              <w:tab/>
              <w:t>здоровья», «Экология: это может сделать каждый», «У природы есть друзья – это ты и я», «Я и мир вокруг меня» и т.д.</w:t>
            </w:r>
          </w:p>
        </w:tc>
        <w:tc>
          <w:tcPr>
            <w:tcW w:w="2234" w:type="dxa"/>
            <w:tcBorders>
              <w:top w:val="single" w:sz="8" w:space="0" w:color="auto"/>
              <w:left w:val="nil"/>
              <w:bottom w:val="single" w:sz="8" w:space="0" w:color="auto"/>
              <w:right w:val="single" w:sz="8" w:space="0" w:color="auto"/>
            </w:tcBorders>
          </w:tcPr>
          <w:p w14:paraId="4C0EBC13" w14:textId="77777777" w:rsidR="00865B46" w:rsidRPr="006713DE" w:rsidRDefault="00865B46" w:rsidP="00544625">
            <w:pPr>
              <w:widowControl w:val="0"/>
              <w:autoSpaceDE w:val="0"/>
              <w:autoSpaceDN w:val="0"/>
              <w:jc w:val="both"/>
              <w:rPr>
                <w:bCs/>
                <w:lang w:eastAsia="en-US"/>
              </w:rPr>
            </w:pPr>
            <w:r w:rsidRPr="006713DE">
              <w:rPr>
                <w:bCs/>
                <w:lang w:eastAsia="en-US"/>
              </w:rPr>
              <w:t xml:space="preserve">Опыт ограждения своего здоровья и здоровья близких людей от вредных факторов окружающей среды: </w:t>
            </w:r>
          </w:p>
          <w:p w14:paraId="6C51EFAE" w14:textId="77777777" w:rsidR="00865B46" w:rsidRPr="006713DE" w:rsidRDefault="00865B46" w:rsidP="00544625">
            <w:pPr>
              <w:widowControl w:val="0"/>
              <w:autoSpaceDE w:val="0"/>
              <w:autoSpaceDN w:val="0"/>
              <w:jc w:val="both"/>
              <w:rPr>
                <w:bCs/>
                <w:lang w:eastAsia="en-US"/>
              </w:rPr>
            </w:pPr>
            <w:r w:rsidRPr="006713DE">
              <w:rPr>
                <w:bCs/>
                <w:lang w:eastAsia="en-US"/>
              </w:rPr>
              <w:t>- соблюдение правил личной гигиены, чистотытела и одежды, корректная помощь в этом младшим, нуждающимся в помощи;</w:t>
            </w:r>
          </w:p>
          <w:p w14:paraId="1E64CAB1" w14:textId="77777777" w:rsidR="00865B46" w:rsidRPr="006713DE" w:rsidRDefault="00865B46" w:rsidP="00544625">
            <w:pPr>
              <w:widowControl w:val="0"/>
              <w:autoSpaceDE w:val="0"/>
              <w:autoSpaceDN w:val="0"/>
              <w:jc w:val="both"/>
              <w:rPr>
                <w:bCs/>
                <w:lang w:eastAsia="en-US"/>
              </w:rPr>
            </w:pPr>
            <w:r w:rsidRPr="006713DE">
              <w:rPr>
                <w:bCs/>
                <w:lang w:eastAsia="en-US"/>
              </w:rPr>
              <w:t xml:space="preserve">- составление и следование </w:t>
            </w:r>
          </w:p>
          <w:p w14:paraId="1BC0B21C" w14:textId="77777777" w:rsidR="00865B46" w:rsidRPr="006713DE" w:rsidRDefault="00865B46" w:rsidP="00544625">
            <w:pPr>
              <w:widowControl w:val="0"/>
              <w:autoSpaceDE w:val="0"/>
              <w:autoSpaceDN w:val="0"/>
              <w:jc w:val="both"/>
              <w:rPr>
                <w:bCs/>
                <w:lang w:eastAsia="en-US"/>
              </w:rPr>
            </w:pPr>
            <w:r w:rsidRPr="006713DE">
              <w:rPr>
                <w:bCs/>
                <w:lang w:eastAsia="en-US"/>
              </w:rPr>
              <w:t>здоровьесберегающему режиму дня –</w:t>
            </w:r>
            <w:r w:rsidRPr="006713DE">
              <w:rPr>
                <w:bCs/>
                <w:lang w:eastAsia="en-US"/>
              </w:rPr>
              <w:tab/>
              <w:t>учёбы, труда</w:t>
            </w:r>
            <w:r w:rsidRPr="006713DE">
              <w:rPr>
                <w:bCs/>
                <w:lang w:eastAsia="en-US"/>
              </w:rPr>
              <w:tab/>
              <w:t>и отдыха;</w:t>
            </w:r>
          </w:p>
          <w:p w14:paraId="4A7D8C6D" w14:textId="77777777" w:rsidR="00865B46" w:rsidRPr="006713DE" w:rsidRDefault="00865B46" w:rsidP="00544625">
            <w:pPr>
              <w:widowControl w:val="0"/>
              <w:autoSpaceDE w:val="0"/>
              <w:autoSpaceDN w:val="0"/>
              <w:jc w:val="both"/>
              <w:rPr>
                <w:bCs/>
                <w:lang w:eastAsia="en-US"/>
              </w:rPr>
            </w:pPr>
            <w:r w:rsidRPr="006713DE">
              <w:rPr>
                <w:bCs/>
                <w:lang w:eastAsia="en-US"/>
              </w:rPr>
              <w:t>- организация коллективных действий (семейных праздников, дружеских игр) на свежем воздухе, на природе;</w:t>
            </w:r>
          </w:p>
          <w:p w14:paraId="4D810A89" w14:textId="77777777" w:rsidR="00865B46" w:rsidRPr="006713DE" w:rsidRDefault="00865B46" w:rsidP="00544625">
            <w:pPr>
              <w:widowControl w:val="0"/>
              <w:autoSpaceDE w:val="0"/>
              <w:autoSpaceDN w:val="0"/>
              <w:jc w:val="both"/>
              <w:rPr>
                <w:bCs/>
                <w:lang w:eastAsia="en-US"/>
              </w:rPr>
            </w:pPr>
            <w:r w:rsidRPr="006713DE">
              <w:rPr>
                <w:bCs/>
                <w:lang w:eastAsia="en-US"/>
              </w:rPr>
              <w:t>– отказ от вредящих здоровью продуктов питания, стремление следовать экологически  безопасным правилам в питании, ознакомление с ними своих близких;</w:t>
            </w:r>
          </w:p>
          <w:p w14:paraId="6A7E1AE9" w14:textId="77777777" w:rsidR="00865B46" w:rsidRPr="006713DE" w:rsidRDefault="00865B46" w:rsidP="00544625">
            <w:pPr>
              <w:widowControl w:val="0"/>
              <w:autoSpaceDE w:val="0"/>
              <w:autoSpaceDN w:val="0"/>
              <w:jc w:val="both"/>
              <w:rPr>
                <w:bCs/>
                <w:lang w:eastAsia="en-US"/>
              </w:rPr>
            </w:pPr>
            <w:r w:rsidRPr="006713DE">
              <w:rPr>
                <w:bCs/>
                <w:lang w:eastAsia="en-US"/>
              </w:rPr>
              <w:t>- противодействие</w:t>
            </w:r>
            <w:r w:rsidRPr="006713DE">
              <w:rPr>
                <w:bCs/>
                <w:lang w:eastAsia="en-US"/>
              </w:rPr>
              <w:tab/>
              <w:t xml:space="preserve">(в пределах своих возможностей) курению в </w:t>
            </w:r>
          </w:p>
          <w:p w14:paraId="02DB4121" w14:textId="77777777" w:rsidR="00865B46" w:rsidRPr="006713DE" w:rsidRDefault="00865B46" w:rsidP="00544625">
            <w:pPr>
              <w:widowControl w:val="0"/>
              <w:autoSpaceDE w:val="0"/>
              <w:autoSpaceDN w:val="0"/>
              <w:jc w:val="both"/>
              <w:rPr>
                <w:bCs/>
                <w:lang w:eastAsia="en-US"/>
              </w:rPr>
            </w:pPr>
            <w:r w:rsidRPr="006713DE">
              <w:rPr>
                <w:bCs/>
                <w:lang w:eastAsia="en-US"/>
              </w:rPr>
              <w:t>общественных местах, пьянству, наркомании.</w:t>
            </w:r>
          </w:p>
        </w:tc>
      </w:tr>
    </w:tbl>
    <w:p w14:paraId="28BE9CB6" w14:textId="77777777" w:rsidR="00865B46" w:rsidRPr="006713DE" w:rsidRDefault="00865B46" w:rsidP="00865B46">
      <w:pPr>
        <w:widowControl w:val="0"/>
        <w:autoSpaceDE w:val="0"/>
        <w:autoSpaceDN w:val="0"/>
        <w:ind w:firstLine="709"/>
        <w:jc w:val="both"/>
        <w:rPr>
          <w:b/>
          <w:bCs/>
          <w:lang w:eastAsia="en-US"/>
        </w:rPr>
      </w:pPr>
    </w:p>
    <w:p w14:paraId="338EBFD2" w14:textId="77777777" w:rsidR="00865B46" w:rsidRPr="006713DE" w:rsidRDefault="00865B46" w:rsidP="00865B46">
      <w:pPr>
        <w:widowControl w:val="0"/>
        <w:autoSpaceDE w:val="0"/>
        <w:autoSpaceDN w:val="0"/>
        <w:ind w:firstLine="709"/>
        <w:jc w:val="both"/>
        <w:rPr>
          <w:lang w:eastAsia="en-US"/>
        </w:rPr>
      </w:pPr>
      <w:r w:rsidRPr="006713DE">
        <w:rPr>
          <w:b/>
          <w:bCs/>
          <w:lang w:eastAsia="en-US"/>
        </w:rPr>
        <w:t>Критерии и показатели эффективности реализации программы формирования экологической культуры, безопасного образа жизни обучающихся МБОУ «</w:t>
      </w:r>
      <w:r w:rsidRPr="006713DE">
        <w:rPr>
          <w:rFonts w:eastAsia="Courier New"/>
          <w:b/>
          <w:shd w:val="clear" w:color="auto" w:fill="FFFFFF"/>
          <w:lang w:eastAsia="en-US"/>
        </w:rPr>
        <w:t>СОШ №19</w:t>
      </w:r>
      <w:r w:rsidRPr="006713DE">
        <w:rPr>
          <w:b/>
          <w:bCs/>
          <w:lang w:eastAsia="en-US"/>
        </w:rPr>
        <w:t>» НМР РТ</w:t>
      </w:r>
    </w:p>
    <w:p w14:paraId="06619CA1" w14:textId="77777777" w:rsidR="00865B46" w:rsidRPr="006713DE" w:rsidRDefault="00865B46" w:rsidP="00865B46">
      <w:pPr>
        <w:widowControl w:val="0"/>
        <w:autoSpaceDE w:val="0"/>
        <w:autoSpaceDN w:val="0"/>
        <w:ind w:firstLine="709"/>
        <w:jc w:val="both"/>
        <w:rPr>
          <w:lang w:eastAsia="en-US"/>
        </w:rPr>
      </w:pPr>
    </w:p>
    <w:p w14:paraId="69C28EF3" w14:textId="77777777" w:rsidR="00865B46" w:rsidRPr="006713DE" w:rsidRDefault="00865B46" w:rsidP="00865B46">
      <w:pPr>
        <w:tabs>
          <w:tab w:val="left" w:pos="223"/>
        </w:tabs>
        <w:autoSpaceDE w:val="0"/>
        <w:autoSpaceDN w:val="0"/>
        <w:ind w:firstLine="709"/>
        <w:jc w:val="both"/>
        <w:rPr>
          <w:lang w:eastAsia="en-US"/>
        </w:rPr>
      </w:pPr>
      <w:r w:rsidRPr="006713DE">
        <w:rPr>
          <w:lang w:eastAsia="en-US"/>
        </w:rPr>
        <w:t>В целях получения объективных данных о результатах реализации программы и необходимости ее коррекции целесообразно проводить систематический мониторинг в школе. Мониторинг реализации Программы в направлении формирования безопасного образа жизни обучающихся должен включать:</w:t>
      </w:r>
    </w:p>
    <w:p w14:paraId="67F2DE89" w14:textId="77777777" w:rsidR="00865B46" w:rsidRPr="006713DE" w:rsidRDefault="00865B46" w:rsidP="00865B46">
      <w:pPr>
        <w:widowControl w:val="0"/>
        <w:autoSpaceDE w:val="0"/>
        <w:autoSpaceDN w:val="0"/>
        <w:ind w:firstLine="709"/>
        <w:jc w:val="both"/>
        <w:rPr>
          <w:lang w:eastAsia="en-US"/>
        </w:rPr>
      </w:pPr>
      <w:r w:rsidRPr="006713DE">
        <w:rPr>
          <w:lang w:eastAsia="en-US"/>
        </w:rPr>
        <w:t>– аналитические данные об уровне представлений обучающихся о проблемах охраны окружающей среды, своем здоровье, правильном питании, влиянии психотропных веществ на здоровье человека, правилах поведения в школе и вне школы, в том числе на транспорте (инструмент мониторинга – беседы, наблюдение, анкетирование),</w:t>
      </w:r>
    </w:p>
    <w:p w14:paraId="6B501AF0" w14:textId="77777777" w:rsidR="00865B46" w:rsidRPr="006713DE" w:rsidRDefault="00865B46" w:rsidP="00865B46">
      <w:pPr>
        <w:widowControl w:val="0"/>
        <w:tabs>
          <w:tab w:val="left" w:pos="284"/>
        </w:tabs>
        <w:autoSpaceDE w:val="0"/>
        <w:autoSpaceDN w:val="0"/>
        <w:ind w:firstLine="709"/>
        <w:jc w:val="both"/>
        <w:rPr>
          <w:lang w:eastAsia="en-US"/>
        </w:rPr>
      </w:pPr>
      <w:r w:rsidRPr="006713DE">
        <w:rPr>
          <w:lang w:eastAsia="en-US"/>
        </w:rPr>
        <w:t>–</w:t>
      </w:r>
      <w:r w:rsidRPr="006713DE">
        <w:rPr>
          <w:lang w:eastAsia="en-US"/>
        </w:rPr>
        <w:tab/>
        <w:t>отслеживание динамики показателей здоровья обучающихся: общего показателя здоровья, показателей заболеваемости органов зрения и опорно-двигательного аппарата (инструмент мониторинга - анализ карт здоровья, медицинских показателей),</w:t>
      </w:r>
    </w:p>
    <w:p w14:paraId="7B265BF9" w14:textId="77777777" w:rsidR="00865B46" w:rsidRPr="006713DE" w:rsidRDefault="00865B46" w:rsidP="00865B46">
      <w:pPr>
        <w:widowControl w:val="0"/>
        <w:tabs>
          <w:tab w:val="left" w:pos="284"/>
        </w:tabs>
        <w:autoSpaceDE w:val="0"/>
        <w:autoSpaceDN w:val="0"/>
        <w:ind w:firstLine="709"/>
        <w:jc w:val="both"/>
        <w:rPr>
          <w:lang w:eastAsia="en-US"/>
        </w:rPr>
      </w:pPr>
      <w:r w:rsidRPr="006713DE">
        <w:rPr>
          <w:lang w:eastAsia="en-US"/>
        </w:rPr>
        <w:t>–</w:t>
      </w:r>
      <w:r w:rsidRPr="006713DE">
        <w:rPr>
          <w:lang w:eastAsia="en-US"/>
        </w:rPr>
        <w:tab/>
        <w:t>отслеживание динамики травматизма в школе, в том числе дорожно-транспортного травматизма;</w:t>
      </w:r>
    </w:p>
    <w:p w14:paraId="09A36A27" w14:textId="77777777" w:rsidR="00865B46" w:rsidRPr="006713DE" w:rsidRDefault="00865B46" w:rsidP="00865B46">
      <w:pPr>
        <w:widowControl w:val="0"/>
        <w:tabs>
          <w:tab w:val="left" w:pos="284"/>
        </w:tabs>
        <w:autoSpaceDE w:val="0"/>
        <w:autoSpaceDN w:val="0"/>
        <w:ind w:firstLine="709"/>
        <w:jc w:val="both"/>
        <w:rPr>
          <w:lang w:eastAsia="en-US"/>
        </w:rPr>
      </w:pPr>
      <w:r w:rsidRPr="006713DE">
        <w:rPr>
          <w:lang w:eastAsia="en-US"/>
        </w:rPr>
        <w:t>–</w:t>
      </w:r>
      <w:r w:rsidRPr="006713DE">
        <w:rPr>
          <w:lang w:eastAsia="en-US"/>
        </w:rPr>
        <w:tab/>
        <w:t>отслеживание динамики показателей количества пропусков занятий по болезни;</w:t>
      </w:r>
    </w:p>
    <w:p w14:paraId="5D2C1609" w14:textId="77777777" w:rsidR="00865B46" w:rsidRPr="006713DE" w:rsidRDefault="00865B46" w:rsidP="00865B46">
      <w:pPr>
        <w:widowControl w:val="0"/>
        <w:autoSpaceDE w:val="0"/>
        <w:autoSpaceDN w:val="0"/>
        <w:ind w:firstLine="709"/>
        <w:jc w:val="both"/>
        <w:rPr>
          <w:lang w:eastAsia="en-US"/>
        </w:rPr>
      </w:pPr>
      <w:r w:rsidRPr="006713DE">
        <w:rPr>
          <w:lang w:eastAsia="en-US"/>
        </w:rPr>
        <w:t>– включение в доступный широкой общественности ежегодный отчет школы обобщенных данных о сформированности у обучающихся представлений об экологической культуре, здоровом и безопасном образе жизни.</w:t>
      </w:r>
    </w:p>
    <w:p w14:paraId="7F563620" w14:textId="77777777" w:rsidR="00865B46" w:rsidRPr="006713DE" w:rsidRDefault="00865B46" w:rsidP="00865B46">
      <w:pPr>
        <w:widowControl w:val="0"/>
        <w:autoSpaceDE w:val="0"/>
        <w:autoSpaceDN w:val="0"/>
        <w:ind w:firstLine="709"/>
        <w:jc w:val="both"/>
        <w:rPr>
          <w:lang w:eastAsia="en-US"/>
        </w:rPr>
      </w:pPr>
      <w:r w:rsidRPr="006713DE">
        <w:rPr>
          <w:lang w:eastAsia="en-US"/>
        </w:rPr>
        <w:t>Выделяются следующие критерии эффективной реализации Программы формирования экологической культуры, здорового и безопасного образа жизни обучающихся:</w:t>
      </w:r>
    </w:p>
    <w:p w14:paraId="2967682E" w14:textId="77777777" w:rsidR="00865B46" w:rsidRPr="006713DE" w:rsidRDefault="00865B46" w:rsidP="00865B46">
      <w:pPr>
        <w:widowControl w:val="0"/>
        <w:autoSpaceDE w:val="0"/>
        <w:autoSpaceDN w:val="0"/>
        <w:ind w:firstLine="709"/>
        <w:jc w:val="both"/>
        <w:rPr>
          <w:lang w:eastAsia="en-US"/>
        </w:rPr>
      </w:pPr>
      <w:r w:rsidRPr="006713DE">
        <w:rPr>
          <w:lang w:eastAsia="en-US"/>
        </w:rPr>
        <w:t>– высокая рейтинговая оценка деятельности школы по данному направлению в муниципальной или региональной системе образования;</w:t>
      </w:r>
    </w:p>
    <w:p w14:paraId="7F147E9B" w14:textId="77777777" w:rsidR="00865B46" w:rsidRPr="006713DE" w:rsidRDefault="00865B46" w:rsidP="00865B46">
      <w:pPr>
        <w:widowControl w:val="0"/>
        <w:autoSpaceDE w:val="0"/>
        <w:autoSpaceDN w:val="0"/>
        <w:ind w:firstLine="709"/>
        <w:jc w:val="both"/>
        <w:rPr>
          <w:lang w:eastAsia="en-US"/>
        </w:rPr>
      </w:pPr>
      <w:r w:rsidRPr="006713DE">
        <w:rPr>
          <w:lang w:eastAsia="en-US"/>
        </w:rPr>
        <w:t>– отсутствие нареканий к качеству работы ОУ со стороны органов контроля и надзора, органов управления образованием, родителей (законных представителей) и обучающихся, что является показателем качественной реализации программы формирования экологической культуры и безопасного образа жизни;</w:t>
      </w:r>
    </w:p>
    <w:p w14:paraId="5049EE9A" w14:textId="77777777" w:rsidR="00865B46" w:rsidRPr="006713DE" w:rsidRDefault="00865B46" w:rsidP="00865B46">
      <w:pPr>
        <w:widowControl w:val="0"/>
        <w:tabs>
          <w:tab w:val="left" w:pos="284"/>
          <w:tab w:val="left" w:pos="1122"/>
          <w:tab w:val="left" w:pos="2462"/>
          <w:tab w:val="left" w:pos="3322"/>
          <w:tab w:val="left" w:pos="4422"/>
          <w:tab w:val="left" w:pos="6302"/>
          <w:tab w:val="left" w:pos="8902"/>
          <w:tab w:val="left" w:pos="9182"/>
        </w:tabs>
        <w:autoSpaceDE w:val="0"/>
        <w:autoSpaceDN w:val="0"/>
        <w:ind w:firstLine="709"/>
        <w:jc w:val="both"/>
        <w:rPr>
          <w:lang w:eastAsia="en-US"/>
        </w:rPr>
      </w:pPr>
      <w:r w:rsidRPr="006713DE">
        <w:rPr>
          <w:lang w:eastAsia="en-US"/>
        </w:rPr>
        <w:t>–</w:t>
      </w:r>
      <w:r w:rsidRPr="006713DE">
        <w:rPr>
          <w:lang w:eastAsia="en-US"/>
        </w:rPr>
        <w:tab/>
        <w:t>повышение уровня</w:t>
      </w:r>
      <w:r w:rsidRPr="006713DE">
        <w:rPr>
          <w:lang w:eastAsia="en-US"/>
        </w:rPr>
        <w:tab/>
        <w:t>культуры межличностного общения обучающихся и уровня эмпатии друг к другу;</w:t>
      </w:r>
    </w:p>
    <w:p w14:paraId="3F53722C" w14:textId="77777777" w:rsidR="00865B46" w:rsidRPr="006713DE" w:rsidRDefault="00865B46" w:rsidP="00865B46">
      <w:pPr>
        <w:widowControl w:val="0"/>
        <w:tabs>
          <w:tab w:val="left" w:pos="284"/>
          <w:tab w:val="left" w:pos="1122"/>
        </w:tabs>
        <w:autoSpaceDE w:val="0"/>
        <w:autoSpaceDN w:val="0"/>
        <w:ind w:firstLine="709"/>
        <w:jc w:val="both"/>
        <w:rPr>
          <w:lang w:eastAsia="en-US"/>
        </w:rPr>
      </w:pPr>
      <w:r w:rsidRPr="006713DE">
        <w:rPr>
          <w:lang w:eastAsia="en-US"/>
        </w:rPr>
        <w:t>–</w:t>
      </w:r>
      <w:r w:rsidRPr="006713DE">
        <w:rPr>
          <w:lang w:eastAsia="en-US"/>
        </w:rPr>
        <w:tab/>
        <w:t>снижение уровня социальной напряженности в детской и подростковой среде;</w:t>
      </w:r>
    </w:p>
    <w:p w14:paraId="7F4FCEDB" w14:textId="77777777" w:rsidR="00865B46" w:rsidRPr="006713DE" w:rsidRDefault="00865B46" w:rsidP="00865B46">
      <w:pPr>
        <w:pStyle w:val="a9"/>
        <w:widowControl w:val="0"/>
        <w:numPr>
          <w:ilvl w:val="0"/>
          <w:numId w:val="150"/>
        </w:numPr>
        <w:tabs>
          <w:tab w:val="left" w:pos="284"/>
          <w:tab w:val="left" w:pos="1122"/>
        </w:tabs>
        <w:autoSpaceDE w:val="0"/>
        <w:autoSpaceDN w:val="0"/>
        <w:ind w:left="0" w:firstLine="709"/>
        <w:jc w:val="both"/>
        <w:rPr>
          <w:lang w:eastAsia="en-US"/>
        </w:rPr>
      </w:pPr>
      <w:r w:rsidRPr="006713DE">
        <w:rPr>
          <w:lang w:eastAsia="en-US"/>
        </w:rPr>
        <w:t>положительные результаты анализа анкет по исследованию жизнедеятельности школьников, анкет для родителей (законных представителей).</w:t>
      </w:r>
    </w:p>
    <w:p w14:paraId="33BFB5B3" w14:textId="77777777" w:rsidR="00865B46" w:rsidRPr="006713DE" w:rsidRDefault="00865B46" w:rsidP="00865B46">
      <w:pPr>
        <w:widowControl w:val="0"/>
        <w:autoSpaceDE w:val="0"/>
        <w:autoSpaceDN w:val="0"/>
        <w:ind w:firstLine="709"/>
        <w:jc w:val="both"/>
        <w:rPr>
          <w:lang w:eastAsia="en-US"/>
        </w:rPr>
      </w:pPr>
    </w:p>
    <w:p w14:paraId="5CAA5D88" w14:textId="77777777" w:rsidR="00865B46" w:rsidRPr="006713DE" w:rsidRDefault="00865B46" w:rsidP="00865B46">
      <w:pPr>
        <w:widowControl w:val="0"/>
        <w:autoSpaceDE w:val="0"/>
        <w:autoSpaceDN w:val="0"/>
        <w:ind w:firstLine="709"/>
        <w:jc w:val="both"/>
        <w:rPr>
          <w:b/>
          <w:lang w:eastAsia="en-US"/>
        </w:rPr>
      </w:pPr>
      <w:r w:rsidRPr="006713DE">
        <w:rPr>
          <w:b/>
          <w:bCs/>
          <w:lang w:eastAsia="en-US"/>
        </w:rPr>
        <w:t>Методика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 МБОУ «</w:t>
      </w:r>
      <w:r w:rsidRPr="006713DE">
        <w:rPr>
          <w:rFonts w:eastAsia="Courier New"/>
          <w:b/>
          <w:shd w:val="clear" w:color="auto" w:fill="FFFFFF"/>
          <w:lang w:eastAsia="en-US"/>
        </w:rPr>
        <w:t>СОШ №19</w:t>
      </w:r>
      <w:r w:rsidRPr="006713DE">
        <w:rPr>
          <w:b/>
          <w:bCs/>
          <w:lang w:eastAsia="en-US"/>
        </w:rPr>
        <w:t>» НМР РТ</w:t>
      </w:r>
    </w:p>
    <w:p w14:paraId="0ED30B84" w14:textId="77777777" w:rsidR="00865B46" w:rsidRPr="006713DE" w:rsidRDefault="00865B46" w:rsidP="00865B46">
      <w:pPr>
        <w:widowControl w:val="0"/>
        <w:autoSpaceDE w:val="0"/>
        <w:autoSpaceDN w:val="0"/>
        <w:ind w:firstLine="709"/>
        <w:jc w:val="both"/>
        <w:rPr>
          <w:lang w:eastAsia="en-US"/>
        </w:rPr>
      </w:pPr>
    </w:p>
    <w:p w14:paraId="516D8A03" w14:textId="77777777" w:rsidR="00865B46" w:rsidRPr="006713DE" w:rsidRDefault="00865B46" w:rsidP="00865B46">
      <w:pPr>
        <w:tabs>
          <w:tab w:val="left" w:pos="348"/>
        </w:tabs>
        <w:autoSpaceDE w:val="0"/>
        <w:autoSpaceDN w:val="0"/>
        <w:ind w:firstLine="709"/>
        <w:jc w:val="both"/>
        <w:rPr>
          <w:lang w:eastAsia="en-US"/>
        </w:rPr>
      </w:pPr>
      <w:r w:rsidRPr="006713DE">
        <w:rPr>
          <w:lang w:eastAsia="en-US"/>
        </w:rPr>
        <w:t>В качестве диагностического инструментария предполагается использование диагностических методик «Экологические знания», «Мое отношение к природе», «Развитость моего экологического сознания», направленные на оценку экологической культуры учащихся.</w:t>
      </w:r>
    </w:p>
    <w:p w14:paraId="725484BB" w14:textId="77777777" w:rsidR="00865B46" w:rsidRPr="006713DE" w:rsidRDefault="00865B46" w:rsidP="00865B46">
      <w:pPr>
        <w:widowControl w:val="0"/>
        <w:autoSpaceDE w:val="0"/>
        <w:autoSpaceDN w:val="0"/>
        <w:ind w:firstLine="709"/>
        <w:jc w:val="both"/>
        <w:rPr>
          <w:lang w:eastAsia="en-US"/>
        </w:rPr>
      </w:pPr>
      <w:r w:rsidRPr="006713DE">
        <w:rPr>
          <w:lang w:eastAsia="en-US"/>
        </w:rPr>
        <w:t>Структурные компоненты экологической культуры: экологические знания, отношение, сознательность.</w:t>
      </w:r>
    </w:p>
    <w:p w14:paraId="2F74EC80" w14:textId="77777777" w:rsidR="00865B46" w:rsidRPr="006713DE" w:rsidRDefault="00865B46" w:rsidP="00865B46">
      <w:pPr>
        <w:widowControl w:val="0"/>
        <w:autoSpaceDE w:val="0"/>
        <w:autoSpaceDN w:val="0"/>
        <w:ind w:firstLine="709"/>
        <w:jc w:val="both"/>
        <w:rPr>
          <w:lang w:eastAsia="en-US"/>
        </w:rPr>
      </w:pPr>
      <w:r w:rsidRPr="006713DE">
        <w:rPr>
          <w:lang w:eastAsia="en-US"/>
        </w:rPr>
        <w:t>Уровень экологической культуры диагностируется по критериям: познавательному, мотивационно-ценностному, личностному.</w:t>
      </w:r>
    </w:p>
    <w:p w14:paraId="33A1BA00" w14:textId="77777777" w:rsidR="00865B46" w:rsidRPr="006713DE" w:rsidRDefault="00865B46" w:rsidP="00865B46">
      <w:pPr>
        <w:widowControl w:val="0"/>
        <w:autoSpaceDE w:val="0"/>
        <w:autoSpaceDN w:val="0"/>
        <w:ind w:firstLine="709"/>
        <w:jc w:val="both"/>
        <w:rPr>
          <w:lang w:eastAsia="en-US"/>
        </w:rPr>
      </w:pPr>
      <w:r w:rsidRPr="006713DE">
        <w:rPr>
          <w:lang w:eastAsia="en-US"/>
        </w:rPr>
        <w:t>Первый критерий — познавательный. Связан с количеством усвоенных знаний по экологии и краеведению, отражает, как ученики знают нормы и правила, как организовать деятельность и вести себя по отношению к природе.</w:t>
      </w:r>
    </w:p>
    <w:p w14:paraId="5E69611F" w14:textId="77777777" w:rsidR="00865B46" w:rsidRPr="006713DE" w:rsidRDefault="00865B46" w:rsidP="00865B46">
      <w:pPr>
        <w:widowControl w:val="0"/>
        <w:autoSpaceDE w:val="0"/>
        <w:autoSpaceDN w:val="0"/>
        <w:ind w:firstLine="709"/>
        <w:jc w:val="both"/>
        <w:rPr>
          <w:lang w:eastAsia="en-US"/>
        </w:rPr>
      </w:pPr>
      <w:r w:rsidRPr="006713DE">
        <w:rPr>
          <w:lang w:eastAsia="en-US"/>
        </w:rPr>
        <w:t>Второй — мотивационно-личностный. Показывает, насколько ученик понимает ценность природы, относится ли к окружающей среде эмоционально-личностно, положительно воспринимает природоохранную работу.</w:t>
      </w:r>
    </w:p>
    <w:p w14:paraId="0BBFDB46" w14:textId="77777777" w:rsidR="00865B46" w:rsidRPr="006713DE" w:rsidRDefault="00865B46" w:rsidP="00865B46">
      <w:pPr>
        <w:widowControl w:val="0"/>
        <w:autoSpaceDE w:val="0"/>
        <w:autoSpaceDN w:val="0"/>
        <w:ind w:firstLine="709"/>
        <w:jc w:val="both"/>
        <w:rPr>
          <w:lang w:eastAsia="en-US"/>
        </w:rPr>
      </w:pPr>
      <w:r w:rsidRPr="006713DE">
        <w:rPr>
          <w:lang w:eastAsia="en-US"/>
        </w:rPr>
        <w:t>Третий —личностный. Этот критерий поможет понять, как школьник отвечает за свое поведение в окружающей среде, осознает необходимость природоохранной деятельности.</w:t>
      </w:r>
    </w:p>
    <w:p w14:paraId="5A4BCD51" w14:textId="77777777" w:rsidR="00865B46" w:rsidRPr="006713DE" w:rsidRDefault="00865B46" w:rsidP="00865B46">
      <w:pPr>
        <w:widowControl w:val="0"/>
        <w:autoSpaceDE w:val="0"/>
        <w:autoSpaceDN w:val="0"/>
        <w:ind w:firstLine="709"/>
        <w:jc w:val="both"/>
        <w:rPr>
          <w:lang w:eastAsia="en-US"/>
        </w:rPr>
      </w:pPr>
      <w:r w:rsidRPr="006713DE">
        <w:rPr>
          <w:lang w:eastAsia="en-US"/>
        </w:rPr>
        <w:t>Мониторинг проводится с первого по четвертый класс по методикам в соответствии с планом:</w:t>
      </w:r>
    </w:p>
    <w:p w14:paraId="291081CE" w14:textId="77777777" w:rsidR="00865B46" w:rsidRPr="006713DE" w:rsidRDefault="00865B46" w:rsidP="00865B46">
      <w:pPr>
        <w:widowControl w:val="0"/>
        <w:autoSpaceDE w:val="0"/>
        <w:autoSpaceDN w:val="0"/>
        <w:ind w:firstLine="709"/>
        <w:jc w:val="both"/>
        <w:rPr>
          <w:lang w:eastAsia="en-US"/>
        </w:rPr>
      </w:pPr>
      <w:r w:rsidRPr="006713DE">
        <w:rPr>
          <w:lang w:eastAsia="en-US"/>
        </w:rPr>
        <w:t>«Экологические знания» (оценка экологических знаний) - 1,2 классы</w:t>
      </w:r>
    </w:p>
    <w:p w14:paraId="79508C75" w14:textId="77777777" w:rsidR="00865B46" w:rsidRPr="006713DE" w:rsidRDefault="00865B46" w:rsidP="00865B46">
      <w:pPr>
        <w:widowControl w:val="0"/>
        <w:autoSpaceDE w:val="0"/>
        <w:autoSpaceDN w:val="0"/>
        <w:ind w:firstLine="709"/>
        <w:jc w:val="both"/>
        <w:rPr>
          <w:lang w:eastAsia="en-US"/>
        </w:rPr>
      </w:pPr>
      <w:r w:rsidRPr="006713DE">
        <w:rPr>
          <w:lang w:eastAsia="en-US"/>
        </w:rPr>
        <w:t>«Мое отношение к природе» (оценка экологического отношения) - 2, 3 классы</w:t>
      </w:r>
    </w:p>
    <w:p w14:paraId="22294F6E" w14:textId="77777777" w:rsidR="00865B46" w:rsidRPr="006713DE" w:rsidRDefault="00865B46" w:rsidP="00865B46">
      <w:pPr>
        <w:widowControl w:val="0"/>
        <w:autoSpaceDE w:val="0"/>
        <w:autoSpaceDN w:val="0"/>
        <w:ind w:firstLine="709"/>
        <w:jc w:val="both"/>
        <w:rPr>
          <w:lang w:eastAsia="en-US"/>
        </w:rPr>
      </w:pPr>
      <w:r w:rsidRPr="006713DE">
        <w:rPr>
          <w:lang w:eastAsia="en-US"/>
        </w:rPr>
        <w:t xml:space="preserve">«Развитость моего экологического сознания» (оценка экологического сознания) - 3,4 классы. </w:t>
      </w:r>
    </w:p>
    <w:p w14:paraId="25D8EA3B" w14:textId="77777777" w:rsidR="00865B46" w:rsidRPr="006713DE" w:rsidRDefault="00865B46" w:rsidP="00865B46">
      <w:pPr>
        <w:widowControl w:val="0"/>
        <w:autoSpaceDE w:val="0"/>
        <w:autoSpaceDN w:val="0"/>
        <w:ind w:firstLine="709"/>
        <w:jc w:val="both"/>
        <w:rPr>
          <w:lang w:eastAsia="en-US"/>
        </w:rPr>
      </w:pPr>
      <w:r w:rsidRPr="006713DE">
        <w:rPr>
          <w:b/>
          <w:bCs/>
          <w:i/>
          <w:iCs/>
          <w:lang w:eastAsia="en-US"/>
        </w:rPr>
        <w:t xml:space="preserve">Высокий уровень </w:t>
      </w:r>
      <w:r w:rsidRPr="006713DE">
        <w:rPr>
          <w:lang w:eastAsia="en-US"/>
        </w:rPr>
        <w:t>сформированности экологической культуры в конце четвертого класса:</w:t>
      </w:r>
      <w:r w:rsidRPr="006713DE">
        <w:rPr>
          <w:b/>
          <w:bCs/>
          <w:i/>
          <w:iCs/>
          <w:lang w:eastAsia="en-US"/>
        </w:rPr>
        <w:t xml:space="preserve"> </w:t>
      </w:r>
      <w:r w:rsidRPr="006713DE">
        <w:rPr>
          <w:lang w:eastAsia="en-US"/>
        </w:rPr>
        <w:t>знания о растениях и животных разных сообществ у учащегося многообразны, он бережно относится к растительному и животному миру, понимает его ценность, проявляет устойчивый интерес.</w:t>
      </w:r>
    </w:p>
    <w:p w14:paraId="0D9EA6EA" w14:textId="77777777" w:rsidR="00865B46" w:rsidRPr="006713DE" w:rsidRDefault="00865B46" w:rsidP="00865B46">
      <w:pPr>
        <w:widowControl w:val="0"/>
        <w:autoSpaceDE w:val="0"/>
        <w:autoSpaceDN w:val="0"/>
        <w:ind w:firstLine="709"/>
        <w:jc w:val="both"/>
        <w:rPr>
          <w:lang w:eastAsia="en-US"/>
        </w:rPr>
      </w:pPr>
      <w:r w:rsidRPr="006713DE">
        <w:rPr>
          <w:b/>
          <w:bCs/>
          <w:i/>
          <w:iCs/>
          <w:lang w:eastAsia="en-US"/>
        </w:rPr>
        <w:t xml:space="preserve">Средний уровень: </w:t>
      </w:r>
      <w:r w:rsidRPr="006713DE">
        <w:rPr>
          <w:lang w:eastAsia="en-US"/>
        </w:rPr>
        <w:t>учащийся усвоил закономерные связи объектов,</w:t>
      </w:r>
      <w:r w:rsidRPr="006713DE">
        <w:rPr>
          <w:b/>
          <w:bCs/>
          <w:i/>
          <w:iCs/>
          <w:lang w:eastAsia="en-US"/>
        </w:rPr>
        <w:t xml:space="preserve"> </w:t>
      </w:r>
      <w:r w:rsidRPr="006713DE">
        <w:rPr>
          <w:lang w:eastAsia="en-US"/>
        </w:rPr>
        <w:t>явлений;</w:t>
      </w:r>
      <w:r w:rsidRPr="006713DE">
        <w:rPr>
          <w:b/>
          <w:bCs/>
          <w:i/>
          <w:iCs/>
          <w:lang w:eastAsia="en-US"/>
        </w:rPr>
        <w:t xml:space="preserve"> </w:t>
      </w:r>
      <w:r w:rsidRPr="006713DE">
        <w:rPr>
          <w:lang w:eastAsia="en-US"/>
        </w:rPr>
        <w:t>обобщил знания об</w:t>
      </w:r>
      <w:r w:rsidRPr="006713DE">
        <w:rPr>
          <w:b/>
          <w:bCs/>
          <w:i/>
          <w:iCs/>
          <w:lang w:eastAsia="en-US"/>
        </w:rPr>
        <w:t xml:space="preserve"> </w:t>
      </w:r>
      <w:r w:rsidRPr="006713DE">
        <w:rPr>
          <w:lang w:eastAsia="en-US"/>
        </w:rPr>
        <w:t>особенностях природного мира, но не всегда анализирует последствия неадекватных воздействий на окружающую среду.</w:t>
      </w:r>
    </w:p>
    <w:p w14:paraId="1A760B71" w14:textId="77777777" w:rsidR="00865B46" w:rsidRPr="006713DE" w:rsidRDefault="00865B46" w:rsidP="00865B46">
      <w:pPr>
        <w:widowControl w:val="0"/>
        <w:autoSpaceDE w:val="0"/>
        <w:autoSpaceDN w:val="0"/>
        <w:ind w:firstLine="709"/>
        <w:jc w:val="both"/>
        <w:rPr>
          <w:lang w:eastAsia="en-US"/>
        </w:rPr>
      </w:pPr>
      <w:r w:rsidRPr="006713DE">
        <w:rPr>
          <w:b/>
          <w:bCs/>
          <w:i/>
          <w:iCs/>
          <w:lang w:eastAsia="en-US"/>
        </w:rPr>
        <w:t xml:space="preserve">Низкий уровень: </w:t>
      </w:r>
      <w:r w:rsidRPr="006713DE">
        <w:rPr>
          <w:lang w:eastAsia="en-US"/>
        </w:rPr>
        <w:t>учащийся крайне мало знает о животном и растительном мире,</w:t>
      </w:r>
      <w:r w:rsidRPr="006713DE">
        <w:rPr>
          <w:b/>
          <w:bCs/>
          <w:i/>
          <w:iCs/>
          <w:lang w:eastAsia="en-US"/>
        </w:rPr>
        <w:t xml:space="preserve"> </w:t>
      </w:r>
      <w:r w:rsidRPr="006713DE">
        <w:rPr>
          <w:lang w:eastAsia="en-US"/>
        </w:rPr>
        <w:t>желает</w:t>
      </w:r>
      <w:r w:rsidRPr="006713DE">
        <w:rPr>
          <w:b/>
          <w:bCs/>
          <w:i/>
          <w:iCs/>
          <w:lang w:eastAsia="en-US"/>
        </w:rPr>
        <w:t xml:space="preserve"> </w:t>
      </w:r>
      <w:r w:rsidRPr="006713DE">
        <w:rPr>
          <w:lang w:eastAsia="en-US"/>
        </w:rPr>
        <w:t>заботиться об окружающей среде, но познавательное отношение не развито; бережно относится к животным и растениям, но нет интереса к животному и растительному миру.</w:t>
      </w:r>
    </w:p>
    <w:p w14:paraId="3DA1BCE0" w14:textId="77777777" w:rsidR="00865B46" w:rsidRPr="006713DE" w:rsidRDefault="00865B46" w:rsidP="00865B46">
      <w:pPr>
        <w:widowControl w:val="0"/>
        <w:autoSpaceDE w:val="0"/>
        <w:autoSpaceDN w:val="0"/>
        <w:ind w:firstLine="709"/>
        <w:jc w:val="both"/>
        <w:rPr>
          <w:lang w:eastAsia="en-US"/>
        </w:rPr>
      </w:pPr>
      <w:r w:rsidRPr="006713DE">
        <w:rPr>
          <w:lang w:eastAsia="en-US"/>
        </w:rPr>
        <w:t>Педагоги оценивают эффективность программы формирования экологической культуры, здорового и безопасного образа жизни. Результаты оценки учитываются при разработке плана работы на будущий учебный год.</w:t>
      </w:r>
    </w:p>
    <w:p w14:paraId="2EC965C8" w14:textId="77777777" w:rsidR="002D58BA" w:rsidRPr="002D58BA" w:rsidRDefault="002D58BA" w:rsidP="00865B46">
      <w:pPr>
        <w:jc w:val="both"/>
        <w:rPr>
          <w:b/>
          <w:lang w:bidi="ru-RU"/>
        </w:rPr>
      </w:pPr>
    </w:p>
    <w:p w14:paraId="08290529" w14:textId="43FEEFCA" w:rsidR="00B7332F" w:rsidRPr="0011201B" w:rsidRDefault="00865B46" w:rsidP="00EB5EB7">
      <w:pPr>
        <w:pStyle w:val="20"/>
        <w:spacing w:before="240" w:after="240"/>
        <w:ind w:left="360"/>
        <w:jc w:val="center"/>
        <w:rPr>
          <w:i w:val="0"/>
        </w:rPr>
      </w:pPr>
      <w:bookmarkStart w:id="53" w:name="_Toc61962158"/>
      <w:r>
        <w:rPr>
          <w:i w:val="0"/>
        </w:rPr>
        <w:t>2.5.</w:t>
      </w:r>
      <w:r w:rsidR="00B03D36">
        <w:rPr>
          <w:i w:val="0"/>
        </w:rPr>
        <w:t xml:space="preserve"> </w:t>
      </w:r>
      <w:r w:rsidR="00B7332F" w:rsidRPr="0011201B">
        <w:rPr>
          <w:i w:val="0"/>
        </w:rPr>
        <w:t>ПРОГРАММА КОРРЕКЦИОННОЙ РАБОТЫ</w:t>
      </w:r>
      <w:bookmarkEnd w:id="53"/>
    </w:p>
    <w:p w14:paraId="28B7B8BB" w14:textId="77777777" w:rsidR="00B7332F" w:rsidRDefault="00B7332F" w:rsidP="00B7332F">
      <w:pPr>
        <w:ind w:firstLine="709"/>
        <w:jc w:val="both"/>
        <w:rPr>
          <w:lang w:bidi="ru-RU"/>
        </w:rPr>
      </w:pPr>
      <w:r w:rsidRPr="00B7332F">
        <w:rPr>
          <w:lang w:bidi="ru-RU"/>
        </w:rPr>
        <w:t>Программа коррекционной работы в соответствии с требованиями ФГОС НОО обучающихся с ОВЗ направлена на создание системы комплексной помощи обучающимся с ЗПР в освоении АООП НОО, коррекцию недостатков в физическом и (или) психическом развитии обучающихся, их социальную адаптацию.</w:t>
      </w:r>
    </w:p>
    <w:p w14:paraId="2B36B8AC" w14:textId="77777777" w:rsidR="00753DC2" w:rsidRDefault="00753DC2" w:rsidP="00B7332F">
      <w:pPr>
        <w:ind w:firstLine="709"/>
        <w:jc w:val="both"/>
        <w:rPr>
          <w:b/>
          <w:lang w:bidi="ru-RU"/>
        </w:rPr>
      </w:pPr>
    </w:p>
    <w:p w14:paraId="6D57770C" w14:textId="77777777" w:rsidR="00B15EBE" w:rsidRDefault="00B7332F" w:rsidP="00B15EBE">
      <w:pPr>
        <w:ind w:firstLine="709"/>
        <w:jc w:val="both"/>
        <w:rPr>
          <w:lang w:bidi="ru-RU"/>
        </w:rPr>
      </w:pPr>
      <w:r w:rsidRPr="00B7332F">
        <w:rPr>
          <w:b/>
          <w:lang w:bidi="ru-RU"/>
        </w:rPr>
        <w:t>Программа коррекционной работы содержит следующие разделы:</w:t>
      </w:r>
    </w:p>
    <w:p w14:paraId="4F7EFC06" w14:textId="77777777" w:rsidR="00B7332F" w:rsidRDefault="00B15EBE" w:rsidP="00E12FF3">
      <w:pPr>
        <w:jc w:val="both"/>
        <w:rPr>
          <w:lang w:bidi="ru-RU"/>
        </w:rPr>
      </w:pPr>
      <w:r>
        <w:rPr>
          <w:lang w:bidi="ru-RU"/>
        </w:rPr>
        <w:t xml:space="preserve">1. </w:t>
      </w:r>
      <w:r w:rsidR="00B7332F" w:rsidRPr="00B7332F">
        <w:rPr>
          <w:lang w:bidi="ru-RU"/>
        </w:rPr>
        <w:t>Пояснительная записка, в которой определяются общие цели,</w:t>
      </w:r>
      <w:r w:rsidR="00753DC2">
        <w:rPr>
          <w:lang w:bidi="ru-RU"/>
        </w:rPr>
        <w:t xml:space="preserve"> </w:t>
      </w:r>
      <w:r w:rsidR="00B7332F" w:rsidRPr="00B7332F">
        <w:rPr>
          <w:lang w:bidi="ru-RU"/>
        </w:rPr>
        <w:t>задачи, принципы коррекционной работы в образовательной организации.</w:t>
      </w:r>
    </w:p>
    <w:p w14:paraId="559744F9" w14:textId="77777777" w:rsidR="00753DC2" w:rsidRPr="00753DC2" w:rsidRDefault="00B15EBE" w:rsidP="00E12FF3">
      <w:pPr>
        <w:jc w:val="both"/>
        <w:rPr>
          <w:lang w:bidi="ru-RU"/>
        </w:rPr>
      </w:pPr>
      <w:r>
        <w:rPr>
          <w:lang w:bidi="ru-RU"/>
        </w:rPr>
        <w:t>2.</w:t>
      </w:r>
      <w:r w:rsidR="00753DC2" w:rsidRPr="00753DC2">
        <w:rPr>
          <w:lang w:bidi="ru-RU"/>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ОВЗ (ЗПР), их интеграцию в организации осуществляющей образовательную деятельность и освоение ими АООП НОО.</w:t>
      </w:r>
    </w:p>
    <w:p w14:paraId="273DF9A6" w14:textId="77777777" w:rsidR="00753DC2" w:rsidRDefault="00753DC2" w:rsidP="00E12FF3">
      <w:pPr>
        <w:widowControl w:val="0"/>
        <w:tabs>
          <w:tab w:val="left" w:pos="829"/>
        </w:tabs>
        <w:autoSpaceDE w:val="0"/>
        <w:autoSpaceDN w:val="0"/>
        <w:spacing w:before="1"/>
        <w:ind w:right="784"/>
        <w:jc w:val="both"/>
      </w:pPr>
      <w:r>
        <w:t>3. Система комплексного психолого-медико-педагогического сопровождения детей с ЗПР, в условиях образовательной деятельности включающего психолого-педагогическое обследование обучающихся с целью выявления их особых образовательных потребностей, мониторинг динамики развития обучающихся, их успешности в освоении АООП НОО, условия корректировки образовательных</w:t>
      </w:r>
      <w:r w:rsidRPr="00753DC2">
        <w:rPr>
          <w:spacing w:val="-9"/>
        </w:rPr>
        <w:t xml:space="preserve"> </w:t>
      </w:r>
      <w:r>
        <w:t>мероприятий.</w:t>
      </w:r>
    </w:p>
    <w:p w14:paraId="0F9F0C15" w14:textId="77777777" w:rsidR="00B15EBE" w:rsidRDefault="00B15EBE" w:rsidP="00E12FF3">
      <w:pPr>
        <w:spacing w:before="1"/>
        <w:ind w:right="784"/>
        <w:jc w:val="both"/>
        <w:rPr>
          <w:lang w:bidi="ru-RU"/>
        </w:rPr>
      </w:pPr>
      <w:r>
        <w:t>4.</w:t>
      </w:r>
      <w:r w:rsidRPr="00B15EBE">
        <w:rPr>
          <w:szCs w:val="22"/>
          <w:lang w:bidi="ru-RU"/>
        </w:rPr>
        <w:t xml:space="preserve"> </w:t>
      </w:r>
      <w:r w:rsidRPr="00B15EBE">
        <w:rPr>
          <w:lang w:bidi="ru-RU"/>
        </w:rPr>
        <w:t>Описание специальных условий и воспитания обучающихся с ОВЗ (ЗПР), в том числе и безбарьерной среды и их жизнедеятельности.</w:t>
      </w:r>
    </w:p>
    <w:p w14:paraId="639F2CA3" w14:textId="77777777" w:rsidR="00B15EBE" w:rsidRPr="00B15EBE" w:rsidRDefault="00B15EBE" w:rsidP="00E12FF3">
      <w:pPr>
        <w:tabs>
          <w:tab w:val="left" w:pos="829"/>
        </w:tabs>
        <w:spacing w:before="1"/>
        <w:ind w:right="784"/>
        <w:jc w:val="both"/>
        <w:rPr>
          <w:lang w:bidi="ru-RU"/>
        </w:rPr>
      </w:pPr>
      <w:r>
        <w:t xml:space="preserve">5. </w:t>
      </w:r>
      <w:r w:rsidRPr="00B15EBE">
        <w:rPr>
          <w:lang w:bidi="ru-RU"/>
        </w:rPr>
        <w:t>Механизм взаимодействия в разработке и реализации коррекционных мероприятий учителей и других специалистов образовательного учреждения в области коррекционной педагогики;</w:t>
      </w:r>
    </w:p>
    <w:p w14:paraId="6C804D18" w14:textId="77777777" w:rsidR="00B7332F" w:rsidRPr="00B7332F" w:rsidRDefault="00B15EBE" w:rsidP="00E12FF3">
      <w:pPr>
        <w:tabs>
          <w:tab w:val="left" w:pos="993"/>
        </w:tabs>
        <w:jc w:val="both"/>
        <w:rPr>
          <w:lang w:bidi="ru-RU"/>
        </w:rPr>
      </w:pPr>
      <w:r>
        <w:rPr>
          <w:lang w:bidi="ru-RU"/>
        </w:rPr>
        <w:t xml:space="preserve">6. </w:t>
      </w:r>
      <w:r w:rsidR="00B7332F" w:rsidRPr="00B7332F">
        <w:rPr>
          <w:lang w:bidi="ru-RU"/>
        </w:rPr>
        <w:t>Планируемые результаты коррекционной работы.</w:t>
      </w:r>
    </w:p>
    <w:p w14:paraId="111A706E" w14:textId="77777777" w:rsidR="00B7332F" w:rsidRPr="00B7332F" w:rsidRDefault="00B7332F" w:rsidP="00B7332F">
      <w:pPr>
        <w:spacing w:before="240"/>
        <w:ind w:firstLine="709"/>
        <w:jc w:val="center"/>
        <w:rPr>
          <w:b/>
          <w:lang w:bidi="ru-RU"/>
        </w:rPr>
      </w:pPr>
      <w:r w:rsidRPr="00B7332F">
        <w:rPr>
          <w:b/>
          <w:lang w:bidi="ru-RU"/>
        </w:rPr>
        <w:t>Пояснительная записка.</w:t>
      </w:r>
    </w:p>
    <w:p w14:paraId="3E57F637" w14:textId="710F02AA" w:rsidR="00B7332F" w:rsidRPr="00B7332F" w:rsidRDefault="00B7332F" w:rsidP="00B7332F">
      <w:pPr>
        <w:ind w:firstLine="709"/>
        <w:jc w:val="both"/>
        <w:rPr>
          <w:lang w:bidi="ru-RU"/>
        </w:rPr>
      </w:pPr>
      <w:r w:rsidRPr="00B7332F">
        <w:rPr>
          <w:lang w:bidi="ru-RU"/>
        </w:rPr>
        <w:t xml:space="preserve">Одной из важнейших задач начального образования в соответствии с Федеральным государственным образовательным стандартом начального общего образования является обеспечение «реализации права на образование обучающихся с ограниченными возможностями здоровья». Программа коррекционной работы разработана в соответствии с требованиями Закона «Об образовании РФ», Федерального государственного образовательного стандарта начального общего образования, Единой концепции специального федерального государственного стандарта для детей с ограниченными возможностями здоровья (ЗПР). </w:t>
      </w:r>
    </w:p>
    <w:p w14:paraId="4F8D760B" w14:textId="1774C990" w:rsidR="00B7332F" w:rsidRPr="00B7332F" w:rsidRDefault="00B7332F" w:rsidP="00B7332F">
      <w:pPr>
        <w:ind w:firstLine="709"/>
        <w:jc w:val="both"/>
        <w:rPr>
          <w:bCs/>
          <w:lang w:bidi="ru-RU"/>
        </w:rPr>
      </w:pPr>
      <w:r w:rsidRPr="00B7332F">
        <w:rPr>
          <w:lang w:bidi="ru-RU"/>
        </w:rPr>
        <w:t>Программа ко</w:t>
      </w:r>
      <w:r w:rsidR="00E12FF3">
        <w:rPr>
          <w:lang w:bidi="ru-RU"/>
        </w:rPr>
        <w:t xml:space="preserve">ррекционной работы </w:t>
      </w:r>
      <w:r w:rsidRPr="00B7332F">
        <w:rPr>
          <w:lang w:bidi="ru-RU"/>
        </w:rPr>
        <w:t>обеспечивает удовлетворение особых образовательных потребностей детей с ограниченными возможностями здоровья ЗПР, их интегра</w:t>
      </w:r>
      <w:r w:rsidR="00982CAE">
        <w:rPr>
          <w:lang w:bidi="ru-RU"/>
        </w:rPr>
        <w:t>цию в</w:t>
      </w:r>
      <w:r w:rsidRPr="00B7332F">
        <w:rPr>
          <w:lang w:bidi="ru-RU"/>
        </w:rPr>
        <w:t xml:space="preserve"> образовательную деятельность и освоение ими основной образовательной программы начального общего образования. </w:t>
      </w:r>
      <w:r w:rsidRPr="00B7332F">
        <w:rPr>
          <w:bCs/>
          <w:lang w:bidi="ru-RU"/>
        </w:rPr>
        <w:t>Программа коррекционной работы предусматривает индивидуализацию специального сопровождения обучающихся с ЗПР.</w:t>
      </w:r>
    </w:p>
    <w:p w14:paraId="00F66A94" w14:textId="77777777" w:rsidR="00B7332F" w:rsidRPr="00B7332F" w:rsidRDefault="00B7332F" w:rsidP="00B7332F">
      <w:pPr>
        <w:ind w:firstLine="709"/>
        <w:jc w:val="both"/>
        <w:rPr>
          <w:bCs/>
          <w:lang w:bidi="ru-RU"/>
        </w:rPr>
      </w:pPr>
      <w:r w:rsidRPr="00B7332F">
        <w:rPr>
          <w:bCs/>
          <w:lang w:bidi="ru-RU"/>
        </w:rPr>
        <w:t xml:space="preserve">Содержание программы коррекционной работы определяется с учетом особых образовательных потребностей обучающихся с ЗПР на основе рекомендаций ПМПК. </w:t>
      </w:r>
    </w:p>
    <w:p w14:paraId="05615652" w14:textId="77777777" w:rsidR="00783DB5" w:rsidRDefault="00783DB5" w:rsidP="00B7332F">
      <w:pPr>
        <w:ind w:firstLine="709"/>
        <w:jc w:val="both"/>
        <w:rPr>
          <w:b/>
          <w:lang w:bidi="ru-RU"/>
        </w:rPr>
      </w:pPr>
    </w:p>
    <w:p w14:paraId="0863566F" w14:textId="67E633E2" w:rsidR="00B7332F" w:rsidRPr="00B7332F" w:rsidRDefault="00B7332F" w:rsidP="00B7332F">
      <w:pPr>
        <w:ind w:firstLine="709"/>
        <w:jc w:val="both"/>
        <w:rPr>
          <w:b/>
          <w:lang w:bidi="ru-RU"/>
        </w:rPr>
      </w:pPr>
      <w:r w:rsidRPr="00B7332F">
        <w:rPr>
          <w:b/>
          <w:lang w:bidi="ru-RU"/>
        </w:rPr>
        <w:t>Реализация программы осуществляется на основе следующих принципов:</w:t>
      </w:r>
    </w:p>
    <w:p w14:paraId="65F7894F"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Достоверности - профессиональный анализ специалистами образовательной организации медицинских показателей учащихся (медицинский работник); психологической (школьный психолог, учитель-логопед) и педагогической (учитель, завуч) диагностики. Оценка предпосылок и причин возникающих трудностей с учетом социального статуса обучающегося, семьи, условий обучения и воспитания;</w:t>
      </w:r>
    </w:p>
    <w:p w14:paraId="645B8EC0"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Гуманистической направленности — опора на потенциальные возможности ученика, его интересы и потребности; создание ситуаций успеха в учении, общении со сверстниками и взрослыми;</w:t>
      </w:r>
    </w:p>
    <w:p w14:paraId="27804540"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Педагогической целесообразности - создание карты «Индивидуального образовательного маршрута»; интеграция усилий педагогического коллектива (учитель, медицинский специалист, психолог, учитель-логопед, социальный педагог и др.).</w:t>
      </w:r>
    </w:p>
    <w:p w14:paraId="7EED787F" w14:textId="77777777" w:rsidR="00B7332F" w:rsidRPr="00B7332F" w:rsidRDefault="00B7332F" w:rsidP="00B7332F">
      <w:pPr>
        <w:pStyle w:val="a9"/>
        <w:tabs>
          <w:tab w:val="left" w:pos="993"/>
        </w:tabs>
        <w:ind w:left="709"/>
        <w:jc w:val="both"/>
        <w:rPr>
          <w:lang w:bidi="ru-RU"/>
        </w:rPr>
      </w:pPr>
      <w:r w:rsidRPr="00B7332F">
        <w:rPr>
          <w:lang w:bidi="ru-RU"/>
        </w:rPr>
        <w:t>Программа коррекционной работы обеспечивает:</w:t>
      </w:r>
    </w:p>
    <w:p w14:paraId="77348E9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выявление особых образовательных потребностей детей с ОВЗ (ЗПР) и осуществление индивидуально ориентированной психолого-медико-педагогической помощи таким детям;</w:t>
      </w:r>
    </w:p>
    <w:p w14:paraId="364EBA1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возможность освоения детьми с ОВЗ АООП НОО и их интеграции в образовательной организации.</w:t>
      </w:r>
    </w:p>
    <w:p w14:paraId="054563EA" w14:textId="76655913" w:rsidR="00B7332F" w:rsidRPr="00B7332F" w:rsidRDefault="00B7332F" w:rsidP="00B7332F">
      <w:pPr>
        <w:ind w:firstLine="709"/>
        <w:jc w:val="both"/>
        <w:rPr>
          <w:lang w:bidi="ru-RU"/>
        </w:rPr>
      </w:pPr>
      <w:r w:rsidRPr="00B7332F">
        <w:rPr>
          <w:lang w:bidi="ru-RU"/>
        </w:rPr>
        <w:t xml:space="preserve">Программа коррекционной работы позволяет каждому члену педагогического коллектива увидеть, как протекает учебная деятельность у обучающегося, определить характер трудностей, особенности усвоения им знаний-умений и способов действий. Позволяет оценить усилия коллектива и изменения, произошедшие в развитии обучающегося. В соответствии с ФГОС НОО обучающихся с ОВЗ на коррекционную работу отводится не менее 5 часов </w:t>
      </w:r>
      <w:r w:rsidRPr="00B7332F">
        <w:rPr>
          <w:bCs/>
          <w:lang w:bidi="ru-RU"/>
        </w:rPr>
        <w:t>в неделю</w:t>
      </w:r>
      <w:r w:rsidR="00B15EBE">
        <w:rPr>
          <w:bCs/>
          <w:lang w:bidi="ru-RU"/>
        </w:rPr>
        <w:t xml:space="preserve"> </w:t>
      </w:r>
      <w:r w:rsidRPr="00B7332F">
        <w:rPr>
          <w:lang w:bidi="ru-RU"/>
        </w:rPr>
        <w:t>на одного обучающегося в зависимости от его потребностей</w:t>
      </w:r>
      <w:r w:rsidR="00982CAE">
        <w:rPr>
          <w:lang w:bidi="ru-RU"/>
        </w:rPr>
        <w:t>.</w:t>
      </w:r>
    </w:p>
    <w:p w14:paraId="7AD857A9" w14:textId="6B46F2FB" w:rsidR="00B7332F" w:rsidRPr="00B7332F" w:rsidRDefault="00783DB5" w:rsidP="00B7332F">
      <w:pPr>
        <w:spacing w:before="240"/>
        <w:ind w:firstLine="709"/>
        <w:jc w:val="center"/>
        <w:rPr>
          <w:b/>
          <w:lang w:bidi="ru-RU"/>
        </w:rPr>
      </w:pPr>
      <w:r>
        <w:rPr>
          <w:b/>
          <w:lang w:bidi="ru-RU"/>
        </w:rPr>
        <w:t>Ц</w:t>
      </w:r>
      <w:r w:rsidR="00B7332F" w:rsidRPr="00B7332F">
        <w:rPr>
          <w:b/>
          <w:lang w:bidi="ru-RU"/>
        </w:rPr>
        <w:t>ель и задачи программы</w:t>
      </w:r>
    </w:p>
    <w:p w14:paraId="58A7D951" w14:textId="77777777" w:rsidR="00B7332F" w:rsidRPr="00B7332F" w:rsidRDefault="00B7332F" w:rsidP="00B7332F">
      <w:pPr>
        <w:ind w:firstLine="709"/>
        <w:jc w:val="both"/>
        <w:rPr>
          <w:lang w:bidi="ru-RU"/>
        </w:rPr>
      </w:pPr>
      <w:r w:rsidRPr="00B7332F">
        <w:rPr>
          <w:b/>
          <w:lang w:bidi="ru-RU"/>
        </w:rPr>
        <w:t>Цель:</w:t>
      </w:r>
      <w:r w:rsidRPr="00B7332F">
        <w:rPr>
          <w:lang w:bidi="ru-RU"/>
        </w:rPr>
        <w:t xml:space="preserve"> обеспечение коррекции недостатков в физическом и психическом развитии обучающихся с ограниченными возможностями здоровья ЗПР и оказание помощи обучающимся этой категории в освоении АООП НОО.</w:t>
      </w:r>
    </w:p>
    <w:p w14:paraId="3A48DA0F" w14:textId="22495260" w:rsidR="00B7332F" w:rsidRPr="00B7332F" w:rsidRDefault="00783DB5" w:rsidP="00EB5EB7">
      <w:pPr>
        <w:rPr>
          <w:b/>
          <w:lang w:bidi="ru-RU"/>
        </w:rPr>
      </w:pPr>
      <w:r>
        <w:rPr>
          <w:b/>
          <w:lang w:bidi="ru-RU"/>
        </w:rPr>
        <w:t xml:space="preserve">          </w:t>
      </w:r>
      <w:r w:rsidR="00B7332F" w:rsidRPr="00B7332F">
        <w:rPr>
          <w:b/>
          <w:lang w:bidi="ru-RU"/>
        </w:rPr>
        <w:t>Задачи:</w:t>
      </w:r>
    </w:p>
    <w:p w14:paraId="17E23EEE"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своевременное выявление обучающихся с трудностями адаптации, обусловленными ограниченными возможностями здоровья ЗПР;</w:t>
      </w:r>
    </w:p>
    <w:p w14:paraId="5D94DCE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определение особых образовательных потребностей обучающихся с ЗПР, детей- инвалидов;</w:t>
      </w:r>
    </w:p>
    <w:p w14:paraId="32EB0C04" w14:textId="29171DD9"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определение особенностей организации образовательной деятельности для рассматриваемой категории детей в соответствии с индивидуальными особенностями каждого</w:t>
      </w:r>
      <w:r w:rsidR="00982CAE">
        <w:rPr>
          <w:lang w:bidi="ru-RU"/>
        </w:rPr>
        <w:t xml:space="preserve"> </w:t>
      </w:r>
      <w:r w:rsidRPr="00B7332F">
        <w:rPr>
          <w:lang w:bidi="ru-RU"/>
        </w:rPr>
        <w:t>обучающегося, структурой нарушения развития и степенью его выраженности;</w:t>
      </w:r>
    </w:p>
    <w:p w14:paraId="7E38D296"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создание условий, способствующих освоению обучающимся с ЗПР АООП НОО  и их интеграции в образовательной организации;</w:t>
      </w:r>
    </w:p>
    <w:p w14:paraId="64F3BC3A"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 xml:space="preserve"> осуществление индивидуально ориентировано психолого-медико-педагогической помощи детям с ОВЗ с учётом особенностей психического и (или) физического развития, индивидуальных возможностей обучающихся (в соответствии с рекомендациям психолого-медико-педагогической комиссии);</w:t>
      </w:r>
    </w:p>
    <w:p w14:paraId="7588E119"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организация индивидуальных и (или) групповых занятий для обучающихся с выраженным нарушением в физическом и (или) психическом развитии;</w:t>
      </w:r>
    </w:p>
    <w:p w14:paraId="1F3068BB"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реализация системы мероприятий по социальной адаптации добучающихся с ЗПР;</w:t>
      </w:r>
    </w:p>
    <w:p w14:paraId="1F2E9019"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оказание родителям (законным представителям) детей с ЗПР консультативной и методической помощи по медицинским, социальным, правовым и другим вопросам.</w:t>
      </w:r>
    </w:p>
    <w:p w14:paraId="3963F3EA" w14:textId="77777777" w:rsidR="00783DB5" w:rsidRDefault="00783DB5" w:rsidP="00B7332F">
      <w:pPr>
        <w:ind w:firstLine="709"/>
        <w:jc w:val="both"/>
        <w:rPr>
          <w:b/>
          <w:lang w:bidi="ru-RU"/>
        </w:rPr>
      </w:pPr>
    </w:p>
    <w:p w14:paraId="585AD178" w14:textId="71EA0237" w:rsidR="00B7332F" w:rsidRPr="00B7332F" w:rsidRDefault="00B7332F" w:rsidP="00B7332F">
      <w:pPr>
        <w:ind w:firstLine="709"/>
        <w:jc w:val="both"/>
        <w:rPr>
          <w:b/>
          <w:lang w:bidi="ru-RU"/>
        </w:rPr>
      </w:pPr>
      <w:r w:rsidRPr="00B7332F">
        <w:rPr>
          <w:b/>
          <w:lang w:bidi="ru-RU"/>
        </w:rPr>
        <w:t>Принципы формирования программы:</w:t>
      </w:r>
    </w:p>
    <w:p w14:paraId="2F22BFE3"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Соблюдение интересов ребёнка. Принцип определяет позицию специалиста, который призван решать проблему ребёнка с максимальной пользой и в интересах ребёнка.</w:t>
      </w:r>
    </w:p>
    <w:p w14:paraId="6328326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Системность. Принцип обеспечивает единство диагностики, коррекции и развития, т. е. системный подход к анализу особенностей развития и коррекции нарушений детей с ОВЗ,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образовательных отношений.</w:t>
      </w:r>
    </w:p>
    <w:p w14:paraId="182218BF"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Непрерывность.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14:paraId="6F1C18DF"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Вариативность. Принцип предполагает создание вариативных условий для получения образования детьми с ЗПР.</w:t>
      </w:r>
    </w:p>
    <w:p w14:paraId="23F319C6" w14:textId="32457789"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Рекомендательный характер оказания помощи. Принцип обеспечивает соблюдение гарантированных законодательством прав родителей (законных представителей) детей с ЗПР</w:t>
      </w:r>
      <w:r w:rsidR="00982CAE">
        <w:rPr>
          <w:lang w:bidi="ru-RU"/>
        </w:rPr>
        <w:t>,</w:t>
      </w:r>
      <w:r w:rsidRPr="00B7332F">
        <w:rPr>
          <w:lang w:bidi="ru-RU"/>
        </w:rPr>
        <w:t xml:space="preserve"> выбирать формы получения де</w:t>
      </w:r>
      <w:r w:rsidR="00982CAE">
        <w:rPr>
          <w:lang w:bidi="ru-RU"/>
        </w:rPr>
        <w:t>тьми образования</w:t>
      </w:r>
      <w:r w:rsidRPr="00B7332F">
        <w:rPr>
          <w:lang w:bidi="ru-RU"/>
        </w:rPr>
        <w:t>, защищать законные права и интересы детей, включая обязательное согласование с родителями (законными представителями) вопроса о направлении (переводе) детей с ЗПР в специальные (коррекционные) организации, осуществляющие образовательную деятельность.</w:t>
      </w:r>
    </w:p>
    <w:p w14:paraId="40309706" w14:textId="4148B8D8" w:rsidR="00B7332F" w:rsidRPr="00B7332F" w:rsidRDefault="00B7332F" w:rsidP="00B7332F">
      <w:pPr>
        <w:spacing w:before="240"/>
        <w:ind w:firstLine="709"/>
        <w:jc w:val="center"/>
        <w:rPr>
          <w:b/>
          <w:lang w:bidi="ru-RU"/>
        </w:rPr>
      </w:pPr>
      <w:r w:rsidRPr="00B7332F">
        <w:rPr>
          <w:b/>
          <w:lang w:bidi="ru-RU"/>
        </w:rPr>
        <w:t>Программы коррекционных курсов</w:t>
      </w:r>
    </w:p>
    <w:p w14:paraId="231E8FB5" w14:textId="299E8EDB" w:rsidR="00B7332F" w:rsidRPr="00B7332F" w:rsidRDefault="00B7332F" w:rsidP="00B7332F">
      <w:pPr>
        <w:ind w:firstLine="709"/>
        <w:jc w:val="both"/>
        <w:rPr>
          <w:bCs/>
          <w:iCs/>
          <w:lang w:bidi="ru-RU"/>
        </w:rPr>
      </w:pPr>
      <w:r w:rsidRPr="00B7332F">
        <w:rPr>
          <w:bCs/>
          <w:iCs/>
          <w:lang w:bidi="ru-RU"/>
        </w:rPr>
        <w:t>В МБОУ «СОШ №</w:t>
      </w:r>
      <w:r w:rsidR="00783DB5">
        <w:rPr>
          <w:bCs/>
          <w:iCs/>
          <w:lang w:bidi="ru-RU"/>
        </w:rPr>
        <w:t>19</w:t>
      </w:r>
      <w:r w:rsidRPr="00B7332F">
        <w:rPr>
          <w:bCs/>
          <w:iCs/>
          <w:lang w:bidi="ru-RU"/>
        </w:rPr>
        <w:t xml:space="preserve">» НМР РТ разработаны </w:t>
      </w:r>
      <w:r w:rsidRPr="00B7332F">
        <w:rPr>
          <w:lang w:bidi="ru-RU"/>
        </w:rPr>
        <w:t xml:space="preserve">программы </w:t>
      </w:r>
      <w:r w:rsidR="00B15EBE">
        <w:rPr>
          <w:lang w:bidi="ru-RU"/>
        </w:rPr>
        <w:t xml:space="preserve">внеурочных </w:t>
      </w:r>
      <w:r w:rsidRPr="00B7332F">
        <w:rPr>
          <w:lang w:bidi="ru-RU"/>
        </w:rPr>
        <w:t xml:space="preserve">коррекционных курсов: </w:t>
      </w:r>
      <w:r w:rsidRPr="00B7332F">
        <w:rPr>
          <w:bCs/>
          <w:iCs/>
          <w:lang w:bidi="ru-RU"/>
        </w:rPr>
        <w:t>«коррекционно-развивающие занятия</w:t>
      </w:r>
      <w:r w:rsidR="00783DB5">
        <w:rPr>
          <w:bCs/>
          <w:iCs/>
          <w:lang w:bidi="ru-RU"/>
        </w:rPr>
        <w:t xml:space="preserve"> </w:t>
      </w:r>
      <w:r w:rsidRPr="00B7332F">
        <w:rPr>
          <w:bCs/>
          <w:iCs/>
          <w:lang w:bidi="ru-RU"/>
        </w:rPr>
        <w:t>(логопеди</w:t>
      </w:r>
      <w:r w:rsidR="00B15EBE">
        <w:rPr>
          <w:bCs/>
          <w:iCs/>
          <w:lang w:bidi="ru-RU"/>
        </w:rPr>
        <w:t>я. дефектология</w:t>
      </w:r>
      <w:r w:rsidRPr="00B7332F">
        <w:rPr>
          <w:bCs/>
          <w:iCs/>
          <w:lang w:bidi="ru-RU"/>
        </w:rPr>
        <w:t xml:space="preserve"> и психокоррекционны</w:t>
      </w:r>
      <w:r w:rsidR="00B15EBE">
        <w:rPr>
          <w:bCs/>
          <w:iCs/>
          <w:lang w:bidi="ru-RU"/>
        </w:rPr>
        <w:t>е), «ритмика»</w:t>
      </w:r>
      <w:r w:rsidRPr="00B7332F">
        <w:rPr>
          <w:bCs/>
          <w:iCs/>
          <w:lang w:bidi="ru-RU"/>
        </w:rPr>
        <w:t xml:space="preserve">, которые представлены в приложении к АООП </w:t>
      </w:r>
      <w:r w:rsidR="00982CAE">
        <w:rPr>
          <w:bCs/>
          <w:iCs/>
          <w:lang w:bidi="ru-RU"/>
        </w:rPr>
        <w:t xml:space="preserve">НОО </w:t>
      </w:r>
      <w:r w:rsidR="00EB7D6C">
        <w:rPr>
          <w:bCs/>
          <w:iCs/>
          <w:lang w:bidi="ru-RU"/>
        </w:rPr>
        <w:t xml:space="preserve">МБОУ «СОШ №19» НМР РТ </w:t>
      </w:r>
      <w:r w:rsidR="00982CAE">
        <w:rPr>
          <w:bCs/>
          <w:iCs/>
          <w:lang w:bidi="ru-RU"/>
        </w:rPr>
        <w:t xml:space="preserve">обучающихся </w:t>
      </w:r>
      <w:r w:rsidRPr="00B7332F">
        <w:rPr>
          <w:bCs/>
          <w:iCs/>
          <w:lang w:bidi="ru-RU"/>
        </w:rPr>
        <w:t>ЗПР вариант 7.2.</w:t>
      </w:r>
    </w:p>
    <w:p w14:paraId="37817F4F" w14:textId="6EB5B211" w:rsidR="00B15EBE" w:rsidRPr="00B15EBE" w:rsidRDefault="00865B46" w:rsidP="00783DB5">
      <w:pPr>
        <w:spacing w:before="240"/>
        <w:ind w:firstLine="709"/>
        <w:jc w:val="center"/>
        <w:rPr>
          <w:b/>
          <w:lang w:bidi="ru-RU"/>
        </w:rPr>
      </w:pPr>
      <w:r>
        <w:rPr>
          <w:b/>
          <w:lang w:bidi="ru-RU"/>
        </w:rPr>
        <w:t>2.5</w:t>
      </w:r>
      <w:r w:rsidR="00326A01">
        <w:rPr>
          <w:b/>
          <w:lang w:bidi="ru-RU"/>
        </w:rPr>
        <w:t>.1.</w:t>
      </w:r>
      <w:r w:rsidR="00B15EBE" w:rsidRPr="00B15EBE">
        <w:rPr>
          <w:b/>
          <w:lang w:bidi="ru-RU"/>
        </w:rPr>
        <w:t>Перечень, содержание и план реализации индивидуально – ориентированных коррекционных мероприятий.</w:t>
      </w:r>
    </w:p>
    <w:p w14:paraId="7DFDDC14" w14:textId="77777777" w:rsidR="00B15EBE" w:rsidRPr="00783DB5" w:rsidRDefault="00B15EBE" w:rsidP="00783DB5">
      <w:pPr>
        <w:spacing w:before="240"/>
        <w:ind w:firstLine="709"/>
        <w:jc w:val="both"/>
        <w:rPr>
          <w:lang w:bidi="ru-RU"/>
        </w:rPr>
      </w:pPr>
      <w:r w:rsidRPr="00783DB5">
        <w:rPr>
          <w:lang w:bidi="ru-RU"/>
        </w:rPr>
        <w:t>На фоне сегодняшней социокультурной ситуации проблема коррекции в развитии детей является предметом повышенного внимания. Процесс сопровождения ребенка начинается с момента фиксации проблемы и завершается тогда, когда она оказывается решенной. При этом важным является не только коррекция, но и профилактика и предупреждение любых отклонений в здоровье. Коррекционная работа занимает центральное положение в системе образования детей с нарушениями развития. Одним из сложных этапов коррекционной работы является коррекция недостатков учебной деятельности. В образовательно организации сложилась система работы по данному направлению.</w:t>
      </w:r>
    </w:p>
    <w:p w14:paraId="0EF0D811" w14:textId="77777777" w:rsidR="00B15EBE" w:rsidRPr="00B15EBE" w:rsidRDefault="00B15EBE" w:rsidP="00515630">
      <w:pPr>
        <w:spacing w:before="240"/>
        <w:ind w:firstLine="709"/>
        <w:jc w:val="both"/>
        <w:rPr>
          <w:lang w:bidi="ru-RU"/>
        </w:rPr>
      </w:pPr>
      <w:r w:rsidRPr="00B15EBE">
        <w:rPr>
          <w:lang w:bidi="ru-RU"/>
        </w:rPr>
        <w:t>Программа коррекционной работы позволяет реализовать личностно ориентированный подход через медико-психолого-педагогическое сопровождение ребенка, способствующее достижению обучающимся с ЗПР планируемых результатов освоения АООП НОО. Она имеет подчиненную, вспомогательную функцию по отношению к АООП НОО, может уточняться и корректироваться.</w:t>
      </w:r>
    </w:p>
    <w:p w14:paraId="489DADC3" w14:textId="77777777" w:rsidR="00B15EBE" w:rsidRPr="00B15EBE" w:rsidRDefault="00B15EBE" w:rsidP="00982CAE">
      <w:pPr>
        <w:spacing w:before="240"/>
        <w:ind w:firstLine="709"/>
        <w:jc w:val="both"/>
        <w:rPr>
          <w:lang w:bidi="ru-RU"/>
        </w:rPr>
      </w:pPr>
      <w:r w:rsidRPr="00B15EBE">
        <w:rPr>
          <w:lang w:bidi="ru-RU"/>
        </w:rPr>
        <w:t>Предметом программы коррекционной работы является создание комплекса условий (средств, механизмов) для повышения эффективности обучения и воспитания детей с ОВЗ. К числу основных условий относятся:</w:t>
      </w:r>
    </w:p>
    <w:p w14:paraId="641FE469" w14:textId="77777777" w:rsidR="00B15EBE" w:rsidRPr="00B15EBE" w:rsidRDefault="00B15EBE" w:rsidP="00982CAE">
      <w:pPr>
        <w:ind w:firstLine="709"/>
        <w:jc w:val="both"/>
        <w:rPr>
          <w:lang w:bidi="ru-RU"/>
        </w:rPr>
      </w:pPr>
      <w:r w:rsidRPr="00B15EBE">
        <w:rPr>
          <w:lang w:bidi="ru-RU"/>
        </w:rPr>
        <w:t>–</w:t>
      </w:r>
      <w:r w:rsidRPr="00B15EBE">
        <w:rPr>
          <w:lang w:bidi="ru-RU"/>
        </w:rPr>
        <w:tab/>
        <w:t>введение системы регулярного, углубленного, комплексного и разностороннего изучения обучающихся в процессе различных видов деятельности на уроке, во внеурочное время, в семье;</w:t>
      </w:r>
    </w:p>
    <w:p w14:paraId="368A706E" w14:textId="77777777" w:rsidR="00B15EBE" w:rsidRPr="00B15EBE" w:rsidRDefault="00B15EBE" w:rsidP="00982CAE">
      <w:pPr>
        <w:ind w:firstLine="709"/>
        <w:jc w:val="both"/>
        <w:rPr>
          <w:lang w:bidi="ru-RU"/>
        </w:rPr>
      </w:pPr>
      <w:r w:rsidRPr="00B15EBE">
        <w:rPr>
          <w:lang w:bidi="ru-RU"/>
        </w:rPr>
        <w:t>–</w:t>
      </w:r>
      <w:r w:rsidRPr="00B15EBE">
        <w:rPr>
          <w:lang w:bidi="ru-RU"/>
        </w:rPr>
        <w:tab/>
        <w:t>интеграция полученных в ходе медицинского, психологического и педагогического изучения ребенка данных, объединяемых в симптомо-комплексы;</w:t>
      </w:r>
    </w:p>
    <w:p w14:paraId="7807EF18" w14:textId="77777777" w:rsidR="00B15EBE" w:rsidRPr="00B15EBE" w:rsidRDefault="00B15EBE" w:rsidP="00982CAE">
      <w:pPr>
        <w:ind w:firstLine="709"/>
        <w:jc w:val="both"/>
        <w:rPr>
          <w:lang w:bidi="ru-RU"/>
        </w:rPr>
      </w:pPr>
      <w:r w:rsidRPr="00B15EBE">
        <w:rPr>
          <w:lang w:bidi="ru-RU"/>
        </w:rPr>
        <w:t>–</w:t>
      </w:r>
      <w:r w:rsidRPr="00B15EBE">
        <w:rPr>
          <w:lang w:bidi="ru-RU"/>
        </w:rPr>
        <w:tab/>
        <w:t>разработка и реализация педагогических технологий (диагностико-информационных, обучающе - образовательных, коррекционных, реабилитациионных);</w:t>
      </w:r>
    </w:p>
    <w:p w14:paraId="636C6254" w14:textId="77777777" w:rsidR="00B15EBE" w:rsidRPr="00B15EBE" w:rsidRDefault="00B15EBE" w:rsidP="00982CAE">
      <w:pPr>
        <w:ind w:firstLine="709"/>
        <w:jc w:val="both"/>
        <w:rPr>
          <w:lang w:bidi="ru-RU"/>
        </w:rPr>
      </w:pPr>
      <w:r w:rsidRPr="00B15EBE">
        <w:rPr>
          <w:lang w:bidi="ru-RU"/>
        </w:rPr>
        <w:t>–</w:t>
      </w:r>
      <w:r w:rsidRPr="00B15EBE">
        <w:rPr>
          <w:lang w:bidi="ru-RU"/>
        </w:rPr>
        <w:tab/>
        <w:t>объединение усилий педагогов, медицинских и социальных работников в оказании всесторонней помощи и поддержки детям с ОВЗ;</w:t>
      </w:r>
    </w:p>
    <w:p w14:paraId="50051F09" w14:textId="77777777" w:rsidR="00B15EBE" w:rsidRPr="00B15EBE" w:rsidRDefault="00B15EBE" w:rsidP="00982CAE">
      <w:pPr>
        <w:ind w:firstLine="709"/>
        <w:jc w:val="both"/>
        <w:rPr>
          <w:lang w:bidi="ru-RU"/>
        </w:rPr>
      </w:pPr>
      <w:r w:rsidRPr="00B15EBE">
        <w:rPr>
          <w:lang w:bidi="ru-RU"/>
        </w:rPr>
        <w:t>–</w:t>
      </w:r>
      <w:r w:rsidRPr="00B15EBE">
        <w:rPr>
          <w:lang w:bidi="ru-RU"/>
        </w:rPr>
        <w:tab/>
        <w:t>расширение перечня педагогических, психотерапевтических, социальных и правовых услуг детям и родителям;</w:t>
      </w:r>
    </w:p>
    <w:p w14:paraId="6F847309" w14:textId="77777777" w:rsidR="00B15EBE" w:rsidRPr="00B15EBE" w:rsidRDefault="00B15EBE" w:rsidP="00982CAE">
      <w:pPr>
        <w:ind w:firstLine="709"/>
        <w:jc w:val="both"/>
        <w:rPr>
          <w:lang w:bidi="ru-RU"/>
        </w:rPr>
      </w:pPr>
      <w:r w:rsidRPr="00B15EBE">
        <w:rPr>
          <w:lang w:bidi="ru-RU"/>
        </w:rPr>
        <w:t>–</w:t>
      </w:r>
      <w:r w:rsidRPr="00B15EBE">
        <w:rPr>
          <w:lang w:bidi="ru-RU"/>
        </w:rPr>
        <w:tab/>
        <w:t>развитие системы отношений в направлении педагог-ребенок-родитель-медицинские работники.</w:t>
      </w:r>
    </w:p>
    <w:p w14:paraId="473E0725" w14:textId="77777777" w:rsidR="00B15EBE" w:rsidRPr="00B15EBE" w:rsidRDefault="00B15EBE" w:rsidP="00982CAE">
      <w:pPr>
        <w:spacing w:before="240"/>
        <w:ind w:firstLine="709"/>
        <w:jc w:val="both"/>
        <w:rPr>
          <w:lang w:bidi="ru-RU"/>
        </w:rPr>
      </w:pPr>
      <w:r w:rsidRPr="00B15EBE">
        <w:rPr>
          <w:lang w:bidi="ru-RU"/>
        </w:rPr>
        <w:t>Практическая работа по реализации программы коррекционной работы предполагает:</w:t>
      </w:r>
    </w:p>
    <w:p w14:paraId="31A4FF6B" w14:textId="77777777" w:rsidR="00B15EBE" w:rsidRPr="00B15EBE" w:rsidRDefault="00B15EBE" w:rsidP="00982CAE">
      <w:pPr>
        <w:ind w:firstLine="709"/>
        <w:jc w:val="both"/>
        <w:rPr>
          <w:lang w:bidi="ru-RU"/>
        </w:rPr>
      </w:pPr>
      <w:r w:rsidRPr="00B15EBE">
        <w:rPr>
          <w:lang w:bidi="ru-RU"/>
        </w:rPr>
        <w:t>•</w:t>
      </w:r>
      <w:r w:rsidRPr="00B15EBE">
        <w:rPr>
          <w:lang w:bidi="ru-RU"/>
        </w:rPr>
        <w:tab/>
        <w:t>повышение уровня медико-психолого-педагогической компетентности педагога- психолога, учителей, специалистов, родителей (законных представителей);</w:t>
      </w:r>
    </w:p>
    <w:p w14:paraId="21E771B5" w14:textId="77777777" w:rsidR="00B15EBE" w:rsidRPr="00B15EBE" w:rsidRDefault="00B15EBE" w:rsidP="00982CAE">
      <w:pPr>
        <w:ind w:firstLine="709"/>
        <w:jc w:val="both"/>
        <w:rPr>
          <w:lang w:bidi="ru-RU"/>
        </w:rPr>
      </w:pPr>
      <w:r w:rsidRPr="00B15EBE">
        <w:rPr>
          <w:lang w:bidi="ru-RU"/>
        </w:rPr>
        <w:t>•</w:t>
      </w:r>
      <w:r w:rsidRPr="00B15EBE">
        <w:rPr>
          <w:lang w:bidi="ru-RU"/>
        </w:rPr>
        <w:tab/>
        <w:t>разработку новых педагогических технологий, учитывающих особенности детей с ЗПР;</w:t>
      </w:r>
    </w:p>
    <w:p w14:paraId="4701EB52" w14:textId="77777777" w:rsidR="00B15EBE" w:rsidRPr="00B15EBE" w:rsidRDefault="00B15EBE" w:rsidP="00982CAE">
      <w:pPr>
        <w:ind w:firstLine="709"/>
        <w:jc w:val="both"/>
        <w:rPr>
          <w:lang w:bidi="ru-RU"/>
        </w:rPr>
      </w:pPr>
      <w:r w:rsidRPr="00B15EBE">
        <w:rPr>
          <w:lang w:bidi="ru-RU"/>
        </w:rPr>
        <w:t>•</w:t>
      </w:r>
      <w:r w:rsidRPr="00B15EBE">
        <w:rPr>
          <w:lang w:bidi="ru-RU"/>
        </w:rPr>
        <w:tab/>
        <w:t>координацию деятельности медицинских и образовательных учреждений по осуществлению комплексного медико-психолого-педагогического сопровождения.</w:t>
      </w:r>
    </w:p>
    <w:p w14:paraId="2DD6FFF1" w14:textId="77777777" w:rsidR="00515630" w:rsidRDefault="00515630" w:rsidP="00982CAE">
      <w:pPr>
        <w:ind w:firstLine="709"/>
        <w:jc w:val="both"/>
        <w:rPr>
          <w:lang w:bidi="ru-RU"/>
        </w:rPr>
      </w:pPr>
    </w:p>
    <w:p w14:paraId="2FAD75F7" w14:textId="09A8DA9A" w:rsidR="00B15EBE" w:rsidRPr="00B15EBE" w:rsidRDefault="00B15EBE" w:rsidP="00982CAE">
      <w:pPr>
        <w:ind w:firstLine="709"/>
        <w:jc w:val="both"/>
        <w:rPr>
          <w:lang w:bidi="ru-RU"/>
        </w:rPr>
      </w:pPr>
      <w:r w:rsidRPr="00B15EBE">
        <w:rPr>
          <w:lang w:bidi="ru-RU"/>
        </w:rPr>
        <w:t>Программа коррекционной работы позволяет педагогам обеспечить возможность оптимального применения методов и приемов коррекционно - развивающей работы с учетом индивидуально-типологических особенностей детей через изучение трудностей обучения по обязательным предметам начальной школы, выявленных у младших школьников.</w:t>
      </w:r>
    </w:p>
    <w:p w14:paraId="2C936205" w14:textId="03CF0BE8" w:rsidR="00B15EBE" w:rsidRPr="00B15EBE" w:rsidRDefault="00B15EBE" w:rsidP="00982CAE">
      <w:pPr>
        <w:ind w:firstLine="709"/>
        <w:jc w:val="both"/>
        <w:rPr>
          <w:lang w:bidi="ru-RU"/>
        </w:rPr>
      </w:pPr>
      <w:r w:rsidRPr="00B15EBE">
        <w:rPr>
          <w:lang w:bidi="ru-RU"/>
        </w:rPr>
        <w:t>Прог</w:t>
      </w:r>
      <w:r w:rsidR="00982CAE">
        <w:rPr>
          <w:lang w:bidi="ru-RU"/>
        </w:rPr>
        <w:t>рамма коррекционной работы  предусматривает</w:t>
      </w:r>
      <w:r w:rsidRPr="00B15EBE">
        <w:rPr>
          <w:lang w:bidi="ru-RU"/>
        </w:rPr>
        <w:t xml:space="preserve"> индивидуализацию специального сопровождения обучающегося с ЗПР.</w:t>
      </w:r>
    </w:p>
    <w:p w14:paraId="5BF09E7A" w14:textId="3AB4EB00" w:rsidR="00B15EBE" w:rsidRPr="00B15EBE" w:rsidRDefault="00B15EBE" w:rsidP="00982CAE">
      <w:pPr>
        <w:ind w:firstLine="709"/>
        <w:jc w:val="both"/>
        <w:rPr>
          <w:lang w:bidi="ru-RU"/>
        </w:rPr>
      </w:pPr>
      <w:r w:rsidRPr="00B15EBE">
        <w:rPr>
          <w:lang w:bidi="ru-RU"/>
        </w:rPr>
        <w:t>При возникновении трудностей в освоении обучающимся с ЗПР содержания АООП НОО педагоги, осуществляющие психолого-педагогическое сопровождение, должны оперативно дополнить структуру программы коррекционной работы соответствующим направление</w:t>
      </w:r>
      <w:r w:rsidR="00515630">
        <w:rPr>
          <w:lang w:bidi="ru-RU"/>
        </w:rPr>
        <w:t xml:space="preserve">м </w:t>
      </w:r>
      <w:r w:rsidRPr="00B15EBE">
        <w:rPr>
          <w:lang w:bidi="ru-RU"/>
        </w:rPr>
        <w:t>работы, которое будет сохранять свою актуальность до момента преодоления возникших затруднений.</w:t>
      </w:r>
    </w:p>
    <w:p w14:paraId="38FC8DC8" w14:textId="77777777" w:rsidR="00B15EBE" w:rsidRPr="00B15EBE" w:rsidRDefault="00B15EBE" w:rsidP="00982CAE">
      <w:pPr>
        <w:ind w:firstLine="709"/>
        <w:jc w:val="both"/>
        <w:rPr>
          <w:lang w:bidi="ru-RU"/>
        </w:rPr>
      </w:pPr>
      <w:r w:rsidRPr="00B15EBE">
        <w:rPr>
          <w:lang w:bidi="ru-RU"/>
        </w:rPr>
        <w:t>В случае нарастания значительных стойких затруднений в обучении, взаимодействии с учителями и обучающимися школы (класса) обучающийся с ЗПР направляется на комплексное психолого-медико-педагогическое обследование с целью выработки рекомендаций по его дальнейшему обучению.</w:t>
      </w:r>
    </w:p>
    <w:p w14:paraId="4BD7F4DE" w14:textId="77777777" w:rsidR="00B15EBE" w:rsidRDefault="00B15EBE" w:rsidP="00B7332F">
      <w:pPr>
        <w:ind w:firstLine="709"/>
        <w:jc w:val="both"/>
        <w:rPr>
          <w:b/>
          <w:lang w:bidi="ru-RU"/>
        </w:rPr>
      </w:pPr>
    </w:p>
    <w:p w14:paraId="36D9BFDE" w14:textId="164373BF" w:rsidR="00B15EBE" w:rsidRDefault="00865B46" w:rsidP="00B7332F">
      <w:pPr>
        <w:ind w:firstLine="709"/>
        <w:jc w:val="both"/>
        <w:rPr>
          <w:b/>
          <w:lang w:bidi="ru-RU"/>
        </w:rPr>
      </w:pPr>
      <w:r>
        <w:rPr>
          <w:b/>
          <w:lang w:bidi="ru-RU"/>
        </w:rPr>
        <w:t>2.5</w:t>
      </w:r>
      <w:r w:rsidR="00326A01">
        <w:rPr>
          <w:b/>
          <w:lang w:bidi="ru-RU"/>
        </w:rPr>
        <w:t>.2.</w:t>
      </w:r>
      <w:r w:rsidR="00B15EBE" w:rsidRPr="00B15EBE">
        <w:rPr>
          <w:b/>
          <w:lang w:bidi="ru-RU"/>
        </w:rPr>
        <w:t>Система комплексного психолого-медико-педагогического сопровождения детей с ОВЗ в условиях образовательной деятельности</w:t>
      </w:r>
    </w:p>
    <w:p w14:paraId="24070FD9" w14:textId="77777777" w:rsidR="00B7332F" w:rsidRPr="0045633D" w:rsidRDefault="00B7332F" w:rsidP="00B7332F">
      <w:pPr>
        <w:ind w:firstLine="709"/>
        <w:jc w:val="both"/>
        <w:rPr>
          <w:lang w:bidi="ru-RU"/>
        </w:rPr>
      </w:pPr>
      <w:r w:rsidRPr="0045633D">
        <w:rPr>
          <w:lang w:bidi="ru-RU"/>
        </w:rPr>
        <w:t>Программа коррекционной работы позволяет реализовать личностно ориентированный подход через медико-психолого-педагогическое сопровождение ребенка, способствующее достижению обучающимся с ЗПР планируемых результатов освоения АООП НОО. Она имеет подчиненную, вспомогательную функцию по отношению к АООП НОО, может уточняться и корректироваться.</w:t>
      </w:r>
    </w:p>
    <w:p w14:paraId="3DF7B8F2" w14:textId="77777777" w:rsidR="00B7332F" w:rsidRPr="0045633D" w:rsidRDefault="00B7332F" w:rsidP="00B7332F">
      <w:pPr>
        <w:ind w:firstLine="709"/>
        <w:jc w:val="both"/>
        <w:rPr>
          <w:lang w:bidi="ru-RU"/>
        </w:rPr>
      </w:pPr>
      <w:r w:rsidRPr="0045633D">
        <w:rPr>
          <w:lang w:bidi="ru-RU"/>
        </w:rPr>
        <w:t>Предметом программы коррекционной работы является создание комплекса условий (средств, механизмов) для повышения эффективности обучения и воспитания детей с ОВЗ. К числу основных условий относятся:</w:t>
      </w:r>
    </w:p>
    <w:p w14:paraId="637EEFD5"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введение системы регулярного, углубленного, комплексного и разностороннего изучения обучающихся в процессе различных видов деятельности на уроке, во внеурочное время, в семье;</w:t>
      </w:r>
    </w:p>
    <w:p w14:paraId="17C3A901"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интеграция полученных в ходе медицинского, психологического и педагогического изучения ребенка данных, объединяемых в симптомо-комплексы;</w:t>
      </w:r>
    </w:p>
    <w:p w14:paraId="4837510C"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разработка и реализация педагогических технологий (диагностико-информационных, обучающе - образовательных, коррекционных, реабилитациионных);</w:t>
      </w:r>
    </w:p>
    <w:p w14:paraId="0D2D105B"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объединение усилий педагогов, медицинских и социальных работников в оказании всесторонней помощи и поддержки детям с ОВЗ;</w:t>
      </w:r>
    </w:p>
    <w:p w14:paraId="14D9221E"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расширение перечня педагогических, психотерапевтических, социальных и правовых услуг детям и родителям;</w:t>
      </w:r>
    </w:p>
    <w:p w14:paraId="68FE8F12"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развитие системы отношений в направлении педагог-ребенок-родитель-медицинские работники.</w:t>
      </w:r>
    </w:p>
    <w:p w14:paraId="08C38BE5" w14:textId="77777777" w:rsidR="00B7332F" w:rsidRPr="0045633D" w:rsidRDefault="00B7332F" w:rsidP="00B7332F">
      <w:pPr>
        <w:ind w:firstLine="709"/>
        <w:jc w:val="both"/>
        <w:rPr>
          <w:lang w:bidi="ru-RU"/>
        </w:rPr>
      </w:pPr>
      <w:r w:rsidRPr="0045633D">
        <w:rPr>
          <w:lang w:bidi="ru-RU"/>
        </w:rPr>
        <w:t xml:space="preserve">Практическая работа по реализации программы коррекционной работы предполагает: </w:t>
      </w:r>
    </w:p>
    <w:p w14:paraId="50DA8850"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 xml:space="preserve">повышение уровня медико-психолого-педагогической компетентности педагога-психолога, учителей, специалистов, родителей (законных представителей); </w:t>
      </w:r>
    </w:p>
    <w:p w14:paraId="6AAC40C6"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 xml:space="preserve">разработку новых педагогических технологий, учитывающих особенности детей с  ЗПР; </w:t>
      </w:r>
    </w:p>
    <w:p w14:paraId="6D3DD25B" w14:textId="77777777" w:rsidR="00B7332F" w:rsidRPr="0045633D" w:rsidRDefault="00B7332F" w:rsidP="00C33BE4">
      <w:pPr>
        <w:pStyle w:val="a9"/>
        <w:numPr>
          <w:ilvl w:val="0"/>
          <w:numId w:val="88"/>
        </w:numPr>
        <w:tabs>
          <w:tab w:val="left" w:pos="993"/>
        </w:tabs>
        <w:ind w:left="0" w:firstLine="709"/>
        <w:jc w:val="both"/>
        <w:rPr>
          <w:lang w:bidi="ru-RU"/>
        </w:rPr>
      </w:pPr>
      <w:r w:rsidRPr="0045633D">
        <w:rPr>
          <w:lang w:bidi="ru-RU"/>
        </w:rPr>
        <w:t xml:space="preserve">координацию деятельности медицинских и образовательных учреждений по осуществлению комплексного медико-психолого-педагогического сопровождения. </w:t>
      </w:r>
    </w:p>
    <w:p w14:paraId="77BBD282" w14:textId="77777777" w:rsidR="00B7332F" w:rsidRPr="0045633D" w:rsidRDefault="00B7332F" w:rsidP="00B7332F">
      <w:pPr>
        <w:ind w:firstLine="709"/>
        <w:jc w:val="both"/>
        <w:rPr>
          <w:lang w:bidi="ru-RU"/>
        </w:rPr>
      </w:pPr>
      <w:r w:rsidRPr="0045633D">
        <w:rPr>
          <w:lang w:bidi="ru-RU"/>
        </w:rPr>
        <w:t>Программа коррекционной работы позволяет педагогам обеспечить возможность оптимального применения методов и приемов коррекционно- развивающей работы с учетом индивидуально-типологических особенностей детей через изучение трудностей обучения по обязательным предметам начальной школы, выявленных у младших школьников.</w:t>
      </w:r>
    </w:p>
    <w:p w14:paraId="7B87C354" w14:textId="77777777" w:rsidR="00B7332F" w:rsidRPr="0045633D" w:rsidRDefault="00B7332F" w:rsidP="00B7332F">
      <w:pPr>
        <w:ind w:firstLine="709"/>
        <w:jc w:val="both"/>
        <w:rPr>
          <w:bCs/>
          <w:lang w:bidi="ru-RU"/>
        </w:rPr>
      </w:pPr>
      <w:r w:rsidRPr="0045633D">
        <w:rPr>
          <w:bCs/>
          <w:lang w:bidi="ru-RU"/>
        </w:rPr>
        <w:t xml:space="preserve">Программа коррекционной работы может предусматривать индивидуализацию специального сопровождения обучающегося с ЗПР. </w:t>
      </w:r>
    </w:p>
    <w:p w14:paraId="225D6255" w14:textId="77777777" w:rsidR="00B7332F" w:rsidRPr="0045633D" w:rsidRDefault="00B7332F" w:rsidP="00B7332F">
      <w:pPr>
        <w:ind w:firstLine="709"/>
        <w:jc w:val="both"/>
        <w:rPr>
          <w:bCs/>
          <w:lang w:bidi="ru-RU"/>
        </w:rPr>
      </w:pPr>
      <w:r w:rsidRPr="0045633D">
        <w:rPr>
          <w:bCs/>
          <w:lang w:bidi="ru-RU"/>
        </w:rPr>
        <w:t xml:space="preserve">При возникновении трудностей в освоении обучающимся с ЗПР содержания АООП НОО педагоги, осуществляющие психолого-педагогическое сопровождение, должны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w:t>
      </w:r>
    </w:p>
    <w:p w14:paraId="7392113F" w14:textId="77777777" w:rsidR="00B7332F" w:rsidRPr="00B7332F" w:rsidRDefault="00B7332F" w:rsidP="00B7332F">
      <w:pPr>
        <w:ind w:firstLine="709"/>
        <w:jc w:val="both"/>
        <w:rPr>
          <w:bCs/>
          <w:lang w:bidi="ru-RU"/>
        </w:rPr>
      </w:pPr>
      <w:r w:rsidRPr="0045633D">
        <w:rPr>
          <w:bCs/>
          <w:lang w:bidi="ru-RU"/>
        </w:rPr>
        <w:t>В случае нарастания значительных стойких затруднений в обучении, взаимодействии с учителями и обучающимися школы (класса) обучающийся с ЗПР направляется на комплексное психолого-медико-педагогическое обследование с целью выработки рекомендаций по его дальнейшему обучению.</w:t>
      </w:r>
    </w:p>
    <w:p w14:paraId="45AC8AD5" w14:textId="77777777" w:rsidR="00951AA9" w:rsidRDefault="00951AA9" w:rsidP="00951AA9">
      <w:pPr>
        <w:rPr>
          <w:b/>
          <w:lang w:bidi="ru-RU"/>
        </w:rPr>
      </w:pPr>
    </w:p>
    <w:p w14:paraId="0756EB6B" w14:textId="77777777" w:rsidR="00B7332F" w:rsidRPr="00B7332F" w:rsidRDefault="00B7332F" w:rsidP="00951AA9">
      <w:pPr>
        <w:rPr>
          <w:b/>
          <w:lang w:bidi="ru-RU"/>
        </w:rPr>
      </w:pPr>
      <w:r w:rsidRPr="00B7332F">
        <w:rPr>
          <w:b/>
          <w:lang w:bidi="ru-RU"/>
        </w:rPr>
        <w:t>Основные направления (диагностическое, коррекционно-развивающее, консультативное, информационно-просветительское)</w:t>
      </w:r>
    </w:p>
    <w:p w14:paraId="2C9219C6" w14:textId="77777777" w:rsidR="00B7332F" w:rsidRPr="00B7332F" w:rsidRDefault="00B7332F" w:rsidP="00B7332F">
      <w:pPr>
        <w:ind w:firstLine="709"/>
        <w:jc w:val="both"/>
        <w:rPr>
          <w:lang w:bidi="ru-RU"/>
        </w:rPr>
      </w:pPr>
      <w:r w:rsidRPr="00B7332F">
        <w:rPr>
          <w:lang w:bidi="ru-RU"/>
        </w:rPr>
        <w:t>Программа коррекционной работы на уровне начального общего образования включает в себя взаимосвязанные направления, отражающие её основное содержание:</w:t>
      </w:r>
    </w:p>
    <w:p w14:paraId="7BF399B7" w14:textId="77777777" w:rsidR="00B7332F" w:rsidRPr="00B7332F" w:rsidRDefault="00B7332F" w:rsidP="00C33BE4">
      <w:pPr>
        <w:numPr>
          <w:ilvl w:val="0"/>
          <w:numId w:val="89"/>
        </w:numPr>
        <w:tabs>
          <w:tab w:val="left" w:pos="993"/>
        </w:tabs>
        <w:ind w:left="0" w:firstLine="709"/>
        <w:jc w:val="both"/>
        <w:rPr>
          <w:lang w:bidi="ru-RU"/>
        </w:rPr>
      </w:pPr>
      <w:r w:rsidRPr="00B7332F">
        <w:rPr>
          <w:b/>
          <w:lang w:bidi="ru-RU"/>
        </w:rPr>
        <w:t>диагностическая работа</w:t>
      </w:r>
      <w:r w:rsidRPr="00B7332F">
        <w:rPr>
          <w:lang w:bidi="ru-RU"/>
        </w:rPr>
        <w:t xml:space="preserve"> обеспечивает своевременное выявление детей с ограниченными возможностями здоровья, проведение их комплексного обследования и подготовку рекомендаций по оказанию им психолого-медико-педагогической помощи в условиях образовательной организации;</w:t>
      </w:r>
    </w:p>
    <w:p w14:paraId="4B5D0B0C" w14:textId="77777777" w:rsidR="00B7332F" w:rsidRPr="00B7332F" w:rsidRDefault="00B7332F" w:rsidP="00C33BE4">
      <w:pPr>
        <w:numPr>
          <w:ilvl w:val="0"/>
          <w:numId w:val="89"/>
        </w:numPr>
        <w:tabs>
          <w:tab w:val="left" w:pos="993"/>
        </w:tabs>
        <w:ind w:left="0" w:firstLine="709"/>
        <w:jc w:val="both"/>
        <w:rPr>
          <w:lang w:bidi="ru-RU"/>
        </w:rPr>
      </w:pPr>
      <w:r w:rsidRPr="00B7332F">
        <w:rPr>
          <w:b/>
          <w:lang w:bidi="ru-RU"/>
        </w:rPr>
        <w:t xml:space="preserve">коррекционно-развивающая </w:t>
      </w:r>
      <w:r w:rsidRPr="00B7332F">
        <w:rPr>
          <w:lang w:bidi="ru-RU"/>
        </w:rPr>
        <w:t>работа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ЗПР в условиях образовательной организации; способствует формированию универсальных учебных действий у обучающихся (личностных, регулятивных, познавательных, коммуникативных);</w:t>
      </w:r>
    </w:p>
    <w:p w14:paraId="4B7DB814" w14:textId="77777777" w:rsidR="00B7332F" w:rsidRPr="00B7332F" w:rsidRDefault="00B7332F" w:rsidP="00C33BE4">
      <w:pPr>
        <w:numPr>
          <w:ilvl w:val="0"/>
          <w:numId w:val="89"/>
        </w:numPr>
        <w:tabs>
          <w:tab w:val="left" w:pos="993"/>
        </w:tabs>
        <w:ind w:left="0" w:firstLine="709"/>
        <w:jc w:val="both"/>
        <w:rPr>
          <w:lang w:bidi="ru-RU"/>
        </w:rPr>
      </w:pPr>
      <w:r w:rsidRPr="00B7332F">
        <w:rPr>
          <w:b/>
          <w:lang w:bidi="ru-RU"/>
        </w:rPr>
        <w:t>консультативная работа</w:t>
      </w:r>
      <w:r w:rsidRPr="00B7332F">
        <w:rPr>
          <w:lang w:bidi="ru-RU"/>
        </w:rPr>
        <w:t xml:space="preserve"> обеспечивает непрерывность специального сопровождения детей с ЗПР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14:paraId="310BC69C" w14:textId="77777777" w:rsidR="00B7332F" w:rsidRPr="00B7332F" w:rsidRDefault="00B7332F" w:rsidP="00C33BE4">
      <w:pPr>
        <w:numPr>
          <w:ilvl w:val="0"/>
          <w:numId w:val="89"/>
        </w:numPr>
        <w:tabs>
          <w:tab w:val="left" w:pos="993"/>
        </w:tabs>
        <w:ind w:left="0" w:firstLine="709"/>
        <w:jc w:val="both"/>
        <w:rPr>
          <w:lang w:bidi="ru-RU"/>
        </w:rPr>
      </w:pPr>
      <w:r w:rsidRPr="00B7332F">
        <w:rPr>
          <w:b/>
          <w:lang w:bidi="ru-RU"/>
        </w:rPr>
        <w:t>информационно-просветительская</w:t>
      </w:r>
      <w:r w:rsidRPr="00B7332F">
        <w:rPr>
          <w:lang w:bidi="ru-RU"/>
        </w:rPr>
        <w:t xml:space="preserve"> работа направлена на разъяснительную деятельность по вопросам, связанным 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14:paraId="2BCF255E" w14:textId="77777777" w:rsidR="00B7332F" w:rsidRPr="00B7332F" w:rsidRDefault="00B7332F" w:rsidP="00B7332F">
      <w:pPr>
        <w:ind w:firstLine="709"/>
        <w:jc w:val="both"/>
        <w:rPr>
          <w:b/>
          <w:lang w:bidi="ru-RU"/>
        </w:rPr>
      </w:pPr>
      <w:r w:rsidRPr="00B7332F">
        <w:rPr>
          <w:b/>
          <w:lang w:bidi="ru-RU"/>
        </w:rPr>
        <w:t>Диагностическая работа включает:</w:t>
      </w:r>
    </w:p>
    <w:p w14:paraId="44D940B2"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своевременное выявление детей, нуждающихся в специализированной помощи;</w:t>
      </w:r>
    </w:p>
    <w:p w14:paraId="5D93B352"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раннюю (с первых дней пребывания ребёнка в образовательной организации) диагностику отклонений в развитии и анализ причин трудностей адаптации;</w:t>
      </w:r>
    </w:p>
    <w:p w14:paraId="065335A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комплексный сбор сведений о ребёнке на основании диагностической информации от специалистов разного профиля;</w:t>
      </w:r>
    </w:p>
    <w:p w14:paraId="413DC126"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определение уровня актуального и зоны ближайшего развития обучающегося с ЗПР, выявление его резервных возможностей;</w:t>
      </w:r>
    </w:p>
    <w:p w14:paraId="7927B03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изучение развития эмоционально-волевой сферы и личностных особенностей обучающихся;</w:t>
      </w:r>
    </w:p>
    <w:p w14:paraId="029FE68E"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изучение социальной ситуации развития и условий семейного воспитания ребёнка;</w:t>
      </w:r>
    </w:p>
    <w:p w14:paraId="4B5C8E7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изучение адаптивных возможностей и уровня социализации ребёнка с ЗПР;</w:t>
      </w:r>
    </w:p>
    <w:p w14:paraId="38D1F32D"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системный разносторонний контроль специалистов за уровнем и динамикой развития ребёнка;</w:t>
      </w:r>
    </w:p>
    <w:p w14:paraId="696AD991"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анализ успешности коррекционно-развивающей работы.</w:t>
      </w:r>
    </w:p>
    <w:p w14:paraId="43296FCF" w14:textId="77777777" w:rsidR="00B7332F" w:rsidRPr="00B7332F" w:rsidRDefault="00B7332F" w:rsidP="00B7332F">
      <w:pPr>
        <w:ind w:firstLine="709"/>
        <w:jc w:val="both"/>
        <w:rPr>
          <w:b/>
          <w:lang w:bidi="ru-RU"/>
        </w:rPr>
      </w:pPr>
      <w:r w:rsidRPr="00B7332F">
        <w:rPr>
          <w:b/>
          <w:lang w:bidi="ru-RU"/>
        </w:rPr>
        <w:t>Коррекционно-развивающая работа включает:</w:t>
      </w:r>
    </w:p>
    <w:p w14:paraId="27B333C3"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выбор оптимальных для развития ребёнка с ЗПР коррекционных программ/методик, методов и приёмов обучения в соответствии с его особыми образовательными потребностями;</w:t>
      </w:r>
    </w:p>
    <w:p w14:paraId="20D5985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 системное воздействие на учебно-познавательную деятельность ребёнка в динамике образовательного процесса, направленное на формирование универсальных учебных действий и коррекцию отклонений в развитии;</w:t>
      </w:r>
    </w:p>
    <w:p w14:paraId="3D41BC36"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коррекцию и развитие высших психических функций;</w:t>
      </w:r>
    </w:p>
    <w:p w14:paraId="1DDE3A76"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развитие эмоционально волевой и личностной сферы ребёнка и психокоррекцию его поведения;</w:t>
      </w:r>
    </w:p>
    <w:p w14:paraId="71758859"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социальную защиту ребёнка в случае неблагоприятных условий жизни при психотравмирующих обстоятельствах.</w:t>
      </w:r>
    </w:p>
    <w:p w14:paraId="44FCA31C" w14:textId="77777777" w:rsidR="00B7332F" w:rsidRPr="00B7332F" w:rsidRDefault="00B7332F" w:rsidP="00B7332F">
      <w:pPr>
        <w:ind w:firstLine="709"/>
        <w:jc w:val="both"/>
        <w:rPr>
          <w:b/>
          <w:lang w:bidi="ru-RU"/>
        </w:rPr>
      </w:pPr>
      <w:r w:rsidRPr="00B7332F">
        <w:rPr>
          <w:b/>
          <w:lang w:bidi="ru-RU"/>
        </w:rPr>
        <w:t>Консультативная работа включает:</w:t>
      </w:r>
    </w:p>
    <w:p w14:paraId="2B0A4EDA"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выработку совместных обоснованных рекомендаций по основным направлениям работы с обучающимся с ЗПР, единых для всех участников образовательных отношений;</w:t>
      </w:r>
    </w:p>
    <w:p w14:paraId="457FC75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консультирование специалистами педагогов по выбору индивидуально ориентированных методов и приёмов работы с обучающимся с ЗПР;</w:t>
      </w:r>
    </w:p>
    <w:p w14:paraId="520EBBF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консультативную помощь семье в вопросах выбора стратегии воспитания и приёмов коррекционного обучения ребёнка с ЗПР.</w:t>
      </w:r>
    </w:p>
    <w:p w14:paraId="1A4D62B3" w14:textId="77777777" w:rsidR="00B7332F" w:rsidRPr="00B7332F" w:rsidRDefault="00B7332F" w:rsidP="00B7332F">
      <w:pPr>
        <w:ind w:firstLine="709"/>
        <w:jc w:val="both"/>
        <w:rPr>
          <w:b/>
          <w:lang w:bidi="ru-RU"/>
        </w:rPr>
      </w:pPr>
      <w:r w:rsidRPr="00B7332F">
        <w:rPr>
          <w:b/>
          <w:lang w:bidi="ru-RU"/>
        </w:rPr>
        <w:t>Информационно-просветительская работа предусматривает:</w:t>
      </w:r>
    </w:p>
    <w:p w14:paraId="25D02573"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детей с ЗПР;</w:t>
      </w:r>
    </w:p>
    <w:p w14:paraId="3D397E00"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проведение тематических выступлений для педагогов и родителей (законных представителей обучающихся) по разъяснению индивидуально типологических особенностей различных категорий детей с ОВЗ.</w:t>
      </w:r>
    </w:p>
    <w:p w14:paraId="61A39BF1" w14:textId="77777777" w:rsidR="00F93C3A" w:rsidRDefault="00B15EBE" w:rsidP="00C33BE4">
      <w:pPr>
        <w:pStyle w:val="a9"/>
        <w:numPr>
          <w:ilvl w:val="0"/>
          <w:numId w:val="90"/>
        </w:numPr>
        <w:tabs>
          <w:tab w:val="left" w:pos="426"/>
          <w:tab w:val="left" w:pos="851"/>
        </w:tabs>
        <w:ind w:left="0" w:firstLine="709"/>
        <w:jc w:val="both"/>
        <w:rPr>
          <w:lang w:bidi="ru-RU"/>
        </w:rPr>
      </w:pPr>
      <w:r>
        <w:rPr>
          <w:lang w:bidi="ru-RU"/>
        </w:rPr>
        <w:t>Работа П</w:t>
      </w:r>
      <w:r w:rsidR="00B7332F" w:rsidRPr="00B7332F">
        <w:rPr>
          <w:lang w:bidi="ru-RU"/>
        </w:rPr>
        <w:t xml:space="preserve">Пк </w:t>
      </w:r>
      <w:r w:rsidR="00E3094F">
        <w:rPr>
          <w:lang w:bidi="ru-RU"/>
        </w:rPr>
        <w:t xml:space="preserve">школы </w:t>
      </w:r>
      <w:r w:rsidR="00B7332F" w:rsidRPr="00B7332F">
        <w:rPr>
          <w:lang w:bidi="ru-RU"/>
        </w:rPr>
        <w:t>по анализу рекомендаций Территориальной психолого-медико-педагогической комиссии.</w:t>
      </w:r>
    </w:p>
    <w:p w14:paraId="5CA25380" w14:textId="77777777" w:rsidR="00F93C3A" w:rsidRDefault="00B7332F" w:rsidP="00C33BE4">
      <w:pPr>
        <w:pStyle w:val="a9"/>
        <w:numPr>
          <w:ilvl w:val="0"/>
          <w:numId w:val="90"/>
        </w:numPr>
        <w:tabs>
          <w:tab w:val="left" w:pos="851"/>
        </w:tabs>
        <w:ind w:left="0" w:firstLine="709"/>
        <w:jc w:val="both"/>
        <w:rPr>
          <w:lang w:bidi="ru-RU"/>
        </w:rPr>
      </w:pPr>
      <w:r w:rsidRPr="00B7332F">
        <w:rPr>
          <w:lang w:bidi="ru-RU"/>
        </w:rPr>
        <w:t>Проведение педагогической диагностики успешности обучения младших школьников и анализ ее результатов</w:t>
      </w:r>
      <w:r w:rsidR="00F93C3A">
        <w:rPr>
          <w:lang w:bidi="ru-RU"/>
        </w:rPr>
        <w:t>.</w:t>
      </w:r>
    </w:p>
    <w:p w14:paraId="5A6A455E" w14:textId="77777777" w:rsidR="00B7332F" w:rsidRPr="00B7332F" w:rsidRDefault="00B7332F" w:rsidP="00C33BE4">
      <w:pPr>
        <w:pStyle w:val="a9"/>
        <w:numPr>
          <w:ilvl w:val="0"/>
          <w:numId w:val="90"/>
        </w:numPr>
        <w:tabs>
          <w:tab w:val="left" w:pos="851"/>
        </w:tabs>
        <w:ind w:left="0" w:firstLine="709"/>
        <w:jc w:val="both"/>
        <w:rPr>
          <w:lang w:bidi="ru-RU"/>
        </w:rPr>
      </w:pPr>
      <w:r w:rsidRPr="00B7332F">
        <w:rPr>
          <w:lang w:bidi="ru-RU"/>
        </w:rPr>
        <w:t>Проведение мероприятий с целью расширения педагогических знаний родителей о работе с детьми, которые нуждаются в особом педагогическом внимании — в течение года: родительские собрания, индивидуальные консультации педагога-психолога, социального педагога, учителя, завуча, учителя-логопеда, работа по повышению квалификации педагогического коллектива с учетом особенностей контингента обучающихся: педсоветы, семинары, обмен опытом.</w:t>
      </w:r>
    </w:p>
    <w:p w14:paraId="71953BE9" w14:textId="29EB8C90" w:rsidR="00B7332F" w:rsidRPr="00B7332F" w:rsidRDefault="00865B46" w:rsidP="00F93C3A">
      <w:pPr>
        <w:spacing w:before="240"/>
        <w:jc w:val="center"/>
        <w:rPr>
          <w:b/>
          <w:lang w:bidi="ru-RU"/>
        </w:rPr>
      </w:pPr>
      <w:r>
        <w:rPr>
          <w:b/>
          <w:lang w:bidi="ru-RU"/>
        </w:rPr>
        <w:t>2.5</w:t>
      </w:r>
      <w:r w:rsidR="00326A01">
        <w:rPr>
          <w:b/>
          <w:lang w:bidi="ru-RU"/>
        </w:rPr>
        <w:t xml:space="preserve">.3. </w:t>
      </w:r>
      <w:r w:rsidR="00B7332F" w:rsidRPr="00B7332F">
        <w:rPr>
          <w:b/>
          <w:lang w:bidi="ru-RU"/>
        </w:rPr>
        <w:t>Описание специальных условий обучения и воспитания обучающихся с ОВЗ.</w:t>
      </w:r>
    </w:p>
    <w:p w14:paraId="05284C37" w14:textId="77777777" w:rsidR="00B7332F" w:rsidRPr="00B7332F" w:rsidRDefault="00B7332F" w:rsidP="00F93C3A">
      <w:pPr>
        <w:ind w:firstLine="709"/>
        <w:jc w:val="both"/>
        <w:rPr>
          <w:b/>
          <w:lang w:bidi="ru-RU"/>
        </w:rPr>
      </w:pPr>
      <w:r w:rsidRPr="00B7332F">
        <w:rPr>
          <w:b/>
          <w:lang w:bidi="ru-RU"/>
        </w:rPr>
        <w:t>Психолого-педагогическое обеспечение:</w:t>
      </w:r>
    </w:p>
    <w:p w14:paraId="7600831D"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14:paraId="0CB2E507"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обеспечение психолого-педагогических условий (коррекционная направленность учебно-воспитательного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14:paraId="4608E9D3"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w:t>
      </w:r>
    </w:p>
    <w:p w14:paraId="5EFF2AE7"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дифференцированное и индивидуализированное обучение с учётом специфики нарушения развития ребёнка; комплексное воздействие на обучающегося, осуществляемое на индивидуальных и групповых коррекционных занятиях);</w:t>
      </w:r>
    </w:p>
    <w:p w14:paraId="7E1DC54B"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норм);обеспечение участия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 мероприятий;</w:t>
      </w:r>
    </w:p>
    <w:p w14:paraId="5726C53B" w14:textId="77777777" w:rsidR="00B7332F" w:rsidRPr="00B7332F" w:rsidRDefault="00B7332F" w:rsidP="00B7332F">
      <w:pPr>
        <w:ind w:firstLine="709"/>
        <w:jc w:val="both"/>
        <w:rPr>
          <w:b/>
          <w:lang w:bidi="ru-RU"/>
        </w:rPr>
      </w:pPr>
      <w:r w:rsidRPr="00B7332F">
        <w:rPr>
          <w:b/>
          <w:lang w:bidi="ru-RU"/>
        </w:rPr>
        <w:t>Программно-методическое обеспечение</w:t>
      </w:r>
    </w:p>
    <w:p w14:paraId="0569535C" w14:textId="16AF2BE8" w:rsidR="00B7332F" w:rsidRPr="00B7332F" w:rsidRDefault="00B7332F" w:rsidP="00B7332F">
      <w:pPr>
        <w:ind w:firstLine="709"/>
        <w:jc w:val="both"/>
        <w:rPr>
          <w:lang w:bidi="ru-RU"/>
        </w:rPr>
      </w:pPr>
      <w:r w:rsidRPr="00B7332F">
        <w:rPr>
          <w:lang w:bidi="ru-RU"/>
        </w:rPr>
        <w:t>В процессе реализации</w:t>
      </w:r>
      <w:r w:rsidR="00982CAE">
        <w:rPr>
          <w:lang w:bidi="ru-RU"/>
        </w:rPr>
        <w:t xml:space="preserve"> программы коррекционной работы</w:t>
      </w:r>
      <w:r w:rsidRPr="00B7332F">
        <w:rPr>
          <w:lang w:bidi="ru-RU"/>
        </w:rPr>
        <w:t xml:space="preserve"> использу</w:t>
      </w:r>
      <w:r w:rsidR="00515630">
        <w:rPr>
          <w:lang w:bidi="ru-RU"/>
        </w:rPr>
        <w:t>ю</w:t>
      </w:r>
      <w:r w:rsidRPr="00B7332F">
        <w:rPr>
          <w:lang w:bidi="ru-RU"/>
        </w:rPr>
        <w:t>тся коррекционно-развивающие программы,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и др.</w:t>
      </w:r>
    </w:p>
    <w:p w14:paraId="34AFAB9E" w14:textId="77777777" w:rsidR="00B7332F" w:rsidRPr="00B7332F" w:rsidRDefault="00B7332F" w:rsidP="00B7332F">
      <w:pPr>
        <w:ind w:firstLine="709"/>
        <w:jc w:val="both"/>
        <w:rPr>
          <w:lang w:bidi="ru-RU"/>
        </w:rPr>
      </w:pPr>
      <w:r w:rsidRPr="00B7332F">
        <w:rPr>
          <w:lang w:bidi="ru-RU"/>
        </w:rPr>
        <w:t xml:space="preserve">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специальных (коррекционных) образовательных </w:t>
      </w:r>
      <w:r w:rsidRPr="007C276A">
        <w:rPr>
          <w:lang w:bidi="ru-RU"/>
        </w:rPr>
        <w:t>программ, учебников и учебных пособий для специальных (коррекционных) образовательных учреждений (соответствующего вида), в том числе цифровых образовательных ресурсов.</w:t>
      </w:r>
    </w:p>
    <w:p w14:paraId="525792E8" w14:textId="77777777" w:rsidR="00B7332F" w:rsidRPr="00B7332F" w:rsidRDefault="00B7332F" w:rsidP="00B7332F">
      <w:pPr>
        <w:ind w:firstLine="709"/>
        <w:jc w:val="both"/>
        <w:rPr>
          <w:lang w:bidi="ru-RU"/>
        </w:rPr>
      </w:pPr>
      <w:r w:rsidRPr="00B7332F">
        <w:rPr>
          <w:lang w:bidi="ru-RU"/>
        </w:rPr>
        <w:t>Рабочие программы для учащихся с ОВЗ  соответствуют требованию   ФГОС НОО. Рабочие программы логопеда, дефектолога, психолога составлены с учетом требований коррекционной работы для обучающихся ЗПР.</w:t>
      </w:r>
    </w:p>
    <w:p w14:paraId="04ABA534" w14:textId="77777777" w:rsidR="00B7332F" w:rsidRPr="00B7332F" w:rsidRDefault="00B7332F" w:rsidP="00B7332F">
      <w:pPr>
        <w:ind w:firstLine="709"/>
        <w:jc w:val="both"/>
        <w:rPr>
          <w:b/>
          <w:lang w:bidi="ru-RU"/>
        </w:rPr>
      </w:pPr>
      <w:r w:rsidRPr="00B7332F">
        <w:rPr>
          <w:b/>
          <w:lang w:bidi="ru-RU"/>
        </w:rPr>
        <w:t>Кадровое обеспечение</w:t>
      </w:r>
    </w:p>
    <w:p w14:paraId="47ED63FA" w14:textId="77777777" w:rsidR="00B7332F" w:rsidRPr="00B7332F" w:rsidRDefault="00B7332F" w:rsidP="00B7332F">
      <w:pPr>
        <w:ind w:firstLine="709"/>
        <w:jc w:val="both"/>
        <w:rPr>
          <w:lang w:bidi="ru-RU"/>
        </w:rPr>
      </w:pPr>
      <w:r w:rsidRPr="00B7332F">
        <w:rPr>
          <w:lang w:bidi="ru-RU"/>
        </w:rPr>
        <w:t>Важным моментом реализации программы коррекционной работы является кадровое обеспечение. Коррекционная работа осуществляется специалистами соответствующей квалификации, имеющими специализированное образование.</w:t>
      </w:r>
    </w:p>
    <w:p w14:paraId="79214E7A" w14:textId="26011A55" w:rsidR="00B7332F" w:rsidRDefault="00B7332F" w:rsidP="00B7332F">
      <w:pPr>
        <w:ind w:firstLine="709"/>
        <w:jc w:val="both"/>
        <w:rPr>
          <w:lang w:bidi="ru-RU"/>
        </w:rPr>
      </w:pPr>
      <w:r w:rsidRPr="00B7332F">
        <w:rPr>
          <w:lang w:bidi="ru-RU"/>
        </w:rPr>
        <w:t xml:space="preserve">С целью обеспечения освоения обучающимися ЗПР АООП НОО, коррекции недостатков их физического и (или) психического развития в штатном расписании </w:t>
      </w:r>
      <w:r w:rsidR="00515630">
        <w:rPr>
          <w:lang w:bidi="ru-RU"/>
        </w:rPr>
        <w:t>школы</w:t>
      </w:r>
      <w:r w:rsidRPr="00B7332F">
        <w:rPr>
          <w:lang w:bidi="ru-RU"/>
        </w:rPr>
        <w:t xml:space="preserve"> имеются ставки педагога-психолога, социального педагога</w:t>
      </w:r>
      <w:r w:rsidR="00515630">
        <w:rPr>
          <w:lang w:bidi="ru-RU"/>
        </w:rPr>
        <w:t>.</w:t>
      </w:r>
      <w:r w:rsidR="00761514">
        <w:rPr>
          <w:lang w:bidi="ru-RU"/>
        </w:rPr>
        <w:t xml:space="preserve"> </w:t>
      </w:r>
      <w:r w:rsidRPr="00B7332F">
        <w:rPr>
          <w:lang w:bidi="ru-RU"/>
        </w:rPr>
        <w:t>Уровень квалификации работников образовательного учреждения для каждой занимаемой должности соответствует квалификационным характеристикам по соответствующей должности.</w:t>
      </w:r>
    </w:p>
    <w:p w14:paraId="0DCC844D" w14:textId="77777777" w:rsidR="00EB5EB7" w:rsidRDefault="00EB5EB7" w:rsidP="00B7332F">
      <w:pPr>
        <w:ind w:firstLine="709"/>
        <w:jc w:val="both"/>
        <w:rPr>
          <w:lang w:bidi="ru-RU"/>
        </w:rPr>
      </w:pPr>
    </w:p>
    <w:p w14:paraId="14BB7CCE" w14:textId="77777777" w:rsidR="00B7332F" w:rsidRPr="00B7332F" w:rsidRDefault="00B7332F" w:rsidP="00B7332F">
      <w:pPr>
        <w:ind w:firstLine="709"/>
        <w:jc w:val="both"/>
        <w:rPr>
          <w:lang w:bidi="ru-RU"/>
        </w:rPr>
      </w:pPr>
      <w:r w:rsidRPr="00B7332F">
        <w:rPr>
          <w:b/>
          <w:bCs/>
          <w:lang w:bidi="ru-RU"/>
        </w:rPr>
        <w:t xml:space="preserve">Материально-техническое обеспечение </w:t>
      </w:r>
    </w:p>
    <w:p w14:paraId="77AFA0B5" w14:textId="1C5A0EAC" w:rsidR="00B7332F" w:rsidRPr="00B7332F" w:rsidRDefault="00B7332F" w:rsidP="00B7332F">
      <w:pPr>
        <w:ind w:firstLine="709"/>
        <w:jc w:val="both"/>
        <w:rPr>
          <w:lang w:bidi="ru-RU"/>
        </w:rPr>
      </w:pPr>
      <w:r w:rsidRPr="00B7332F">
        <w:rPr>
          <w:lang w:bidi="ru-RU"/>
        </w:rPr>
        <w:t>Для организации  коррекционных занятий для обучающихся с ЗПР имеется кабинеты: учителя-логопеда,  педагога-психолога, учителя музыки. Для проведения спортивных и массовых мероприятий в МБОУ «СОШ №</w:t>
      </w:r>
      <w:r w:rsidR="005A13A0">
        <w:rPr>
          <w:lang w:bidi="ru-RU"/>
        </w:rPr>
        <w:t>19</w:t>
      </w:r>
      <w:r w:rsidRPr="00B7332F">
        <w:rPr>
          <w:lang w:bidi="ru-RU"/>
        </w:rPr>
        <w:t xml:space="preserve">» НМР РТ функционируют: спортивный зал, хореографический зал. Для обеспечения медицинского обслуживания  имеется  медицинский кабинет. </w:t>
      </w:r>
    </w:p>
    <w:p w14:paraId="27B53099" w14:textId="77777777" w:rsidR="00B7332F" w:rsidRPr="00B7332F" w:rsidRDefault="00B7332F" w:rsidP="00B7332F">
      <w:pPr>
        <w:ind w:firstLine="709"/>
        <w:jc w:val="both"/>
        <w:rPr>
          <w:b/>
          <w:lang w:bidi="ru-RU"/>
        </w:rPr>
      </w:pPr>
      <w:r w:rsidRPr="00B7332F">
        <w:rPr>
          <w:b/>
          <w:lang w:bidi="ru-RU"/>
        </w:rPr>
        <w:t>Информационное обеспечение</w:t>
      </w:r>
    </w:p>
    <w:p w14:paraId="6D162656" w14:textId="77777777" w:rsidR="00B7332F" w:rsidRPr="00B7332F" w:rsidRDefault="00B7332F" w:rsidP="00B7332F">
      <w:pPr>
        <w:ind w:firstLine="709"/>
        <w:jc w:val="both"/>
        <w:rPr>
          <w:lang w:bidi="ru-RU"/>
        </w:rPr>
      </w:pPr>
      <w:r w:rsidRPr="00B7332F">
        <w:rPr>
          <w:lang w:bidi="ru-RU"/>
        </w:rPr>
        <w:t>Создана система широкого доступа детей с  ЗПР, родителей (законных представителей), педагогов к сетевым источникам информации, в организации есть доступ к Интернету, на сайте организации систематически обновляется информация, для данной категории обучающихся и специалистов.</w:t>
      </w:r>
    </w:p>
    <w:p w14:paraId="05C99965" w14:textId="77777777" w:rsidR="00951AA9" w:rsidRDefault="00951AA9" w:rsidP="00951AA9">
      <w:pPr>
        <w:rPr>
          <w:b/>
          <w:lang w:bidi="ru-RU"/>
        </w:rPr>
      </w:pPr>
    </w:p>
    <w:p w14:paraId="220E7DC0" w14:textId="368DE44E" w:rsidR="00B7332F" w:rsidRPr="00B7332F" w:rsidRDefault="00865B46" w:rsidP="00951AA9">
      <w:pPr>
        <w:rPr>
          <w:b/>
          <w:lang w:bidi="ru-RU"/>
        </w:rPr>
      </w:pPr>
      <w:r>
        <w:rPr>
          <w:b/>
          <w:lang w:bidi="ru-RU"/>
        </w:rPr>
        <w:t>2.5</w:t>
      </w:r>
      <w:r w:rsidR="00326A01">
        <w:rPr>
          <w:b/>
          <w:lang w:bidi="ru-RU"/>
        </w:rPr>
        <w:t xml:space="preserve">.4. </w:t>
      </w:r>
      <w:r w:rsidR="00B7332F" w:rsidRPr="00B7332F">
        <w:rPr>
          <w:b/>
          <w:lang w:bidi="ru-RU"/>
        </w:rPr>
        <w:t>Механизм взаимодействия в разработке и реализации коррекционных мероприятий учителей и других специалистов образовательной организации в области коррекционной педагогики.</w:t>
      </w:r>
    </w:p>
    <w:p w14:paraId="20FB0239" w14:textId="2D9D0A87" w:rsidR="00B7332F" w:rsidRPr="00B7332F" w:rsidRDefault="00B7332F" w:rsidP="00B7332F">
      <w:pPr>
        <w:ind w:firstLine="709"/>
        <w:jc w:val="both"/>
        <w:rPr>
          <w:bCs/>
          <w:lang w:bidi="ru-RU"/>
        </w:rPr>
      </w:pPr>
      <w:r w:rsidRPr="00B7332F">
        <w:rPr>
          <w:bCs/>
          <w:lang w:bidi="ru-RU"/>
        </w:rPr>
        <w:t>Основными механизмами реализации программы коррекционной работы являются оптимально выстроенное взаимод</w:t>
      </w:r>
      <w:r w:rsidR="00473A91">
        <w:rPr>
          <w:bCs/>
          <w:lang w:bidi="ru-RU"/>
        </w:rPr>
        <w:t>ействие специалистов</w:t>
      </w:r>
      <w:r w:rsidRPr="00B7332F">
        <w:rPr>
          <w:bCs/>
          <w:lang w:bidi="ru-RU"/>
        </w:rPr>
        <w:t xml:space="preserve">, обеспечивающее комплексное, системное сопровождение образовательной деятельности, и социальное партнерство, предполагающее профессиональное взаимодействие образовательной организации с внешними ресурсами (организациями различных ведомств, другими институтами общества). </w:t>
      </w:r>
    </w:p>
    <w:p w14:paraId="58910585" w14:textId="45F18A7E" w:rsidR="00B7332F" w:rsidRPr="00B7332F" w:rsidRDefault="00B7332F" w:rsidP="00B7332F">
      <w:pPr>
        <w:ind w:firstLine="709"/>
        <w:jc w:val="both"/>
        <w:rPr>
          <w:bCs/>
          <w:lang w:bidi="ru-RU"/>
        </w:rPr>
      </w:pPr>
      <w:r w:rsidRPr="00B7332F">
        <w:rPr>
          <w:b/>
          <w:bCs/>
          <w:lang w:bidi="ru-RU"/>
        </w:rPr>
        <w:t>Взаимодействие специалистов</w:t>
      </w:r>
      <w:r w:rsidR="005A13A0">
        <w:rPr>
          <w:b/>
          <w:bCs/>
          <w:lang w:bidi="ru-RU"/>
        </w:rPr>
        <w:t xml:space="preserve"> </w:t>
      </w:r>
      <w:r w:rsidRPr="00B7332F">
        <w:rPr>
          <w:b/>
          <w:bCs/>
          <w:lang w:bidi="ru-RU"/>
        </w:rPr>
        <w:t>образовательной организации предусматривает:</w:t>
      </w:r>
    </w:p>
    <w:p w14:paraId="4E8D9DBA" w14:textId="77777777" w:rsidR="00B7332F" w:rsidRPr="00F93C3A" w:rsidRDefault="00B7332F" w:rsidP="00C33BE4">
      <w:pPr>
        <w:pStyle w:val="a9"/>
        <w:numPr>
          <w:ilvl w:val="0"/>
          <w:numId w:val="88"/>
        </w:numPr>
        <w:tabs>
          <w:tab w:val="left" w:pos="993"/>
        </w:tabs>
        <w:ind w:left="0" w:firstLine="709"/>
        <w:jc w:val="both"/>
        <w:rPr>
          <w:lang w:bidi="ru-RU"/>
        </w:rPr>
      </w:pPr>
      <w:r w:rsidRPr="00F93C3A">
        <w:rPr>
          <w:lang w:bidi="ru-RU"/>
        </w:rPr>
        <w:t xml:space="preserve">многоаспектный анализ психофизического развития обучающего с ЗПР; </w:t>
      </w:r>
    </w:p>
    <w:p w14:paraId="29E8BD51" w14:textId="77777777" w:rsidR="00B7332F" w:rsidRPr="00F93C3A" w:rsidRDefault="00B7332F" w:rsidP="00C33BE4">
      <w:pPr>
        <w:pStyle w:val="a9"/>
        <w:numPr>
          <w:ilvl w:val="0"/>
          <w:numId w:val="88"/>
        </w:numPr>
        <w:tabs>
          <w:tab w:val="left" w:pos="993"/>
        </w:tabs>
        <w:ind w:left="0" w:firstLine="709"/>
        <w:jc w:val="both"/>
        <w:rPr>
          <w:lang w:bidi="ru-RU"/>
        </w:rPr>
      </w:pPr>
      <w:r w:rsidRPr="00F93C3A">
        <w:rPr>
          <w:lang w:bidi="ru-RU"/>
        </w:rPr>
        <w:t>комплексный подход к диагностике, определению и решению проблем обучающегося с ЗПР, к предоставлению ему квалифицированной помощи с учетом уровня психического развития;</w:t>
      </w:r>
    </w:p>
    <w:p w14:paraId="60B3909C" w14:textId="77777777" w:rsidR="00B7332F" w:rsidRPr="00F93C3A" w:rsidRDefault="00B7332F" w:rsidP="00C33BE4">
      <w:pPr>
        <w:pStyle w:val="a9"/>
        <w:numPr>
          <w:ilvl w:val="0"/>
          <w:numId w:val="88"/>
        </w:numPr>
        <w:tabs>
          <w:tab w:val="left" w:pos="993"/>
        </w:tabs>
        <w:ind w:left="0" w:firstLine="709"/>
        <w:jc w:val="both"/>
        <w:rPr>
          <w:lang w:bidi="ru-RU"/>
        </w:rPr>
      </w:pPr>
      <w:r w:rsidRPr="00F93C3A">
        <w:rPr>
          <w:lang w:bidi="ru-RU"/>
        </w:rPr>
        <w:t xml:space="preserve">ведение дневника  индивидуального сопровождения  обучающихся с ЗПР и оказания коррекционной помощи. </w:t>
      </w:r>
    </w:p>
    <w:p w14:paraId="63BF95C0" w14:textId="4ED961E5" w:rsidR="00B7332F" w:rsidRPr="00B7332F" w:rsidRDefault="00B7332F" w:rsidP="00B7332F">
      <w:pPr>
        <w:ind w:firstLine="709"/>
        <w:jc w:val="both"/>
        <w:rPr>
          <w:bCs/>
          <w:lang w:bidi="ru-RU"/>
        </w:rPr>
      </w:pPr>
      <w:r w:rsidRPr="00B7332F">
        <w:rPr>
          <w:bCs/>
          <w:i/>
          <w:iCs/>
          <w:lang w:bidi="ru-RU"/>
        </w:rPr>
        <w:t>Организационно-управленческой формой сопровождения обучающи</w:t>
      </w:r>
      <w:r w:rsidR="00B15EBE">
        <w:rPr>
          <w:bCs/>
          <w:i/>
          <w:iCs/>
          <w:lang w:bidi="ru-RU"/>
        </w:rPr>
        <w:t>хся с ЗПР является Психолого-педагогический консилиум (П</w:t>
      </w:r>
      <w:r w:rsidRPr="00B7332F">
        <w:rPr>
          <w:bCs/>
          <w:i/>
          <w:iCs/>
          <w:lang w:bidi="ru-RU"/>
        </w:rPr>
        <w:t xml:space="preserve">Пк). </w:t>
      </w:r>
      <w:r w:rsidRPr="00B7332F">
        <w:rPr>
          <w:bCs/>
          <w:lang w:bidi="ru-RU"/>
        </w:rPr>
        <w:t xml:space="preserve">Его деятельность направлена </w:t>
      </w:r>
      <w:r w:rsidR="005A13A0">
        <w:rPr>
          <w:bCs/>
          <w:lang w:bidi="ru-RU"/>
        </w:rPr>
        <w:t xml:space="preserve">на </w:t>
      </w:r>
      <w:r w:rsidRPr="00B7332F">
        <w:rPr>
          <w:bCs/>
          <w:lang w:bidi="ru-RU"/>
        </w:rPr>
        <w:t>оказание специализированной помощи обучающимся, родителям (законным представит</w:t>
      </w:r>
      <w:r w:rsidR="00B15EBE">
        <w:rPr>
          <w:bCs/>
          <w:lang w:bidi="ru-RU"/>
        </w:rPr>
        <w:t>елям), педагогам. План работы П</w:t>
      </w:r>
      <w:r w:rsidR="00473A91">
        <w:rPr>
          <w:bCs/>
          <w:lang w:bidi="ru-RU"/>
        </w:rPr>
        <w:t xml:space="preserve">Пк </w:t>
      </w:r>
      <w:r w:rsidRPr="00B7332F">
        <w:rPr>
          <w:bCs/>
          <w:lang w:bidi="ru-RU"/>
        </w:rPr>
        <w:t xml:space="preserve"> утверждается каждый год.</w:t>
      </w:r>
    </w:p>
    <w:p w14:paraId="47E0C1DD" w14:textId="77777777" w:rsidR="00B7332F" w:rsidRPr="00B7332F" w:rsidRDefault="00B7332F" w:rsidP="00B7332F">
      <w:pPr>
        <w:ind w:firstLine="709"/>
        <w:jc w:val="both"/>
        <w:rPr>
          <w:bCs/>
          <w:lang w:bidi="ru-RU"/>
        </w:rPr>
      </w:pPr>
      <w:r w:rsidRPr="00B7332F">
        <w:rPr>
          <w:bCs/>
          <w:lang w:bidi="ru-RU"/>
        </w:rPr>
        <w:t>Осн</w:t>
      </w:r>
      <w:r w:rsidR="00B15EBE">
        <w:rPr>
          <w:bCs/>
          <w:lang w:bidi="ru-RU"/>
        </w:rPr>
        <w:t>овное содержание деятельности П</w:t>
      </w:r>
      <w:r w:rsidRPr="00B7332F">
        <w:rPr>
          <w:bCs/>
          <w:lang w:bidi="ru-RU"/>
        </w:rPr>
        <w:t xml:space="preserve">Пк заключается в организации и проведении комплексного изучения личности ребенка, выявление актуального уровня и особенностей развития познавательной деятельности, потенциальных возможностей ребенка, выборе дифференцированных педагогических условий коррекционного воздействия, адекватных развитию ребенка образовательных программ, разработке рекомендаций для учителя и родителей с целью обеспечения индивидуального подхода в обучении и воспитании. </w:t>
      </w:r>
    </w:p>
    <w:p w14:paraId="147A1055" w14:textId="05DD94DA" w:rsidR="00B7332F" w:rsidRPr="00B7332F" w:rsidRDefault="00B7332F" w:rsidP="00B7332F">
      <w:pPr>
        <w:ind w:firstLine="709"/>
        <w:jc w:val="both"/>
        <w:rPr>
          <w:bCs/>
          <w:lang w:bidi="ru-RU"/>
        </w:rPr>
      </w:pPr>
      <w:r w:rsidRPr="00B7332F">
        <w:rPr>
          <w:bCs/>
          <w:iCs/>
          <w:lang w:bidi="ru-RU"/>
        </w:rPr>
        <w:t>Комплексное обследование ребенка специалистами</w:t>
      </w:r>
      <w:r w:rsidR="005A13A0">
        <w:rPr>
          <w:bCs/>
          <w:iCs/>
          <w:lang w:bidi="ru-RU"/>
        </w:rPr>
        <w:t xml:space="preserve"> </w:t>
      </w:r>
      <w:r w:rsidRPr="00B7332F">
        <w:rPr>
          <w:bCs/>
          <w:lang w:bidi="ru-RU"/>
        </w:rPr>
        <w:t xml:space="preserve">как важная составляющая системы комплексного психолого-медико-педагогического сопровождения ребенка с ЗПР осуществляется </w:t>
      </w:r>
      <w:r w:rsidRPr="00B7332F">
        <w:rPr>
          <w:bCs/>
          <w:iCs/>
          <w:lang w:bidi="ru-RU"/>
        </w:rPr>
        <w:t>в соответствии с общей программой психолого-медико-педагогического изучения ребёнка</w:t>
      </w:r>
      <w:r w:rsidRPr="00B7332F">
        <w:rPr>
          <w:bCs/>
          <w:lang w:bidi="ru-RU"/>
        </w:rPr>
        <w:t>.</w:t>
      </w:r>
    </w:p>
    <w:p w14:paraId="29D14693" w14:textId="77777777" w:rsidR="00951AA9" w:rsidRDefault="00B7332F" w:rsidP="00B7332F">
      <w:pPr>
        <w:ind w:firstLine="709"/>
        <w:jc w:val="both"/>
        <w:rPr>
          <w:bCs/>
          <w:lang w:bidi="ru-RU"/>
        </w:rPr>
      </w:pPr>
      <w:r w:rsidRPr="00B7332F">
        <w:rPr>
          <w:bCs/>
          <w:lang w:bidi="ru-RU"/>
        </w:rPr>
        <w:t xml:space="preserve">В результате своевременной диагностики и с учетом рекомендаций ТПМПК для организации коррекционной помощи обучающегося </w:t>
      </w:r>
      <w:r w:rsidR="00B15EBE">
        <w:rPr>
          <w:bCs/>
          <w:lang w:bidi="ru-RU"/>
        </w:rPr>
        <w:t>с ЗПР специалистами школьного П</w:t>
      </w:r>
      <w:r w:rsidRPr="00B7332F">
        <w:rPr>
          <w:bCs/>
          <w:lang w:bidi="ru-RU"/>
        </w:rPr>
        <w:t xml:space="preserve">Пк разрабатывается </w:t>
      </w:r>
    </w:p>
    <w:p w14:paraId="5C8D49FF" w14:textId="77777777" w:rsidR="00EB5EB7" w:rsidRDefault="00B7332F" w:rsidP="00B7332F">
      <w:pPr>
        <w:ind w:firstLine="709"/>
        <w:jc w:val="both"/>
        <w:rPr>
          <w:bCs/>
          <w:lang w:bidi="ru-RU"/>
        </w:rPr>
      </w:pPr>
      <w:r w:rsidRPr="00B7332F">
        <w:rPr>
          <w:bCs/>
          <w:lang w:bidi="ru-RU"/>
        </w:rPr>
        <w:t xml:space="preserve"> </w:t>
      </w:r>
    </w:p>
    <w:p w14:paraId="335C9840" w14:textId="77777777" w:rsidR="00EB5EB7" w:rsidRDefault="00EB5EB7" w:rsidP="00B7332F">
      <w:pPr>
        <w:ind w:firstLine="709"/>
        <w:jc w:val="both"/>
        <w:rPr>
          <w:bCs/>
          <w:lang w:bidi="ru-RU"/>
        </w:rPr>
      </w:pPr>
    </w:p>
    <w:p w14:paraId="5C14499E" w14:textId="77777777" w:rsidR="00B7332F" w:rsidRPr="00B7332F" w:rsidRDefault="00B7332F" w:rsidP="00B7332F">
      <w:pPr>
        <w:ind w:firstLine="709"/>
        <w:jc w:val="both"/>
        <w:rPr>
          <w:bCs/>
          <w:lang w:bidi="ru-RU"/>
        </w:rPr>
      </w:pPr>
      <w:r w:rsidRPr="00B7332F">
        <w:rPr>
          <w:b/>
          <w:bCs/>
          <w:lang w:bidi="ru-RU"/>
        </w:rPr>
        <w:t>Дневник  индивидуального сопровождения учащегося</w:t>
      </w:r>
      <w:r w:rsidR="00F93C3A">
        <w:rPr>
          <w:bCs/>
          <w:lang w:bidi="ru-RU"/>
        </w:rPr>
        <w:t xml:space="preserve">              (</w:t>
      </w:r>
      <w:r w:rsidRPr="00B7332F">
        <w:rPr>
          <w:bCs/>
          <w:lang w:bidi="ru-RU"/>
        </w:rPr>
        <w:t xml:space="preserve">Приложение 1). </w:t>
      </w:r>
    </w:p>
    <w:p w14:paraId="11590E7E" w14:textId="77777777" w:rsidR="00F93C3A" w:rsidRDefault="00F93C3A" w:rsidP="00B7332F">
      <w:pPr>
        <w:ind w:firstLine="709"/>
        <w:jc w:val="both"/>
        <w:rPr>
          <w:bCs/>
          <w:highlight w:val="yellow"/>
          <w:lang w:bidi="ru-RU"/>
        </w:rPr>
      </w:pPr>
    </w:p>
    <w:p w14:paraId="208DA4F5" w14:textId="77777777" w:rsidR="00F93C3A" w:rsidRDefault="00F93C3A" w:rsidP="00B7332F">
      <w:pPr>
        <w:ind w:firstLine="709"/>
        <w:jc w:val="both"/>
        <w:rPr>
          <w:bCs/>
          <w:highlight w:val="yellow"/>
          <w:lang w:bidi="ru-RU"/>
        </w:rPr>
        <w:sectPr w:rsidR="00F93C3A" w:rsidSect="00002AC8">
          <w:footerReference w:type="default" r:id="rId12"/>
          <w:pgSz w:w="11906" w:h="16838"/>
          <w:pgMar w:top="1134" w:right="851" w:bottom="1134" w:left="1560" w:header="709" w:footer="709" w:gutter="0"/>
          <w:pgNumType w:chapStyle="1"/>
          <w:cols w:space="708"/>
          <w:titlePg/>
          <w:docGrid w:linePitch="360"/>
        </w:sectPr>
      </w:pPr>
    </w:p>
    <w:p w14:paraId="74FE12C8" w14:textId="77777777" w:rsidR="00F93C3A" w:rsidRPr="00F93C3A" w:rsidRDefault="00F93C3A" w:rsidP="00F93C3A">
      <w:pPr>
        <w:ind w:firstLine="709"/>
        <w:jc w:val="center"/>
        <w:rPr>
          <w:b/>
          <w:bCs/>
          <w:lang w:bidi="ru-RU"/>
        </w:rPr>
      </w:pPr>
      <w:r w:rsidRPr="00F93C3A">
        <w:rPr>
          <w:b/>
          <w:bCs/>
          <w:lang w:bidi="ru-RU"/>
        </w:rPr>
        <w:t>Механизм взаимодействия в разработке и реализации коррекционных мероприятий учителей и других специалистов образовательной организации в области коррекционной педагогики</w:t>
      </w:r>
    </w:p>
    <w:p w14:paraId="5223834F" w14:textId="77777777" w:rsidR="00F93C3A" w:rsidRDefault="00F93C3A" w:rsidP="00B7332F">
      <w:pPr>
        <w:ind w:firstLine="709"/>
        <w:jc w:val="both"/>
        <w:rPr>
          <w:b/>
          <w:lang w:bidi="ru-RU"/>
        </w:rPr>
      </w:pPr>
    </w:p>
    <w:tbl>
      <w:tblPr>
        <w:tblW w:w="146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43"/>
        <w:gridCol w:w="4916"/>
        <w:gridCol w:w="2187"/>
      </w:tblGrid>
      <w:tr w:rsidR="00F93C3A" w:rsidRPr="00F93C3A" w14:paraId="0F2012D3" w14:textId="77777777" w:rsidTr="00D700D6">
        <w:trPr>
          <w:jc w:val="center"/>
        </w:trPr>
        <w:tc>
          <w:tcPr>
            <w:tcW w:w="14646" w:type="dxa"/>
            <w:gridSpan w:val="3"/>
            <w:shd w:val="clear" w:color="auto" w:fill="auto"/>
          </w:tcPr>
          <w:p w14:paraId="377142E5" w14:textId="77777777" w:rsidR="00F93C3A" w:rsidRPr="00F93C3A" w:rsidRDefault="00F93C3A" w:rsidP="00F93C3A">
            <w:pPr>
              <w:jc w:val="center"/>
              <w:rPr>
                <w:b/>
                <w:bCs/>
                <w:lang w:bidi="ru-RU"/>
              </w:rPr>
            </w:pPr>
            <w:r w:rsidRPr="00F93C3A">
              <w:rPr>
                <w:b/>
                <w:bCs/>
                <w:lang w:bidi="ru-RU"/>
              </w:rPr>
              <w:t>Программа психолого-медико-педагогического изучения обучающегося</w:t>
            </w:r>
          </w:p>
        </w:tc>
      </w:tr>
      <w:tr w:rsidR="00F93C3A" w:rsidRPr="00F93C3A" w14:paraId="02CC5391" w14:textId="77777777" w:rsidTr="00D700D6">
        <w:trPr>
          <w:jc w:val="center"/>
        </w:trPr>
        <w:tc>
          <w:tcPr>
            <w:tcW w:w="7543" w:type="dxa"/>
            <w:shd w:val="clear" w:color="auto" w:fill="auto"/>
          </w:tcPr>
          <w:p w14:paraId="5C7EF501" w14:textId="77777777" w:rsidR="00F93C3A" w:rsidRPr="00F93C3A" w:rsidRDefault="00F93C3A" w:rsidP="00F93C3A">
            <w:pPr>
              <w:jc w:val="center"/>
              <w:rPr>
                <w:b/>
                <w:lang w:bidi="ru-RU"/>
              </w:rPr>
            </w:pPr>
            <w:r w:rsidRPr="00F93C3A">
              <w:rPr>
                <w:b/>
                <w:bCs/>
                <w:lang w:bidi="ru-RU"/>
              </w:rPr>
              <w:t>Содержание</w:t>
            </w:r>
          </w:p>
        </w:tc>
        <w:tc>
          <w:tcPr>
            <w:tcW w:w="4916" w:type="dxa"/>
            <w:shd w:val="clear" w:color="auto" w:fill="auto"/>
          </w:tcPr>
          <w:p w14:paraId="0D8A04BA" w14:textId="77777777" w:rsidR="00F93C3A" w:rsidRPr="00F93C3A" w:rsidRDefault="00F93C3A" w:rsidP="00F93C3A">
            <w:pPr>
              <w:jc w:val="center"/>
              <w:rPr>
                <w:b/>
                <w:lang w:bidi="ru-RU"/>
              </w:rPr>
            </w:pPr>
            <w:r w:rsidRPr="00F93C3A">
              <w:rPr>
                <w:b/>
                <w:bCs/>
                <w:lang w:bidi="ru-RU"/>
              </w:rPr>
              <w:t>Методы изучения</w:t>
            </w:r>
          </w:p>
        </w:tc>
        <w:tc>
          <w:tcPr>
            <w:tcW w:w="2187" w:type="dxa"/>
            <w:shd w:val="clear" w:color="auto" w:fill="auto"/>
          </w:tcPr>
          <w:p w14:paraId="02E4137D" w14:textId="77777777" w:rsidR="00F93C3A" w:rsidRPr="00F93C3A" w:rsidRDefault="00F93C3A" w:rsidP="00F93C3A">
            <w:pPr>
              <w:jc w:val="center"/>
              <w:rPr>
                <w:b/>
                <w:lang w:bidi="ru-RU"/>
              </w:rPr>
            </w:pPr>
            <w:r w:rsidRPr="00F93C3A">
              <w:rPr>
                <w:b/>
                <w:bCs/>
                <w:lang w:bidi="ru-RU"/>
              </w:rPr>
              <w:t>Специалисты</w:t>
            </w:r>
          </w:p>
        </w:tc>
      </w:tr>
      <w:tr w:rsidR="00F93C3A" w:rsidRPr="00F93C3A" w14:paraId="02F5C4D7" w14:textId="77777777" w:rsidTr="00D700D6">
        <w:trPr>
          <w:jc w:val="center"/>
        </w:trPr>
        <w:tc>
          <w:tcPr>
            <w:tcW w:w="7543" w:type="dxa"/>
            <w:shd w:val="clear" w:color="auto" w:fill="auto"/>
          </w:tcPr>
          <w:p w14:paraId="73AE9B25" w14:textId="77777777" w:rsidR="00F93C3A" w:rsidRPr="00F93C3A" w:rsidRDefault="00F93C3A" w:rsidP="00F93C3A">
            <w:pPr>
              <w:jc w:val="both"/>
              <w:rPr>
                <w:lang w:bidi="ru-RU"/>
              </w:rPr>
            </w:pPr>
            <w:r w:rsidRPr="00F93C3A">
              <w:rPr>
                <w:lang w:bidi="ru-RU"/>
              </w:rPr>
              <w:t>Выявление состояния физического и психического здоровья обучающихся.</w:t>
            </w:r>
          </w:p>
          <w:p w14:paraId="0C82D77F" w14:textId="77777777" w:rsidR="00F93C3A" w:rsidRPr="00F93C3A" w:rsidRDefault="00F93C3A" w:rsidP="00F93C3A">
            <w:pPr>
              <w:jc w:val="both"/>
              <w:rPr>
                <w:lang w:bidi="ru-RU"/>
              </w:rPr>
            </w:pPr>
            <w:r w:rsidRPr="00F93C3A">
              <w:rPr>
                <w:lang w:bidi="ru-RU"/>
              </w:rPr>
              <w:t>Изменения в физическом развитии, нарушение движений.</w:t>
            </w:r>
          </w:p>
          <w:p w14:paraId="1291D51E" w14:textId="77777777" w:rsidR="00F93C3A" w:rsidRPr="00F93C3A" w:rsidRDefault="00F93C3A" w:rsidP="00F93C3A">
            <w:pPr>
              <w:jc w:val="both"/>
              <w:rPr>
                <w:lang w:bidi="ru-RU"/>
              </w:rPr>
            </w:pPr>
            <w:r w:rsidRPr="00F93C3A">
              <w:rPr>
                <w:lang w:bidi="ru-RU"/>
              </w:rPr>
              <w:t>Включенность в урок, сконцентрированность на задании;</w:t>
            </w:r>
          </w:p>
          <w:p w14:paraId="7FA9994A" w14:textId="77777777" w:rsidR="00F93C3A" w:rsidRPr="00F93C3A" w:rsidRDefault="00F93C3A" w:rsidP="00F93C3A">
            <w:pPr>
              <w:jc w:val="both"/>
              <w:rPr>
                <w:lang w:bidi="ru-RU"/>
              </w:rPr>
            </w:pPr>
            <w:r w:rsidRPr="00F93C3A">
              <w:rPr>
                <w:lang w:bidi="ru-RU"/>
              </w:rPr>
              <w:t>Организация деятельности и способы выполнения заданий; утомляемость, состояние анализаторов; адаптация к детскому коллективу.</w:t>
            </w:r>
          </w:p>
          <w:p w14:paraId="286AB155" w14:textId="404CE789" w:rsidR="00F93C3A" w:rsidRPr="00F93C3A" w:rsidRDefault="00F93C3A" w:rsidP="00F93C3A">
            <w:pPr>
              <w:jc w:val="both"/>
              <w:rPr>
                <w:lang w:bidi="ru-RU"/>
              </w:rPr>
            </w:pPr>
            <w:r w:rsidRPr="00F93C3A">
              <w:rPr>
                <w:lang w:bidi="ru-RU"/>
              </w:rPr>
              <w:t>Выявление проблем и трудностей ребенка. Обследование актуального уровня психического и речевого развития,</w:t>
            </w:r>
            <w:r w:rsidR="00473A91">
              <w:rPr>
                <w:lang w:bidi="ru-RU"/>
              </w:rPr>
              <w:t xml:space="preserve"> </w:t>
            </w:r>
            <w:r w:rsidRPr="00F93C3A">
              <w:rPr>
                <w:lang w:bidi="ru-RU"/>
              </w:rPr>
              <w:t>определение зоны ближайшего развития.</w:t>
            </w:r>
          </w:p>
          <w:p w14:paraId="2021D0B0" w14:textId="77777777" w:rsidR="00F93C3A" w:rsidRPr="00F93C3A" w:rsidRDefault="00F93C3A" w:rsidP="00F93C3A">
            <w:pPr>
              <w:jc w:val="both"/>
              <w:rPr>
                <w:lang w:bidi="ru-RU"/>
              </w:rPr>
            </w:pPr>
            <w:r w:rsidRPr="00F93C3A">
              <w:rPr>
                <w:lang w:bidi="ru-RU"/>
              </w:rPr>
              <w:t>Внимание: устойчивость, переключаемость, объем, работоспособность.</w:t>
            </w:r>
          </w:p>
          <w:p w14:paraId="4C4FBC5D" w14:textId="77777777" w:rsidR="00F93C3A" w:rsidRPr="00F93C3A" w:rsidRDefault="00F93C3A" w:rsidP="00F93C3A">
            <w:pPr>
              <w:jc w:val="both"/>
              <w:rPr>
                <w:lang w:bidi="ru-RU"/>
              </w:rPr>
            </w:pPr>
            <w:r w:rsidRPr="00F93C3A">
              <w:rPr>
                <w:lang w:bidi="ru-RU"/>
              </w:rPr>
              <w:t>Мышление: визуальное (линейное, структурное); понятийное(интуитивное, логическое); абстрактное, речевое, образное.</w:t>
            </w:r>
          </w:p>
          <w:p w14:paraId="29FA201E" w14:textId="77777777" w:rsidR="00F93C3A" w:rsidRPr="00F93C3A" w:rsidRDefault="00F93C3A" w:rsidP="00F93C3A">
            <w:pPr>
              <w:jc w:val="both"/>
              <w:rPr>
                <w:lang w:bidi="ru-RU"/>
              </w:rPr>
            </w:pPr>
            <w:r w:rsidRPr="00F93C3A">
              <w:rPr>
                <w:lang w:bidi="ru-RU"/>
              </w:rPr>
              <w:t>Память: зрительная, слуховая, моторная, смешанная. Быстрота и прочность запоминания. Индивидуальные особенности. Моторика. Речь. Жизненная компетенция.</w:t>
            </w:r>
          </w:p>
          <w:p w14:paraId="7BAEDAB0" w14:textId="77777777" w:rsidR="00F93C3A" w:rsidRPr="00F93C3A" w:rsidRDefault="00F93C3A" w:rsidP="00F93C3A">
            <w:pPr>
              <w:jc w:val="both"/>
              <w:rPr>
                <w:bCs/>
                <w:lang w:bidi="ru-RU"/>
              </w:rPr>
            </w:pPr>
            <w:r w:rsidRPr="00F93C3A">
              <w:rPr>
                <w:lang w:bidi="ru-RU"/>
              </w:rPr>
              <w:t>Равномерность проявлений и продуктивность познавательной активности в различных познавательных процессах.</w:t>
            </w:r>
          </w:p>
        </w:tc>
        <w:tc>
          <w:tcPr>
            <w:tcW w:w="4916" w:type="dxa"/>
            <w:shd w:val="clear" w:color="auto" w:fill="auto"/>
            <w:vAlign w:val="center"/>
          </w:tcPr>
          <w:p w14:paraId="7E089030" w14:textId="77777777" w:rsidR="00F93C3A" w:rsidRPr="00F93C3A" w:rsidRDefault="00F93C3A" w:rsidP="00D700D6">
            <w:pPr>
              <w:rPr>
                <w:lang w:bidi="ru-RU"/>
              </w:rPr>
            </w:pPr>
            <w:r w:rsidRPr="00F93C3A">
              <w:rPr>
                <w:lang w:bidi="ru-RU"/>
              </w:rPr>
              <w:t>Обследование обучающегося врачом по направлению мед. работника.</w:t>
            </w:r>
          </w:p>
          <w:p w14:paraId="29908430" w14:textId="77777777" w:rsidR="00F93C3A" w:rsidRPr="00F93C3A" w:rsidRDefault="00F93C3A" w:rsidP="00D700D6">
            <w:pPr>
              <w:rPr>
                <w:lang w:bidi="ru-RU"/>
              </w:rPr>
            </w:pPr>
            <w:r w:rsidRPr="00F93C3A">
              <w:rPr>
                <w:lang w:bidi="ru-RU"/>
              </w:rPr>
              <w:t>Изучение документации.</w:t>
            </w:r>
          </w:p>
          <w:p w14:paraId="282BFDEE" w14:textId="77777777" w:rsidR="00F93C3A" w:rsidRPr="00F93C3A" w:rsidRDefault="00F93C3A" w:rsidP="00D700D6">
            <w:pPr>
              <w:rPr>
                <w:lang w:bidi="ru-RU"/>
              </w:rPr>
            </w:pPr>
            <w:r w:rsidRPr="00F93C3A">
              <w:rPr>
                <w:lang w:bidi="ru-RU"/>
              </w:rPr>
              <w:t>Наблюдения во время занятий, на переменах, на прогулке.</w:t>
            </w:r>
          </w:p>
          <w:p w14:paraId="3AB95ACB" w14:textId="31AF55C3" w:rsidR="00F93C3A" w:rsidRPr="00F93C3A" w:rsidRDefault="00F93C3A" w:rsidP="00D700D6">
            <w:pPr>
              <w:rPr>
                <w:lang w:bidi="ru-RU"/>
              </w:rPr>
            </w:pPr>
            <w:r w:rsidRPr="00F93C3A">
              <w:rPr>
                <w:lang w:bidi="ru-RU"/>
              </w:rPr>
              <w:t>Беседы с педагогами, родителями. Наблюдение за обучающимся вовремя образовательной</w:t>
            </w:r>
            <w:r w:rsidR="00473A91">
              <w:rPr>
                <w:lang w:bidi="ru-RU"/>
              </w:rPr>
              <w:t xml:space="preserve"> </w:t>
            </w:r>
            <w:r w:rsidRPr="00F93C3A">
              <w:rPr>
                <w:lang w:bidi="ru-RU"/>
              </w:rPr>
              <w:t>деятельности, занятиях и во</w:t>
            </w:r>
            <w:r w:rsidR="00473A91">
              <w:rPr>
                <w:lang w:bidi="ru-RU"/>
              </w:rPr>
              <w:t xml:space="preserve"> </w:t>
            </w:r>
            <w:r w:rsidRPr="00F93C3A">
              <w:rPr>
                <w:lang w:bidi="ru-RU"/>
              </w:rPr>
              <w:t>внеурочное время.</w:t>
            </w:r>
          </w:p>
          <w:p w14:paraId="73DCF496" w14:textId="056EBBAB" w:rsidR="00F93C3A" w:rsidRPr="00F93C3A" w:rsidRDefault="00F93C3A" w:rsidP="00D700D6">
            <w:pPr>
              <w:rPr>
                <w:lang w:bidi="ru-RU"/>
              </w:rPr>
            </w:pPr>
            <w:r w:rsidRPr="00F93C3A">
              <w:rPr>
                <w:lang w:bidi="ru-RU"/>
              </w:rPr>
              <w:t>Наблюдения за речью ребенка на</w:t>
            </w:r>
            <w:r w:rsidR="00473A91">
              <w:rPr>
                <w:lang w:bidi="ru-RU"/>
              </w:rPr>
              <w:t xml:space="preserve"> </w:t>
            </w:r>
            <w:r w:rsidRPr="00F93C3A">
              <w:rPr>
                <w:lang w:bidi="ru-RU"/>
              </w:rPr>
              <w:t>занятиях и в свободное время.</w:t>
            </w:r>
          </w:p>
          <w:p w14:paraId="7EA00C55" w14:textId="042244A0" w:rsidR="00F93C3A" w:rsidRPr="00F93C3A" w:rsidRDefault="00F93C3A" w:rsidP="00D700D6">
            <w:pPr>
              <w:rPr>
                <w:lang w:bidi="ru-RU"/>
              </w:rPr>
            </w:pPr>
            <w:r w:rsidRPr="00F93C3A">
              <w:rPr>
                <w:lang w:bidi="ru-RU"/>
              </w:rPr>
              <w:t>Изучение письменных работ</w:t>
            </w:r>
            <w:r w:rsidR="00473A91">
              <w:rPr>
                <w:lang w:bidi="ru-RU"/>
              </w:rPr>
              <w:t xml:space="preserve"> </w:t>
            </w:r>
            <w:r w:rsidRPr="00F93C3A">
              <w:rPr>
                <w:lang w:bidi="ru-RU"/>
              </w:rPr>
              <w:t>ребенка.</w:t>
            </w:r>
          </w:p>
          <w:p w14:paraId="5D06242B" w14:textId="77777777" w:rsidR="00F93C3A" w:rsidRPr="00F93C3A" w:rsidRDefault="00F93C3A" w:rsidP="00D700D6">
            <w:pPr>
              <w:rPr>
                <w:lang w:bidi="ru-RU"/>
              </w:rPr>
            </w:pPr>
            <w:r>
              <w:rPr>
                <w:lang w:bidi="ru-RU"/>
              </w:rPr>
              <w:t>Б</w:t>
            </w:r>
            <w:r w:rsidRPr="00F93C3A">
              <w:rPr>
                <w:lang w:bidi="ru-RU"/>
              </w:rPr>
              <w:t>еседы с ребенком, с родителями.</w:t>
            </w:r>
          </w:p>
          <w:p w14:paraId="4FA6793C" w14:textId="77777777" w:rsidR="00F93C3A" w:rsidRPr="00F93C3A" w:rsidRDefault="00F93C3A" w:rsidP="00D700D6">
            <w:pPr>
              <w:rPr>
                <w:lang w:bidi="ru-RU"/>
              </w:rPr>
            </w:pPr>
            <w:r w:rsidRPr="00F93C3A">
              <w:rPr>
                <w:lang w:bidi="ru-RU"/>
              </w:rPr>
              <w:t>Логопедическое обследование.</w:t>
            </w:r>
          </w:p>
          <w:p w14:paraId="4085D70D" w14:textId="77777777" w:rsidR="00F93C3A" w:rsidRPr="00F93C3A" w:rsidRDefault="00F93C3A" w:rsidP="00D700D6">
            <w:pPr>
              <w:rPr>
                <w:lang w:bidi="ru-RU"/>
              </w:rPr>
            </w:pPr>
            <w:r w:rsidRPr="00F93C3A">
              <w:rPr>
                <w:lang w:bidi="ru-RU"/>
              </w:rPr>
              <w:t>Дефектологическое обследование.</w:t>
            </w:r>
          </w:p>
          <w:p w14:paraId="6997E8E8" w14:textId="77777777" w:rsidR="00F93C3A" w:rsidRPr="00F93C3A" w:rsidRDefault="00F93C3A" w:rsidP="00D700D6">
            <w:pPr>
              <w:rPr>
                <w:bCs/>
                <w:lang w:bidi="ru-RU"/>
              </w:rPr>
            </w:pPr>
            <w:r w:rsidRPr="00F93C3A">
              <w:rPr>
                <w:lang w:bidi="ru-RU"/>
              </w:rPr>
              <w:t>Психологическое обследование.</w:t>
            </w:r>
          </w:p>
        </w:tc>
        <w:tc>
          <w:tcPr>
            <w:tcW w:w="2187" w:type="dxa"/>
            <w:shd w:val="clear" w:color="auto" w:fill="auto"/>
            <w:vAlign w:val="center"/>
          </w:tcPr>
          <w:p w14:paraId="03CF0EA9" w14:textId="048D6AF5" w:rsidR="00F93C3A" w:rsidRPr="00F93C3A" w:rsidRDefault="00F93C3A" w:rsidP="00D700D6">
            <w:pPr>
              <w:rPr>
                <w:lang w:bidi="ru-RU"/>
              </w:rPr>
            </w:pPr>
            <w:r w:rsidRPr="00F93C3A">
              <w:rPr>
                <w:lang w:bidi="ru-RU"/>
              </w:rPr>
              <w:t>Медицинский</w:t>
            </w:r>
            <w:r w:rsidR="00473A91">
              <w:rPr>
                <w:lang w:bidi="ru-RU"/>
              </w:rPr>
              <w:t xml:space="preserve"> </w:t>
            </w:r>
            <w:r w:rsidRPr="00F93C3A">
              <w:rPr>
                <w:lang w:bidi="ru-RU"/>
              </w:rPr>
              <w:t>работник, Педагог-</w:t>
            </w:r>
          </w:p>
          <w:p w14:paraId="39721EF8" w14:textId="77777777" w:rsidR="00F93C3A" w:rsidRPr="00F93C3A" w:rsidRDefault="00F93C3A" w:rsidP="00D700D6">
            <w:pPr>
              <w:rPr>
                <w:lang w:bidi="ru-RU"/>
              </w:rPr>
            </w:pPr>
            <w:r w:rsidRPr="00F93C3A">
              <w:rPr>
                <w:lang w:bidi="ru-RU"/>
              </w:rPr>
              <w:t>психолог,</w:t>
            </w:r>
          </w:p>
          <w:p w14:paraId="6A1AE50F" w14:textId="77777777" w:rsidR="00F93C3A" w:rsidRPr="00F93C3A" w:rsidRDefault="00F93C3A" w:rsidP="00D700D6">
            <w:pPr>
              <w:rPr>
                <w:lang w:bidi="ru-RU"/>
              </w:rPr>
            </w:pPr>
            <w:r w:rsidRPr="00F93C3A">
              <w:rPr>
                <w:lang w:bidi="ru-RU"/>
              </w:rPr>
              <w:t>Педагоги – учителя</w:t>
            </w:r>
            <w:r>
              <w:rPr>
                <w:lang w:bidi="ru-RU"/>
              </w:rPr>
              <w:t>-</w:t>
            </w:r>
            <w:r w:rsidRPr="00F93C3A">
              <w:rPr>
                <w:lang w:bidi="ru-RU"/>
              </w:rPr>
              <w:t>предметники, классный</w:t>
            </w:r>
          </w:p>
          <w:p w14:paraId="24D26FE7" w14:textId="77777777" w:rsidR="00F93C3A" w:rsidRPr="00F93C3A" w:rsidRDefault="00F93C3A" w:rsidP="00D700D6">
            <w:pPr>
              <w:rPr>
                <w:lang w:bidi="ru-RU"/>
              </w:rPr>
            </w:pPr>
            <w:r w:rsidRPr="00F93C3A">
              <w:rPr>
                <w:lang w:bidi="ru-RU"/>
              </w:rPr>
              <w:t>руководитель.</w:t>
            </w:r>
          </w:p>
          <w:p w14:paraId="381BC9A2" w14:textId="2E79F70D" w:rsidR="00F93C3A" w:rsidRPr="00F93C3A" w:rsidRDefault="00F93C3A" w:rsidP="00D700D6">
            <w:pPr>
              <w:rPr>
                <w:lang w:bidi="ru-RU"/>
              </w:rPr>
            </w:pPr>
            <w:r w:rsidRPr="00F93C3A">
              <w:rPr>
                <w:lang w:bidi="ru-RU"/>
              </w:rPr>
              <w:t>Логопед, деф</w:t>
            </w:r>
            <w:r w:rsidR="00473A91">
              <w:rPr>
                <w:lang w:bidi="ru-RU"/>
              </w:rPr>
              <w:t>е</w:t>
            </w:r>
            <w:r w:rsidRPr="00F93C3A">
              <w:rPr>
                <w:lang w:bidi="ru-RU"/>
              </w:rPr>
              <w:t>ктолог.</w:t>
            </w:r>
          </w:p>
          <w:p w14:paraId="1D132817" w14:textId="77777777" w:rsidR="00F93C3A" w:rsidRPr="00F93C3A" w:rsidRDefault="00F93C3A" w:rsidP="00D700D6">
            <w:pPr>
              <w:ind w:firstLine="709"/>
              <w:rPr>
                <w:bCs/>
                <w:lang w:bidi="ru-RU"/>
              </w:rPr>
            </w:pPr>
          </w:p>
        </w:tc>
      </w:tr>
      <w:tr w:rsidR="00F93C3A" w:rsidRPr="00F93C3A" w14:paraId="3B7795C0" w14:textId="77777777" w:rsidTr="00D700D6">
        <w:trPr>
          <w:jc w:val="center"/>
        </w:trPr>
        <w:tc>
          <w:tcPr>
            <w:tcW w:w="7543" w:type="dxa"/>
            <w:shd w:val="clear" w:color="auto" w:fill="auto"/>
          </w:tcPr>
          <w:p w14:paraId="298D0E59" w14:textId="77777777" w:rsidR="00F93C3A" w:rsidRPr="00F93C3A" w:rsidRDefault="00F93C3A" w:rsidP="00F93C3A">
            <w:pPr>
              <w:jc w:val="both"/>
              <w:rPr>
                <w:lang w:bidi="ru-RU"/>
              </w:rPr>
            </w:pPr>
            <w:r w:rsidRPr="00F93C3A">
              <w:rPr>
                <w:lang w:bidi="ru-RU"/>
              </w:rPr>
              <w:t>Семья ребенка: состав семьи, условия воспитания.</w:t>
            </w:r>
          </w:p>
          <w:p w14:paraId="236C468D" w14:textId="77777777" w:rsidR="00F93C3A" w:rsidRPr="00F93C3A" w:rsidRDefault="00F93C3A" w:rsidP="00F93C3A">
            <w:pPr>
              <w:jc w:val="both"/>
              <w:rPr>
                <w:lang w:bidi="ru-RU"/>
              </w:rPr>
            </w:pPr>
            <w:r w:rsidRPr="00F93C3A">
              <w:rPr>
                <w:lang w:bidi="ru-RU"/>
              </w:rPr>
              <w:t>Умение учиться: организованность, выполнение требований педагогов, самостоятельная работа, самоконтроль.</w:t>
            </w:r>
          </w:p>
          <w:p w14:paraId="0BDB4E04" w14:textId="77777777" w:rsidR="00F93C3A" w:rsidRPr="00F93C3A" w:rsidRDefault="00F93C3A" w:rsidP="00F93C3A">
            <w:pPr>
              <w:jc w:val="both"/>
              <w:rPr>
                <w:lang w:bidi="ru-RU"/>
              </w:rPr>
            </w:pPr>
            <w:r>
              <w:rPr>
                <w:lang w:bidi="ru-RU"/>
              </w:rPr>
              <w:t>Т</w:t>
            </w:r>
            <w:r w:rsidRPr="00F93C3A">
              <w:rPr>
                <w:lang w:bidi="ru-RU"/>
              </w:rPr>
              <w:t>рудности в овладении новым материалом.</w:t>
            </w:r>
          </w:p>
          <w:p w14:paraId="774CAB2B" w14:textId="40C0F0C3" w:rsidR="00F93C3A" w:rsidRPr="00F93C3A" w:rsidRDefault="00F93C3A" w:rsidP="00F93C3A">
            <w:pPr>
              <w:jc w:val="both"/>
              <w:rPr>
                <w:bCs/>
                <w:lang w:bidi="ru-RU"/>
              </w:rPr>
            </w:pPr>
            <w:r w:rsidRPr="00F93C3A">
              <w:rPr>
                <w:lang w:bidi="ru-RU"/>
              </w:rPr>
              <w:t xml:space="preserve">Выявление сформированности УУД. Выявление сформированности компонентов учебной деятельности. Мотивы учебной деятельности. Прилежание, отношение к отметке, </w:t>
            </w:r>
            <w:r w:rsidR="00473A91">
              <w:rPr>
                <w:lang w:bidi="ru-RU"/>
              </w:rPr>
              <w:t xml:space="preserve">похвале или порицанию учителя, </w:t>
            </w:r>
            <w:r w:rsidRPr="00F93C3A">
              <w:rPr>
                <w:lang w:bidi="ru-RU"/>
              </w:rPr>
              <w:t>Эмоционально-волевая сфера: преобладание настроения ребенка; наличие аффективных вспышек; способность к волевому усилию, внушаемость, проявления негативизма. Выявление эмоциональной устойчивости, устойчивости волевых процессов. Особенности личности: интересы, потребности, идеалы, убеждения. Наличие чувства долга и ответственности. Соблюдение правил поведения в обществе, школе, дома. Взаимоотношения с коллективом: роль в коллективе, симпатии, дружба с детьми, отношение к младшим и старшим товарищам. Выявление сформированности социально-нравственного поведения. Нарушения в поведении: гиперактивность, замкнутость, аутистические проявления, обидчивость, эгоизм. Поведение. Уровень притязаний и самооценка.</w:t>
            </w:r>
          </w:p>
        </w:tc>
        <w:tc>
          <w:tcPr>
            <w:tcW w:w="4916" w:type="dxa"/>
            <w:shd w:val="clear" w:color="auto" w:fill="auto"/>
            <w:vAlign w:val="center"/>
          </w:tcPr>
          <w:p w14:paraId="534F87E8" w14:textId="77777777" w:rsidR="00F93C3A" w:rsidRPr="00F93C3A" w:rsidRDefault="00F93C3A" w:rsidP="00D700D6">
            <w:pPr>
              <w:rPr>
                <w:lang w:bidi="ru-RU"/>
              </w:rPr>
            </w:pPr>
            <w:r w:rsidRPr="00F93C3A">
              <w:rPr>
                <w:lang w:bidi="ru-RU"/>
              </w:rPr>
              <w:t>Посещение семьи ребенка.</w:t>
            </w:r>
          </w:p>
          <w:p w14:paraId="2D1DAFB7" w14:textId="77777777" w:rsidR="00F93C3A" w:rsidRPr="00F93C3A" w:rsidRDefault="00F93C3A" w:rsidP="00D700D6">
            <w:pPr>
              <w:rPr>
                <w:lang w:bidi="ru-RU"/>
              </w:rPr>
            </w:pPr>
            <w:r w:rsidRPr="00F93C3A">
              <w:rPr>
                <w:lang w:bidi="ru-RU"/>
              </w:rPr>
              <w:t>Наблюдения во время занятий.</w:t>
            </w:r>
          </w:p>
          <w:p w14:paraId="66EAD08D" w14:textId="77777777" w:rsidR="00F93C3A" w:rsidRPr="00F93C3A" w:rsidRDefault="00F93C3A" w:rsidP="00D700D6">
            <w:pPr>
              <w:rPr>
                <w:lang w:bidi="ru-RU"/>
              </w:rPr>
            </w:pPr>
            <w:r w:rsidRPr="00F93C3A">
              <w:rPr>
                <w:lang w:bidi="ru-RU"/>
              </w:rPr>
              <w:t>Изучение работ обучающегося, его портфолио.</w:t>
            </w:r>
          </w:p>
          <w:p w14:paraId="594F9F97" w14:textId="44E1411B" w:rsidR="00F93C3A" w:rsidRPr="00F93C3A" w:rsidRDefault="00F93C3A" w:rsidP="00D700D6">
            <w:pPr>
              <w:rPr>
                <w:lang w:bidi="ru-RU"/>
              </w:rPr>
            </w:pPr>
            <w:r w:rsidRPr="00F93C3A">
              <w:rPr>
                <w:lang w:bidi="ru-RU"/>
              </w:rPr>
              <w:t>Анкетирование обучающихся по</w:t>
            </w:r>
            <w:r w:rsidR="00473A91">
              <w:rPr>
                <w:lang w:bidi="ru-RU"/>
              </w:rPr>
              <w:t xml:space="preserve"> </w:t>
            </w:r>
            <w:r w:rsidRPr="00F93C3A">
              <w:rPr>
                <w:lang w:bidi="ru-RU"/>
              </w:rPr>
              <w:t>выявлению школьных трудностей.</w:t>
            </w:r>
          </w:p>
          <w:p w14:paraId="5EAA530C" w14:textId="77777777" w:rsidR="00F93C3A" w:rsidRPr="00F93C3A" w:rsidRDefault="00F93C3A" w:rsidP="00D700D6">
            <w:pPr>
              <w:rPr>
                <w:lang w:bidi="ru-RU"/>
              </w:rPr>
            </w:pPr>
            <w:r w:rsidRPr="00F93C3A">
              <w:rPr>
                <w:lang w:bidi="ru-RU"/>
              </w:rPr>
              <w:t>Беседа с родителями и учителями-предметниками.</w:t>
            </w:r>
          </w:p>
          <w:p w14:paraId="4740E27A" w14:textId="77777777" w:rsidR="00F93C3A" w:rsidRPr="00F93C3A" w:rsidRDefault="00F93C3A" w:rsidP="00D700D6">
            <w:pPr>
              <w:rPr>
                <w:lang w:bidi="ru-RU"/>
              </w:rPr>
            </w:pPr>
            <w:r w:rsidRPr="00F93C3A">
              <w:rPr>
                <w:lang w:bidi="ru-RU"/>
              </w:rPr>
              <w:t>Анкетирование родителей иучителей.</w:t>
            </w:r>
          </w:p>
          <w:p w14:paraId="1F3D4A79" w14:textId="108B819A" w:rsidR="00F93C3A" w:rsidRPr="00F93C3A" w:rsidRDefault="00F93C3A" w:rsidP="00D700D6">
            <w:pPr>
              <w:rPr>
                <w:lang w:bidi="ru-RU"/>
              </w:rPr>
            </w:pPr>
            <w:r w:rsidRPr="00F93C3A">
              <w:rPr>
                <w:lang w:bidi="ru-RU"/>
              </w:rPr>
              <w:t>Наблюдение за обучающимся в</w:t>
            </w:r>
            <w:r w:rsidR="00473A91">
              <w:rPr>
                <w:lang w:bidi="ru-RU"/>
              </w:rPr>
              <w:t xml:space="preserve"> </w:t>
            </w:r>
            <w:r w:rsidRPr="00F93C3A">
              <w:rPr>
                <w:lang w:bidi="ru-RU"/>
              </w:rPr>
              <w:t>различных видах деятельности.</w:t>
            </w:r>
          </w:p>
          <w:p w14:paraId="0D5EC9DE" w14:textId="77777777" w:rsidR="00F93C3A" w:rsidRPr="00F93C3A" w:rsidRDefault="00F93C3A" w:rsidP="00D700D6">
            <w:pPr>
              <w:rPr>
                <w:bCs/>
                <w:lang w:bidi="ru-RU"/>
              </w:rPr>
            </w:pPr>
            <w:r w:rsidRPr="00F93C3A">
              <w:rPr>
                <w:lang w:bidi="ru-RU"/>
              </w:rPr>
              <w:t>Психологическое обследование.</w:t>
            </w:r>
          </w:p>
        </w:tc>
        <w:tc>
          <w:tcPr>
            <w:tcW w:w="2187" w:type="dxa"/>
            <w:shd w:val="clear" w:color="auto" w:fill="auto"/>
            <w:vAlign w:val="center"/>
          </w:tcPr>
          <w:p w14:paraId="08730F30" w14:textId="77777777" w:rsidR="00F93C3A" w:rsidRPr="00F93C3A" w:rsidRDefault="00F93C3A" w:rsidP="00D700D6">
            <w:pPr>
              <w:rPr>
                <w:lang w:bidi="ru-RU"/>
              </w:rPr>
            </w:pPr>
            <w:r w:rsidRPr="00F93C3A">
              <w:rPr>
                <w:lang w:bidi="ru-RU"/>
              </w:rPr>
              <w:t>Социальный педагог.</w:t>
            </w:r>
          </w:p>
          <w:p w14:paraId="411A4721" w14:textId="77777777" w:rsidR="00F93C3A" w:rsidRPr="00F93C3A" w:rsidRDefault="00F93C3A" w:rsidP="00D700D6">
            <w:pPr>
              <w:rPr>
                <w:lang w:bidi="ru-RU"/>
              </w:rPr>
            </w:pPr>
            <w:r w:rsidRPr="00F93C3A">
              <w:rPr>
                <w:lang w:bidi="ru-RU"/>
              </w:rPr>
              <w:t>Классный руководитель</w:t>
            </w:r>
          </w:p>
          <w:p w14:paraId="28279AA7" w14:textId="77777777" w:rsidR="00F93C3A" w:rsidRPr="00F93C3A" w:rsidRDefault="00F93C3A" w:rsidP="00D700D6">
            <w:pPr>
              <w:rPr>
                <w:lang w:bidi="ru-RU"/>
              </w:rPr>
            </w:pPr>
            <w:r w:rsidRPr="00F93C3A">
              <w:rPr>
                <w:lang w:bidi="ru-RU"/>
              </w:rPr>
              <w:t>Учителя-предметники.</w:t>
            </w:r>
          </w:p>
          <w:p w14:paraId="1264AE18" w14:textId="77777777" w:rsidR="00F93C3A" w:rsidRPr="00F93C3A" w:rsidRDefault="00F93C3A" w:rsidP="00D700D6">
            <w:pPr>
              <w:rPr>
                <w:bCs/>
                <w:lang w:bidi="ru-RU"/>
              </w:rPr>
            </w:pPr>
            <w:r w:rsidRPr="00F93C3A">
              <w:rPr>
                <w:lang w:bidi="ru-RU"/>
              </w:rPr>
              <w:t>Педагог-психолог</w:t>
            </w:r>
          </w:p>
        </w:tc>
      </w:tr>
    </w:tbl>
    <w:p w14:paraId="75B8C814" w14:textId="77777777" w:rsidR="00F93C3A" w:rsidRDefault="00F93C3A" w:rsidP="00B7332F">
      <w:pPr>
        <w:ind w:firstLine="709"/>
        <w:jc w:val="both"/>
        <w:rPr>
          <w:b/>
          <w:lang w:bidi="ru-RU"/>
        </w:rPr>
      </w:pPr>
    </w:p>
    <w:tbl>
      <w:tblPr>
        <w:tblW w:w="145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9"/>
        <w:gridCol w:w="3508"/>
        <w:gridCol w:w="4152"/>
        <w:gridCol w:w="4150"/>
      </w:tblGrid>
      <w:tr w:rsidR="00D700D6" w:rsidRPr="00D700D6" w14:paraId="613D9BA6" w14:textId="77777777" w:rsidTr="00D700D6">
        <w:trPr>
          <w:jc w:val="center"/>
        </w:trPr>
        <w:tc>
          <w:tcPr>
            <w:tcW w:w="14599" w:type="dxa"/>
            <w:gridSpan w:val="4"/>
          </w:tcPr>
          <w:p w14:paraId="4CE0A598" w14:textId="77777777" w:rsidR="00D700D6" w:rsidRPr="00D700D6" w:rsidRDefault="00D700D6" w:rsidP="00D700D6">
            <w:pPr>
              <w:ind w:firstLine="709"/>
              <w:jc w:val="center"/>
              <w:rPr>
                <w:b/>
                <w:bCs/>
                <w:lang w:bidi="ru-RU"/>
              </w:rPr>
            </w:pPr>
            <w:r w:rsidRPr="00D700D6">
              <w:rPr>
                <w:b/>
                <w:bCs/>
                <w:lang w:bidi="ru-RU"/>
              </w:rPr>
              <w:t>Задачи и виды сопровождающей деятельности участников ПМПк</w:t>
            </w:r>
          </w:p>
        </w:tc>
      </w:tr>
      <w:tr w:rsidR="00D700D6" w:rsidRPr="00D700D6" w14:paraId="62F2A4EA" w14:textId="77777777" w:rsidTr="00D700D6">
        <w:trPr>
          <w:jc w:val="center"/>
        </w:trPr>
        <w:tc>
          <w:tcPr>
            <w:tcW w:w="2789" w:type="dxa"/>
            <w:vAlign w:val="center"/>
          </w:tcPr>
          <w:p w14:paraId="13890A92" w14:textId="77777777" w:rsidR="00D700D6" w:rsidRPr="00D700D6" w:rsidRDefault="00D700D6" w:rsidP="00D700D6">
            <w:pPr>
              <w:jc w:val="center"/>
              <w:rPr>
                <w:b/>
                <w:lang w:bidi="ru-RU"/>
              </w:rPr>
            </w:pPr>
            <w:r w:rsidRPr="00D700D6">
              <w:rPr>
                <w:b/>
                <w:lang w:bidi="ru-RU"/>
              </w:rPr>
              <w:t>Участники консилиума</w:t>
            </w:r>
          </w:p>
        </w:tc>
        <w:tc>
          <w:tcPr>
            <w:tcW w:w="3508" w:type="dxa"/>
            <w:vAlign w:val="center"/>
          </w:tcPr>
          <w:p w14:paraId="0B673FA9" w14:textId="77777777" w:rsidR="00D700D6" w:rsidRPr="00D700D6" w:rsidRDefault="00D700D6" w:rsidP="00D700D6">
            <w:pPr>
              <w:jc w:val="center"/>
              <w:rPr>
                <w:b/>
                <w:lang w:bidi="ru-RU"/>
              </w:rPr>
            </w:pPr>
            <w:r w:rsidRPr="00D700D6">
              <w:rPr>
                <w:b/>
                <w:lang w:bidi="ru-RU"/>
              </w:rPr>
              <w:t>Этап подготовки к консилиуму</w:t>
            </w:r>
          </w:p>
        </w:tc>
        <w:tc>
          <w:tcPr>
            <w:tcW w:w="4152" w:type="dxa"/>
            <w:vAlign w:val="center"/>
          </w:tcPr>
          <w:p w14:paraId="1301E7DA" w14:textId="77777777" w:rsidR="00D700D6" w:rsidRPr="00D700D6" w:rsidRDefault="00D700D6" w:rsidP="00D700D6">
            <w:pPr>
              <w:jc w:val="center"/>
              <w:rPr>
                <w:b/>
                <w:lang w:bidi="ru-RU"/>
              </w:rPr>
            </w:pPr>
            <w:r w:rsidRPr="00D700D6">
              <w:rPr>
                <w:b/>
                <w:lang w:bidi="ru-RU"/>
              </w:rPr>
              <w:t>На заседаниях консилиума</w:t>
            </w:r>
          </w:p>
        </w:tc>
        <w:tc>
          <w:tcPr>
            <w:tcW w:w="4150" w:type="dxa"/>
            <w:vAlign w:val="center"/>
          </w:tcPr>
          <w:p w14:paraId="4B28452D" w14:textId="77777777" w:rsidR="00D700D6" w:rsidRPr="00D700D6" w:rsidRDefault="00D700D6" w:rsidP="00D700D6">
            <w:pPr>
              <w:jc w:val="center"/>
              <w:rPr>
                <w:b/>
                <w:lang w:bidi="ru-RU"/>
              </w:rPr>
            </w:pPr>
            <w:r w:rsidRPr="00D700D6">
              <w:rPr>
                <w:b/>
                <w:lang w:bidi="ru-RU"/>
              </w:rPr>
              <w:t>Этап реализации принятых на консилиуме решений</w:t>
            </w:r>
          </w:p>
        </w:tc>
      </w:tr>
      <w:tr w:rsidR="00D700D6" w:rsidRPr="00D700D6" w14:paraId="6B905DB9" w14:textId="77777777" w:rsidTr="00D700D6">
        <w:trPr>
          <w:jc w:val="center"/>
        </w:trPr>
        <w:tc>
          <w:tcPr>
            <w:tcW w:w="2789" w:type="dxa"/>
            <w:vAlign w:val="center"/>
          </w:tcPr>
          <w:p w14:paraId="11AD8F7C" w14:textId="77777777" w:rsidR="00D700D6" w:rsidRPr="00D700D6" w:rsidRDefault="00D700D6" w:rsidP="00D700D6">
            <w:pPr>
              <w:jc w:val="center"/>
              <w:rPr>
                <w:lang w:bidi="ru-RU"/>
              </w:rPr>
            </w:pPr>
            <w:r w:rsidRPr="00D700D6">
              <w:rPr>
                <w:lang w:bidi="ru-RU"/>
              </w:rPr>
              <w:t>Заместитель директора</w:t>
            </w:r>
          </w:p>
        </w:tc>
        <w:tc>
          <w:tcPr>
            <w:tcW w:w="3508" w:type="dxa"/>
            <w:vAlign w:val="center"/>
          </w:tcPr>
          <w:p w14:paraId="4A663FCB" w14:textId="77777777" w:rsidR="00D700D6" w:rsidRPr="00D700D6" w:rsidRDefault="00D700D6" w:rsidP="00D700D6">
            <w:pPr>
              <w:jc w:val="both"/>
              <w:rPr>
                <w:lang w:bidi="ru-RU"/>
              </w:rPr>
            </w:pPr>
            <w:r w:rsidRPr="00D700D6">
              <w:rPr>
                <w:lang w:bidi="ru-RU"/>
              </w:rPr>
              <w:t>1. Организационная помощь в проведении основных диагностических мероприятий</w:t>
            </w:r>
          </w:p>
        </w:tc>
        <w:tc>
          <w:tcPr>
            <w:tcW w:w="4152" w:type="dxa"/>
            <w:vAlign w:val="center"/>
          </w:tcPr>
          <w:p w14:paraId="4FAA2DFB" w14:textId="77777777" w:rsidR="00D700D6" w:rsidRPr="00D700D6" w:rsidRDefault="00D700D6" w:rsidP="00D700D6">
            <w:pPr>
              <w:jc w:val="both"/>
              <w:rPr>
                <w:lang w:bidi="ru-RU"/>
              </w:rPr>
            </w:pPr>
            <w:r w:rsidRPr="00D700D6">
              <w:rPr>
                <w:lang w:bidi="ru-RU"/>
              </w:rPr>
              <w:t>1. Организация работы консилиума (руководство и координация усилий всех участников консилиума).</w:t>
            </w:r>
          </w:p>
          <w:p w14:paraId="4EB2CADA" w14:textId="77777777" w:rsidR="00D700D6" w:rsidRPr="00D700D6" w:rsidRDefault="00D700D6" w:rsidP="00D700D6">
            <w:pPr>
              <w:jc w:val="both"/>
              <w:rPr>
                <w:lang w:bidi="ru-RU"/>
              </w:rPr>
            </w:pPr>
            <w:r w:rsidRPr="00D700D6">
              <w:rPr>
                <w:lang w:bidi="ru-RU"/>
              </w:rPr>
              <w:t>2. Анализ дневника индивидуального сопровождения.</w:t>
            </w:r>
          </w:p>
        </w:tc>
        <w:tc>
          <w:tcPr>
            <w:tcW w:w="4150" w:type="dxa"/>
            <w:vAlign w:val="center"/>
          </w:tcPr>
          <w:p w14:paraId="3C1CF0C7" w14:textId="77777777" w:rsidR="00D700D6" w:rsidRPr="00D700D6" w:rsidRDefault="00D700D6" w:rsidP="00D700D6">
            <w:pPr>
              <w:jc w:val="both"/>
              <w:rPr>
                <w:lang w:bidi="ru-RU"/>
              </w:rPr>
            </w:pPr>
            <w:r w:rsidRPr="00D700D6">
              <w:rPr>
                <w:lang w:bidi="ru-RU"/>
              </w:rPr>
              <w:t>1. Помощь учителям и специалистам в реализации решений консилиума.</w:t>
            </w:r>
          </w:p>
          <w:p w14:paraId="3D4DC521" w14:textId="77777777" w:rsidR="00D700D6" w:rsidRPr="00D700D6" w:rsidRDefault="00D700D6" w:rsidP="00D700D6">
            <w:pPr>
              <w:jc w:val="both"/>
              <w:rPr>
                <w:lang w:bidi="ru-RU"/>
              </w:rPr>
            </w:pPr>
            <w:r w:rsidRPr="00D700D6">
              <w:rPr>
                <w:lang w:bidi="ru-RU"/>
              </w:rPr>
              <w:t>2. Руководство процессом сопровождения по результатам проведения консилиума</w:t>
            </w:r>
          </w:p>
        </w:tc>
      </w:tr>
      <w:tr w:rsidR="00D700D6" w:rsidRPr="00D700D6" w14:paraId="100EFD8F" w14:textId="77777777" w:rsidTr="00D700D6">
        <w:trPr>
          <w:jc w:val="center"/>
        </w:trPr>
        <w:tc>
          <w:tcPr>
            <w:tcW w:w="2789" w:type="dxa"/>
            <w:vAlign w:val="center"/>
          </w:tcPr>
          <w:p w14:paraId="1C688123" w14:textId="77777777" w:rsidR="00D700D6" w:rsidRPr="00D700D6" w:rsidRDefault="00D700D6" w:rsidP="00D700D6">
            <w:pPr>
              <w:jc w:val="center"/>
              <w:rPr>
                <w:lang w:bidi="ru-RU"/>
              </w:rPr>
            </w:pPr>
            <w:r w:rsidRPr="00D700D6">
              <w:rPr>
                <w:lang w:bidi="ru-RU"/>
              </w:rPr>
              <w:t>Педагог-психолог</w:t>
            </w:r>
          </w:p>
        </w:tc>
        <w:tc>
          <w:tcPr>
            <w:tcW w:w="3508" w:type="dxa"/>
            <w:vAlign w:val="center"/>
          </w:tcPr>
          <w:p w14:paraId="702EEA2A" w14:textId="77777777" w:rsidR="00D700D6" w:rsidRPr="00D700D6" w:rsidRDefault="00D700D6" w:rsidP="00D700D6">
            <w:pPr>
              <w:jc w:val="both"/>
              <w:rPr>
                <w:lang w:bidi="ru-RU"/>
              </w:rPr>
            </w:pPr>
            <w:r w:rsidRPr="00D700D6">
              <w:rPr>
                <w:lang w:bidi="ru-RU"/>
              </w:rPr>
              <w:t>1. Проведение диагностических исследований.</w:t>
            </w:r>
          </w:p>
          <w:p w14:paraId="52DA2DEA" w14:textId="77777777" w:rsidR="00D700D6" w:rsidRPr="00D700D6" w:rsidRDefault="00D700D6" w:rsidP="00D700D6">
            <w:pPr>
              <w:jc w:val="both"/>
              <w:rPr>
                <w:lang w:bidi="ru-RU"/>
              </w:rPr>
            </w:pPr>
            <w:r w:rsidRPr="00D700D6">
              <w:rPr>
                <w:lang w:bidi="ru-RU"/>
              </w:rPr>
              <w:t>2. Подготовка материалов к консилиуму</w:t>
            </w:r>
          </w:p>
        </w:tc>
        <w:tc>
          <w:tcPr>
            <w:tcW w:w="4152" w:type="dxa"/>
            <w:vAlign w:val="center"/>
          </w:tcPr>
          <w:p w14:paraId="17205023" w14:textId="77777777" w:rsidR="00D700D6" w:rsidRPr="00D700D6" w:rsidRDefault="00D700D6" w:rsidP="00D700D6">
            <w:pPr>
              <w:jc w:val="both"/>
              <w:rPr>
                <w:lang w:bidi="ru-RU"/>
              </w:rPr>
            </w:pPr>
            <w:r w:rsidRPr="00D700D6">
              <w:rPr>
                <w:lang w:bidi="ru-RU"/>
              </w:rPr>
              <w:t>1.Предоставление участникам консилиума необходимой психологической информации об обучающихся.</w:t>
            </w:r>
          </w:p>
          <w:p w14:paraId="4DAF184B" w14:textId="77777777" w:rsidR="00D700D6" w:rsidRPr="00D700D6" w:rsidRDefault="00D700D6" w:rsidP="00D700D6">
            <w:pPr>
              <w:jc w:val="both"/>
              <w:rPr>
                <w:lang w:bidi="ru-RU"/>
              </w:rPr>
            </w:pPr>
            <w:r w:rsidRPr="00D700D6">
              <w:rPr>
                <w:lang w:bidi="ru-RU"/>
              </w:rPr>
              <w:t>2. Заполнение дневника индивидуального сопровождения. .</w:t>
            </w:r>
          </w:p>
        </w:tc>
        <w:tc>
          <w:tcPr>
            <w:tcW w:w="4150" w:type="dxa"/>
            <w:vAlign w:val="center"/>
          </w:tcPr>
          <w:p w14:paraId="5143DD52" w14:textId="77777777" w:rsidR="00D700D6" w:rsidRPr="00D700D6" w:rsidRDefault="00D700D6" w:rsidP="00D700D6">
            <w:pPr>
              <w:jc w:val="both"/>
              <w:rPr>
                <w:lang w:bidi="ru-RU"/>
              </w:rPr>
            </w:pPr>
            <w:r w:rsidRPr="00D700D6">
              <w:rPr>
                <w:lang w:bidi="ru-RU"/>
              </w:rPr>
              <w:t>I. Проведение развивающих, коррекционных и консультативных занятий с детьми.</w:t>
            </w:r>
          </w:p>
          <w:p w14:paraId="338E7818" w14:textId="77777777" w:rsidR="00D700D6" w:rsidRPr="00D700D6" w:rsidRDefault="00D700D6" w:rsidP="00D700D6">
            <w:pPr>
              <w:jc w:val="both"/>
              <w:rPr>
                <w:lang w:bidi="ru-RU"/>
              </w:rPr>
            </w:pPr>
            <w:r w:rsidRPr="00D700D6">
              <w:rPr>
                <w:lang w:bidi="ru-RU"/>
              </w:rPr>
              <w:t>2. Проведение групповых и индивидуальных консультаций с пед. коллективом и родителями.</w:t>
            </w:r>
          </w:p>
          <w:p w14:paraId="7BA1FA5F" w14:textId="77777777" w:rsidR="00D700D6" w:rsidRPr="00D700D6" w:rsidRDefault="00D700D6" w:rsidP="00D700D6">
            <w:pPr>
              <w:jc w:val="both"/>
              <w:rPr>
                <w:lang w:bidi="ru-RU"/>
              </w:rPr>
            </w:pPr>
            <w:r w:rsidRPr="00D700D6">
              <w:rPr>
                <w:lang w:bidi="ru-RU"/>
              </w:rPr>
              <w:t>3. Планирование совместной работы с учителями.</w:t>
            </w:r>
          </w:p>
        </w:tc>
      </w:tr>
      <w:tr w:rsidR="00D700D6" w:rsidRPr="00D700D6" w14:paraId="54330F07" w14:textId="77777777" w:rsidTr="00921946">
        <w:trPr>
          <w:trHeight w:val="984"/>
          <w:jc w:val="center"/>
        </w:trPr>
        <w:tc>
          <w:tcPr>
            <w:tcW w:w="2789" w:type="dxa"/>
            <w:vAlign w:val="center"/>
          </w:tcPr>
          <w:p w14:paraId="2A2211EB" w14:textId="77777777" w:rsidR="00D700D6" w:rsidRPr="00D700D6" w:rsidRDefault="00D700D6" w:rsidP="00D700D6">
            <w:pPr>
              <w:jc w:val="center"/>
              <w:rPr>
                <w:lang w:bidi="ru-RU"/>
              </w:rPr>
            </w:pPr>
            <w:r w:rsidRPr="00D700D6">
              <w:rPr>
                <w:lang w:bidi="ru-RU"/>
              </w:rPr>
              <w:t>Учитель(классный руководитель, предметник)</w:t>
            </w:r>
          </w:p>
        </w:tc>
        <w:tc>
          <w:tcPr>
            <w:tcW w:w="3508" w:type="dxa"/>
            <w:vAlign w:val="center"/>
          </w:tcPr>
          <w:p w14:paraId="78163C55" w14:textId="77777777" w:rsidR="00D700D6" w:rsidRPr="00D700D6" w:rsidRDefault="00D700D6" w:rsidP="00D700D6">
            <w:pPr>
              <w:jc w:val="both"/>
              <w:rPr>
                <w:lang w:bidi="ru-RU"/>
              </w:rPr>
            </w:pPr>
            <w:r w:rsidRPr="00D700D6">
              <w:rPr>
                <w:lang w:bidi="ru-RU"/>
              </w:rPr>
              <w:t>1. Составление педагогической характеристики на обучающихся, отражающей основные показатели учебной деятельности ребенка.</w:t>
            </w:r>
          </w:p>
          <w:p w14:paraId="08159287" w14:textId="77777777" w:rsidR="00D700D6" w:rsidRPr="00D700D6" w:rsidRDefault="00D700D6" w:rsidP="00D700D6">
            <w:pPr>
              <w:jc w:val="both"/>
              <w:rPr>
                <w:lang w:bidi="ru-RU"/>
              </w:rPr>
            </w:pPr>
            <w:r w:rsidRPr="00D700D6">
              <w:rPr>
                <w:lang w:bidi="ru-RU"/>
              </w:rPr>
              <w:t>2. Информация об особенностях общения учащихся со сверстниками</w:t>
            </w:r>
          </w:p>
        </w:tc>
        <w:tc>
          <w:tcPr>
            <w:tcW w:w="4152" w:type="dxa"/>
            <w:vAlign w:val="center"/>
          </w:tcPr>
          <w:p w14:paraId="3EA2EC15" w14:textId="77777777" w:rsidR="00D700D6" w:rsidRPr="00D700D6" w:rsidRDefault="00D700D6" w:rsidP="00D700D6">
            <w:pPr>
              <w:jc w:val="both"/>
              <w:rPr>
                <w:lang w:bidi="ru-RU"/>
              </w:rPr>
            </w:pPr>
            <w:r w:rsidRPr="00D700D6">
              <w:rPr>
                <w:lang w:bidi="ru-RU"/>
              </w:rPr>
              <w:t>1. Предоставление педагогической информации об обучающихся участникам консилиума.</w:t>
            </w:r>
          </w:p>
          <w:p w14:paraId="0B47AD76" w14:textId="77777777" w:rsidR="00D700D6" w:rsidRPr="00D700D6" w:rsidRDefault="00D700D6" w:rsidP="00D700D6">
            <w:pPr>
              <w:jc w:val="both"/>
              <w:rPr>
                <w:lang w:bidi="ru-RU"/>
              </w:rPr>
            </w:pPr>
            <w:r>
              <w:rPr>
                <w:lang w:bidi="ru-RU"/>
              </w:rPr>
              <w:t xml:space="preserve">2. </w:t>
            </w:r>
            <w:r w:rsidRPr="00D700D6">
              <w:rPr>
                <w:lang w:bidi="ru-RU"/>
              </w:rPr>
              <w:t>Заполнение дневника индивидуального сопровождения..</w:t>
            </w:r>
          </w:p>
        </w:tc>
        <w:tc>
          <w:tcPr>
            <w:tcW w:w="4150" w:type="dxa"/>
            <w:vAlign w:val="center"/>
          </w:tcPr>
          <w:p w14:paraId="57D63473" w14:textId="77777777" w:rsidR="00D700D6" w:rsidRPr="00D700D6" w:rsidRDefault="00D700D6" w:rsidP="00D700D6">
            <w:pPr>
              <w:jc w:val="both"/>
              <w:rPr>
                <w:lang w:bidi="ru-RU"/>
              </w:rPr>
            </w:pPr>
            <w:r w:rsidRPr="00D700D6">
              <w:rPr>
                <w:lang w:bidi="ru-RU"/>
              </w:rPr>
              <w:t>1. Координирующая деятельность по реализации коррекционных программ развития обучающихся.</w:t>
            </w:r>
          </w:p>
          <w:p w14:paraId="4FA6FC8A" w14:textId="77777777" w:rsidR="00D700D6" w:rsidRPr="00D700D6" w:rsidRDefault="00D700D6" w:rsidP="00D700D6">
            <w:pPr>
              <w:jc w:val="both"/>
              <w:rPr>
                <w:lang w:bidi="ru-RU"/>
              </w:rPr>
            </w:pPr>
            <w:r w:rsidRPr="00D700D6">
              <w:rPr>
                <w:lang w:bidi="ru-RU"/>
              </w:rPr>
              <w:t>2. Осуществление коррекционных занятий с обучающимися класса</w:t>
            </w:r>
          </w:p>
        </w:tc>
      </w:tr>
      <w:tr w:rsidR="00D700D6" w:rsidRPr="00D700D6" w14:paraId="1A9CB513" w14:textId="77777777" w:rsidTr="00D700D6">
        <w:trPr>
          <w:jc w:val="center"/>
        </w:trPr>
        <w:tc>
          <w:tcPr>
            <w:tcW w:w="2789" w:type="dxa"/>
            <w:vAlign w:val="center"/>
          </w:tcPr>
          <w:p w14:paraId="45D451AA" w14:textId="52F7ADC9" w:rsidR="00D700D6" w:rsidRPr="00D700D6" w:rsidRDefault="00D700D6" w:rsidP="00D700D6">
            <w:pPr>
              <w:jc w:val="center"/>
              <w:rPr>
                <w:lang w:bidi="ru-RU"/>
              </w:rPr>
            </w:pPr>
            <w:r w:rsidRPr="00D700D6">
              <w:rPr>
                <w:lang w:bidi="ru-RU"/>
              </w:rPr>
              <w:t>Логопед</w:t>
            </w:r>
            <w:r w:rsidR="00473A91">
              <w:rPr>
                <w:lang w:bidi="ru-RU"/>
              </w:rPr>
              <w:t>,</w:t>
            </w:r>
            <w:r w:rsidRPr="00D700D6">
              <w:rPr>
                <w:lang w:bidi="ru-RU"/>
              </w:rPr>
              <w:t xml:space="preserve"> дефектолог</w:t>
            </w:r>
          </w:p>
        </w:tc>
        <w:tc>
          <w:tcPr>
            <w:tcW w:w="3508" w:type="dxa"/>
            <w:vAlign w:val="center"/>
          </w:tcPr>
          <w:p w14:paraId="7D4DC397" w14:textId="77777777" w:rsidR="00D700D6" w:rsidRPr="00D700D6" w:rsidRDefault="00D700D6" w:rsidP="00D700D6">
            <w:pPr>
              <w:jc w:val="both"/>
              <w:rPr>
                <w:lang w:bidi="ru-RU"/>
              </w:rPr>
            </w:pPr>
            <w:r w:rsidRPr="00D700D6">
              <w:rPr>
                <w:lang w:bidi="ru-RU"/>
              </w:rPr>
              <w:t>1. Обследование устной и письменной речи детей.</w:t>
            </w:r>
          </w:p>
          <w:p w14:paraId="2B557A15" w14:textId="77777777" w:rsidR="00D700D6" w:rsidRPr="00D700D6" w:rsidRDefault="00D700D6" w:rsidP="00D700D6">
            <w:pPr>
              <w:jc w:val="both"/>
              <w:rPr>
                <w:lang w:bidi="ru-RU"/>
              </w:rPr>
            </w:pPr>
            <w:r w:rsidRPr="00D700D6">
              <w:rPr>
                <w:lang w:bidi="ru-RU"/>
              </w:rPr>
              <w:t>2. Подготовка речевых карт</w:t>
            </w:r>
          </w:p>
        </w:tc>
        <w:tc>
          <w:tcPr>
            <w:tcW w:w="4152" w:type="dxa"/>
            <w:vAlign w:val="center"/>
          </w:tcPr>
          <w:p w14:paraId="093945C8" w14:textId="77777777" w:rsidR="00D700D6" w:rsidRPr="00D700D6" w:rsidRDefault="00D700D6" w:rsidP="00D700D6">
            <w:pPr>
              <w:jc w:val="both"/>
              <w:rPr>
                <w:lang w:bidi="ru-RU"/>
              </w:rPr>
            </w:pPr>
            <w:r w:rsidRPr="00D700D6">
              <w:rPr>
                <w:lang w:bidi="ru-RU"/>
              </w:rPr>
              <w:t>1. Предоставление и обсуждение информации о речевом развитии обучающихся.</w:t>
            </w:r>
          </w:p>
          <w:p w14:paraId="7536CE70" w14:textId="77777777" w:rsidR="00D700D6" w:rsidRPr="00D700D6" w:rsidRDefault="00D700D6" w:rsidP="00D700D6">
            <w:pPr>
              <w:jc w:val="both"/>
              <w:rPr>
                <w:lang w:bidi="ru-RU"/>
              </w:rPr>
            </w:pPr>
            <w:r w:rsidRPr="00D700D6">
              <w:rPr>
                <w:lang w:bidi="ru-RU"/>
              </w:rPr>
              <w:t>2. Участие в разработке индивидуальных образовательных маршрутов дальнейшей работы с обучающимися.</w:t>
            </w:r>
          </w:p>
          <w:p w14:paraId="529A9526" w14:textId="77777777" w:rsidR="00D700D6" w:rsidRPr="00D700D6" w:rsidRDefault="00D700D6" w:rsidP="00D700D6">
            <w:pPr>
              <w:jc w:val="both"/>
              <w:rPr>
                <w:lang w:bidi="ru-RU"/>
              </w:rPr>
            </w:pPr>
            <w:r w:rsidRPr="00D700D6">
              <w:rPr>
                <w:lang w:bidi="ru-RU"/>
              </w:rPr>
              <w:t>3. Заполнение дневника индивидуального сопровождения..</w:t>
            </w:r>
          </w:p>
        </w:tc>
        <w:tc>
          <w:tcPr>
            <w:tcW w:w="4150" w:type="dxa"/>
            <w:vAlign w:val="center"/>
          </w:tcPr>
          <w:p w14:paraId="0F58B364" w14:textId="77777777" w:rsidR="00D700D6" w:rsidRPr="00D700D6" w:rsidRDefault="00D700D6" w:rsidP="00D700D6">
            <w:pPr>
              <w:jc w:val="both"/>
              <w:rPr>
                <w:lang w:bidi="ru-RU"/>
              </w:rPr>
            </w:pPr>
            <w:r w:rsidRPr="00D700D6">
              <w:rPr>
                <w:lang w:bidi="ru-RU"/>
              </w:rPr>
              <w:t>1. Проведение коррекционно-развивающих занятий с детьми.</w:t>
            </w:r>
          </w:p>
          <w:p w14:paraId="58E6BBF9" w14:textId="77777777" w:rsidR="00D700D6" w:rsidRPr="00D700D6" w:rsidRDefault="00D700D6" w:rsidP="00D700D6">
            <w:pPr>
              <w:jc w:val="both"/>
              <w:rPr>
                <w:lang w:bidi="ru-RU"/>
              </w:rPr>
            </w:pPr>
            <w:r w:rsidRPr="00D700D6">
              <w:rPr>
                <w:lang w:bidi="ru-RU"/>
              </w:rPr>
              <w:t>2. Индивидуальное и групповое консультирование родителей.</w:t>
            </w:r>
          </w:p>
          <w:p w14:paraId="26C62596" w14:textId="77777777" w:rsidR="00D700D6" w:rsidRPr="00D700D6" w:rsidRDefault="00D700D6" w:rsidP="00D700D6">
            <w:pPr>
              <w:jc w:val="both"/>
              <w:rPr>
                <w:lang w:bidi="ru-RU"/>
              </w:rPr>
            </w:pPr>
            <w:r w:rsidRPr="00D700D6">
              <w:rPr>
                <w:lang w:bidi="ru-RU"/>
              </w:rPr>
              <w:t>3. Контроль за уровнем речевой деятельности обучающихся в учебно-воспитательном процессе</w:t>
            </w:r>
          </w:p>
        </w:tc>
      </w:tr>
    </w:tbl>
    <w:p w14:paraId="08DB5B9E" w14:textId="77777777" w:rsidR="00F93C3A" w:rsidRDefault="00D700D6" w:rsidP="00D700D6">
      <w:pPr>
        <w:spacing w:before="240"/>
        <w:jc w:val="center"/>
        <w:rPr>
          <w:b/>
          <w:lang w:bidi="ru-RU"/>
        </w:rPr>
      </w:pPr>
      <w:r w:rsidRPr="00D700D6">
        <w:rPr>
          <w:b/>
          <w:lang w:bidi="ru-RU"/>
        </w:rPr>
        <w:t>Логопедическое сопровождение</w:t>
      </w:r>
    </w:p>
    <w:tbl>
      <w:tblPr>
        <w:tblW w:w="14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6"/>
        <w:gridCol w:w="4171"/>
        <w:gridCol w:w="4176"/>
        <w:gridCol w:w="3648"/>
      </w:tblGrid>
      <w:tr w:rsidR="00D700D6" w:rsidRPr="00D700D6" w14:paraId="12097C08" w14:textId="77777777" w:rsidTr="00826297">
        <w:trPr>
          <w:jc w:val="center"/>
        </w:trPr>
        <w:tc>
          <w:tcPr>
            <w:tcW w:w="2606" w:type="dxa"/>
          </w:tcPr>
          <w:p w14:paraId="62567B56" w14:textId="77777777" w:rsidR="00D700D6" w:rsidRPr="00D700D6" w:rsidRDefault="00D700D6" w:rsidP="00D700D6">
            <w:pPr>
              <w:jc w:val="center"/>
              <w:rPr>
                <w:b/>
                <w:bCs/>
                <w:iCs/>
                <w:lang w:bidi="ru-RU"/>
              </w:rPr>
            </w:pPr>
            <w:r w:rsidRPr="00D700D6">
              <w:rPr>
                <w:b/>
                <w:bCs/>
                <w:iCs/>
                <w:lang w:bidi="ru-RU"/>
              </w:rPr>
              <w:t>Направления</w:t>
            </w:r>
          </w:p>
        </w:tc>
        <w:tc>
          <w:tcPr>
            <w:tcW w:w="4171" w:type="dxa"/>
          </w:tcPr>
          <w:p w14:paraId="2AC68243" w14:textId="77777777" w:rsidR="00D700D6" w:rsidRPr="00D700D6" w:rsidRDefault="00D700D6" w:rsidP="00D700D6">
            <w:pPr>
              <w:jc w:val="center"/>
              <w:rPr>
                <w:b/>
                <w:bCs/>
                <w:iCs/>
                <w:lang w:bidi="ru-RU"/>
              </w:rPr>
            </w:pPr>
            <w:r w:rsidRPr="00D700D6">
              <w:rPr>
                <w:b/>
                <w:bCs/>
                <w:iCs/>
                <w:lang w:bidi="ru-RU"/>
              </w:rPr>
              <w:t>Задачи</w:t>
            </w:r>
          </w:p>
        </w:tc>
        <w:tc>
          <w:tcPr>
            <w:tcW w:w="4176" w:type="dxa"/>
          </w:tcPr>
          <w:p w14:paraId="1C800D06" w14:textId="77777777" w:rsidR="00D700D6" w:rsidRPr="00D700D6" w:rsidRDefault="00D700D6" w:rsidP="00D700D6">
            <w:pPr>
              <w:jc w:val="center"/>
              <w:rPr>
                <w:b/>
                <w:bCs/>
                <w:iCs/>
                <w:lang w:bidi="ru-RU"/>
              </w:rPr>
            </w:pPr>
            <w:r w:rsidRPr="00D700D6">
              <w:rPr>
                <w:b/>
                <w:bCs/>
                <w:iCs/>
                <w:lang w:bidi="ru-RU"/>
              </w:rPr>
              <w:t>Содержание и формы работы</w:t>
            </w:r>
          </w:p>
        </w:tc>
        <w:tc>
          <w:tcPr>
            <w:tcW w:w="3648" w:type="dxa"/>
          </w:tcPr>
          <w:p w14:paraId="778059FF" w14:textId="77777777" w:rsidR="00D700D6" w:rsidRPr="00D700D6" w:rsidRDefault="00D700D6" w:rsidP="00D700D6">
            <w:pPr>
              <w:jc w:val="center"/>
              <w:rPr>
                <w:b/>
                <w:bCs/>
                <w:iCs/>
                <w:lang w:bidi="ru-RU"/>
              </w:rPr>
            </w:pPr>
            <w:r w:rsidRPr="00D700D6">
              <w:rPr>
                <w:b/>
                <w:bCs/>
                <w:iCs/>
                <w:lang w:bidi="ru-RU"/>
              </w:rPr>
              <w:t>Ожидаемые результаты</w:t>
            </w:r>
          </w:p>
        </w:tc>
      </w:tr>
      <w:tr w:rsidR="00D700D6" w:rsidRPr="00D700D6" w14:paraId="3BA05EBA" w14:textId="77777777" w:rsidTr="00826297">
        <w:trPr>
          <w:jc w:val="center"/>
        </w:trPr>
        <w:tc>
          <w:tcPr>
            <w:tcW w:w="2606" w:type="dxa"/>
            <w:vAlign w:val="center"/>
          </w:tcPr>
          <w:p w14:paraId="10E80411" w14:textId="77777777" w:rsidR="00D700D6" w:rsidRPr="00D700D6" w:rsidRDefault="00D700D6" w:rsidP="00D700D6">
            <w:pPr>
              <w:jc w:val="center"/>
              <w:rPr>
                <w:bCs/>
                <w:iCs/>
                <w:lang w:bidi="ru-RU"/>
              </w:rPr>
            </w:pPr>
            <w:r w:rsidRPr="00D700D6">
              <w:rPr>
                <w:bCs/>
                <w:iCs/>
                <w:lang w:bidi="ru-RU"/>
              </w:rPr>
              <w:t>Диагностическое</w:t>
            </w:r>
          </w:p>
        </w:tc>
        <w:tc>
          <w:tcPr>
            <w:tcW w:w="4171" w:type="dxa"/>
          </w:tcPr>
          <w:p w14:paraId="2FF0CCC1" w14:textId="77777777" w:rsidR="00D700D6" w:rsidRPr="00D700D6" w:rsidRDefault="00D700D6" w:rsidP="00D700D6">
            <w:pPr>
              <w:jc w:val="both"/>
              <w:rPr>
                <w:bCs/>
                <w:iCs/>
                <w:lang w:bidi="ru-RU"/>
              </w:rPr>
            </w:pPr>
            <w:r w:rsidRPr="00D700D6">
              <w:rPr>
                <w:bCs/>
                <w:iCs/>
                <w:lang w:bidi="ru-RU"/>
              </w:rPr>
              <w:t>Выявление учащихся с нарушениями</w:t>
            </w:r>
          </w:p>
          <w:p w14:paraId="43EBD404" w14:textId="77777777" w:rsidR="00D700D6" w:rsidRPr="00D700D6" w:rsidRDefault="00D700D6" w:rsidP="00D700D6">
            <w:pPr>
              <w:jc w:val="both"/>
              <w:rPr>
                <w:bCs/>
                <w:iCs/>
                <w:lang w:bidi="ru-RU"/>
              </w:rPr>
            </w:pPr>
            <w:r w:rsidRPr="00D700D6">
              <w:rPr>
                <w:bCs/>
                <w:iCs/>
                <w:lang w:bidi="ru-RU"/>
              </w:rPr>
              <w:t>общего и речевого развития, определение структуры и степени выраженности дефекта, отслеживание динамики общего и речевого развития.</w:t>
            </w:r>
          </w:p>
        </w:tc>
        <w:tc>
          <w:tcPr>
            <w:tcW w:w="4176" w:type="dxa"/>
          </w:tcPr>
          <w:p w14:paraId="4931775E" w14:textId="77777777" w:rsidR="00D700D6" w:rsidRPr="00D700D6" w:rsidRDefault="00D700D6" w:rsidP="00D700D6">
            <w:pPr>
              <w:jc w:val="both"/>
              <w:rPr>
                <w:bCs/>
                <w:iCs/>
                <w:lang w:bidi="ru-RU"/>
              </w:rPr>
            </w:pPr>
            <w:r w:rsidRPr="00D700D6">
              <w:rPr>
                <w:bCs/>
                <w:iCs/>
                <w:lang w:bidi="ru-RU"/>
              </w:rPr>
              <w:t>Знакомство с заключением ПМПК (сентябрь).</w:t>
            </w:r>
          </w:p>
          <w:p w14:paraId="09BD29CB" w14:textId="77777777" w:rsidR="00D700D6" w:rsidRPr="00D700D6" w:rsidRDefault="00D700D6" w:rsidP="00D700D6">
            <w:pPr>
              <w:jc w:val="both"/>
              <w:rPr>
                <w:bCs/>
                <w:iCs/>
                <w:lang w:bidi="ru-RU"/>
              </w:rPr>
            </w:pPr>
            <w:r w:rsidRPr="00D700D6">
              <w:rPr>
                <w:bCs/>
                <w:iCs/>
                <w:lang w:bidi="ru-RU"/>
              </w:rPr>
              <w:t>Диагностика речевого развития обучающихся (сентябрь, май). Изучение состояния навыков письменной речи учащихся (сентябрь-май).</w:t>
            </w:r>
          </w:p>
          <w:p w14:paraId="38F8FFA7" w14:textId="77777777" w:rsidR="00D700D6" w:rsidRPr="00D700D6" w:rsidRDefault="00D700D6" w:rsidP="00D700D6">
            <w:pPr>
              <w:jc w:val="both"/>
              <w:rPr>
                <w:bCs/>
                <w:iCs/>
                <w:lang w:bidi="ru-RU"/>
              </w:rPr>
            </w:pPr>
            <w:r w:rsidRPr="00D700D6">
              <w:rPr>
                <w:bCs/>
                <w:iCs/>
                <w:lang w:bidi="ru-RU"/>
              </w:rPr>
              <w:t xml:space="preserve">Заполнение речевых карт (сентябрь) </w:t>
            </w:r>
          </w:p>
          <w:p w14:paraId="43747845" w14:textId="77777777" w:rsidR="00D700D6" w:rsidRPr="00D700D6" w:rsidRDefault="00D700D6" w:rsidP="00D700D6">
            <w:pPr>
              <w:ind w:firstLine="709"/>
              <w:jc w:val="both"/>
              <w:rPr>
                <w:bCs/>
                <w:iCs/>
                <w:lang w:bidi="ru-RU"/>
              </w:rPr>
            </w:pPr>
          </w:p>
        </w:tc>
        <w:tc>
          <w:tcPr>
            <w:tcW w:w="3648" w:type="dxa"/>
          </w:tcPr>
          <w:p w14:paraId="6636B74C" w14:textId="77777777" w:rsidR="00D700D6" w:rsidRPr="00D700D6" w:rsidRDefault="00D700D6" w:rsidP="00D700D6">
            <w:pPr>
              <w:jc w:val="both"/>
              <w:rPr>
                <w:bCs/>
                <w:iCs/>
                <w:lang w:bidi="ru-RU"/>
              </w:rPr>
            </w:pPr>
            <w:r w:rsidRPr="00D700D6">
              <w:rPr>
                <w:bCs/>
                <w:iCs/>
                <w:lang w:bidi="ru-RU"/>
              </w:rPr>
              <w:t>Планирование коррекционно-развивающей работы с учащимися. Составление рекомендаций для родителей и учителей.</w:t>
            </w:r>
          </w:p>
          <w:p w14:paraId="5C22BC58" w14:textId="77777777" w:rsidR="00D700D6" w:rsidRPr="00D700D6" w:rsidRDefault="00D700D6" w:rsidP="00D700D6">
            <w:pPr>
              <w:jc w:val="both"/>
              <w:rPr>
                <w:bCs/>
                <w:iCs/>
                <w:lang w:bidi="ru-RU"/>
              </w:rPr>
            </w:pPr>
            <w:r w:rsidRPr="00D700D6">
              <w:rPr>
                <w:bCs/>
                <w:iCs/>
                <w:lang w:bidi="ru-RU"/>
              </w:rPr>
              <w:t xml:space="preserve">Речевые карты, </w:t>
            </w:r>
            <w:r w:rsidRPr="00D700D6">
              <w:rPr>
                <w:lang w:bidi="ru-RU"/>
              </w:rPr>
              <w:t>дневника индивидуального сопровождения</w:t>
            </w:r>
          </w:p>
        </w:tc>
      </w:tr>
      <w:tr w:rsidR="00D700D6" w:rsidRPr="00D700D6" w14:paraId="590A8382" w14:textId="77777777" w:rsidTr="00826297">
        <w:trPr>
          <w:jc w:val="center"/>
        </w:trPr>
        <w:tc>
          <w:tcPr>
            <w:tcW w:w="2606" w:type="dxa"/>
            <w:vAlign w:val="center"/>
          </w:tcPr>
          <w:p w14:paraId="125EC87C" w14:textId="77777777" w:rsidR="00D700D6" w:rsidRPr="00D700D6" w:rsidRDefault="00D700D6" w:rsidP="00D700D6">
            <w:pPr>
              <w:jc w:val="center"/>
              <w:rPr>
                <w:bCs/>
                <w:iCs/>
                <w:lang w:bidi="ru-RU"/>
              </w:rPr>
            </w:pPr>
            <w:r w:rsidRPr="00D700D6">
              <w:rPr>
                <w:bCs/>
                <w:iCs/>
                <w:lang w:bidi="ru-RU"/>
              </w:rPr>
              <w:t>Коррекционно-развивающее</w:t>
            </w:r>
          </w:p>
        </w:tc>
        <w:tc>
          <w:tcPr>
            <w:tcW w:w="4171" w:type="dxa"/>
          </w:tcPr>
          <w:p w14:paraId="593DF864" w14:textId="77777777" w:rsidR="00D700D6" w:rsidRPr="00D700D6" w:rsidRDefault="00D700D6" w:rsidP="00D700D6">
            <w:pPr>
              <w:jc w:val="both"/>
              <w:rPr>
                <w:bCs/>
                <w:iCs/>
                <w:lang w:bidi="ru-RU"/>
              </w:rPr>
            </w:pPr>
            <w:r w:rsidRPr="00D700D6">
              <w:rPr>
                <w:bCs/>
                <w:iCs/>
                <w:lang w:bidi="ru-RU"/>
              </w:rPr>
              <w:t>Коррекция общего и речевого развития обучающихся- направленная на формирование УУД, необходимых для их самостоятельной учебной деятельности.</w:t>
            </w:r>
          </w:p>
        </w:tc>
        <w:tc>
          <w:tcPr>
            <w:tcW w:w="4176" w:type="dxa"/>
          </w:tcPr>
          <w:p w14:paraId="396EE8C6" w14:textId="77777777" w:rsidR="00D700D6" w:rsidRPr="00D700D6" w:rsidRDefault="00D700D6" w:rsidP="00D700D6">
            <w:pPr>
              <w:jc w:val="both"/>
              <w:rPr>
                <w:bCs/>
                <w:iCs/>
                <w:lang w:bidi="ru-RU"/>
              </w:rPr>
            </w:pPr>
            <w:r w:rsidRPr="00D700D6">
              <w:rPr>
                <w:bCs/>
                <w:iCs/>
                <w:lang w:bidi="ru-RU"/>
              </w:rPr>
              <w:t>Проведение индивидуальных и групповых логопедических занятий.</w:t>
            </w:r>
          </w:p>
        </w:tc>
        <w:tc>
          <w:tcPr>
            <w:tcW w:w="3648" w:type="dxa"/>
          </w:tcPr>
          <w:p w14:paraId="6EE4C29A" w14:textId="77777777" w:rsidR="00D700D6" w:rsidRPr="00D700D6" w:rsidRDefault="00D700D6" w:rsidP="00D700D6">
            <w:pPr>
              <w:jc w:val="both"/>
              <w:rPr>
                <w:bCs/>
                <w:iCs/>
                <w:lang w:bidi="ru-RU"/>
              </w:rPr>
            </w:pPr>
            <w:r w:rsidRPr="00D700D6">
              <w:rPr>
                <w:bCs/>
                <w:iCs/>
                <w:lang w:bidi="ru-RU"/>
              </w:rPr>
              <w:t>Реализация рабочей программы по преодолению речевых нарушений.</w:t>
            </w:r>
          </w:p>
        </w:tc>
      </w:tr>
      <w:tr w:rsidR="00D700D6" w:rsidRPr="00D700D6" w14:paraId="2E4130D7" w14:textId="77777777" w:rsidTr="00826297">
        <w:trPr>
          <w:jc w:val="center"/>
        </w:trPr>
        <w:tc>
          <w:tcPr>
            <w:tcW w:w="2606" w:type="dxa"/>
            <w:vAlign w:val="center"/>
          </w:tcPr>
          <w:p w14:paraId="0363EBEB" w14:textId="77777777" w:rsidR="00D700D6" w:rsidRPr="00D700D6" w:rsidRDefault="00D700D6" w:rsidP="00D700D6">
            <w:pPr>
              <w:jc w:val="center"/>
              <w:rPr>
                <w:bCs/>
                <w:iCs/>
                <w:lang w:bidi="ru-RU"/>
              </w:rPr>
            </w:pPr>
            <w:r w:rsidRPr="00D700D6">
              <w:rPr>
                <w:bCs/>
                <w:iCs/>
                <w:lang w:bidi="ru-RU"/>
              </w:rPr>
              <w:t>Профилактическое</w:t>
            </w:r>
          </w:p>
        </w:tc>
        <w:tc>
          <w:tcPr>
            <w:tcW w:w="4171" w:type="dxa"/>
          </w:tcPr>
          <w:p w14:paraId="2B5E5A1C" w14:textId="77777777" w:rsidR="00D700D6" w:rsidRPr="00D700D6" w:rsidRDefault="00D700D6" w:rsidP="00D700D6">
            <w:pPr>
              <w:jc w:val="both"/>
              <w:rPr>
                <w:bCs/>
                <w:iCs/>
                <w:lang w:bidi="ru-RU"/>
              </w:rPr>
            </w:pPr>
            <w:r w:rsidRPr="00D700D6">
              <w:rPr>
                <w:bCs/>
                <w:iCs/>
                <w:lang w:bidi="ru-RU"/>
              </w:rPr>
              <w:t>Обеспечение комплексного подхода к коррекции недостатков общего и речевого развития обучающихся.</w:t>
            </w:r>
          </w:p>
        </w:tc>
        <w:tc>
          <w:tcPr>
            <w:tcW w:w="4176" w:type="dxa"/>
          </w:tcPr>
          <w:p w14:paraId="5DB39F70" w14:textId="77777777" w:rsidR="00D700D6" w:rsidRPr="00D700D6" w:rsidRDefault="00D700D6" w:rsidP="00D700D6">
            <w:pPr>
              <w:jc w:val="both"/>
              <w:rPr>
                <w:bCs/>
                <w:iCs/>
                <w:lang w:bidi="ru-RU"/>
              </w:rPr>
            </w:pPr>
            <w:r w:rsidRPr="00D700D6">
              <w:rPr>
                <w:bCs/>
                <w:iCs/>
                <w:lang w:bidi="ru-RU"/>
              </w:rPr>
              <w:t>Направление детей на ПМПк,  муниципальный  ПМПК, к детскому неврологу, психиатру, офтальмологу, сурдологу и другим медицинским специалистам по результатам диагностики (по согласию родителей и законных представителей)</w:t>
            </w:r>
          </w:p>
        </w:tc>
        <w:tc>
          <w:tcPr>
            <w:tcW w:w="3648" w:type="dxa"/>
          </w:tcPr>
          <w:p w14:paraId="4EF87F87" w14:textId="77777777" w:rsidR="00D700D6" w:rsidRPr="00D700D6" w:rsidRDefault="00D700D6" w:rsidP="00D700D6">
            <w:pPr>
              <w:jc w:val="both"/>
              <w:rPr>
                <w:bCs/>
                <w:iCs/>
                <w:lang w:bidi="ru-RU"/>
              </w:rPr>
            </w:pPr>
            <w:r w:rsidRPr="00D700D6">
              <w:rPr>
                <w:bCs/>
                <w:iCs/>
                <w:lang w:bidi="ru-RU"/>
              </w:rPr>
              <w:t>Контроль выполнения назначений медиков, беседы с родителями о позитивных результатах комплексного подхода к коррекции речевого недоразвития</w:t>
            </w:r>
          </w:p>
        </w:tc>
      </w:tr>
    </w:tbl>
    <w:p w14:paraId="15FB76EF" w14:textId="77777777" w:rsidR="00826297" w:rsidRPr="00826297" w:rsidRDefault="00826297" w:rsidP="00826297">
      <w:pPr>
        <w:spacing w:before="240"/>
        <w:jc w:val="center"/>
        <w:rPr>
          <w:b/>
          <w:bCs/>
          <w:iCs/>
          <w:lang w:bidi="ru-RU"/>
        </w:rPr>
      </w:pPr>
      <w:r w:rsidRPr="00826297">
        <w:rPr>
          <w:b/>
          <w:bCs/>
          <w:iCs/>
          <w:lang w:bidi="ru-RU"/>
        </w:rPr>
        <w:t>Педагогическое сопровождение</w:t>
      </w:r>
    </w:p>
    <w:tbl>
      <w:tblPr>
        <w:tblW w:w="14420"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1"/>
        <w:gridCol w:w="2640"/>
        <w:gridCol w:w="5836"/>
        <w:gridCol w:w="3753"/>
      </w:tblGrid>
      <w:tr w:rsidR="00826297" w:rsidRPr="00826297" w14:paraId="78F16293" w14:textId="77777777" w:rsidTr="00425DFE">
        <w:trPr>
          <w:trHeight w:val="135"/>
        </w:trPr>
        <w:tc>
          <w:tcPr>
            <w:tcW w:w="2191" w:type="dxa"/>
          </w:tcPr>
          <w:p w14:paraId="6B0E6598" w14:textId="77777777" w:rsidR="00826297" w:rsidRPr="00826297" w:rsidRDefault="00826297" w:rsidP="00826297">
            <w:pPr>
              <w:jc w:val="center"/>
              <w:rPr>
                <w:b/>
                <w:bCs/>
                <w:iCs/>
                <w:lang w:bidi="ru-RU"/>
              </w:rPr>
            </w:pPr>
            <w:r w:rsidRPr="00826297">
              <w:rPr>
                <w:b/>
                <w:bCs/>
                <w:iCs/>
                <w:lang w:bidi="ru-RU"/>
              </w:rPr>
              <w:t>Направления</w:t>
            </w:r>
          </w:p>
        </w:tc>
        <w:tc>
          <w:tcPr>
            <w:tcW w:w="2640" w:type="dxa"/>
          </w:tcPr>
          <w:p w14:paraId="225C6FF5" w14:textId="77777777" w:rsidR="00826297" w:rsidRPr="00826297" w:rsidRDefault="00826297" w:rsidP="00826297">
            <w:pPr>
              <w:jc w:val="center"/>
              <w:rPr>
                <w:b/>
                <w:bCs/>
                <w:iCs/>
                <w:lang w:bidi="ru-RU"/>
              </w:rPr>
            </w:pPr>
            <w:r w:rsidRPr="00826297">
              <w:rPr>
                <w:b/>
                <w:bCs/>
                <w:iCs/>
                <w:lang w:bidi="ru-RU"/>
              </w:rPr>
              <w:t>Задачи</w:t>
            </w:r>
          </w:p>
        </w:tc>
        <w:tc>
          <w:tcPr>
            <w:tcW w:w="5836" w:type="dxa"/>
          </w:tcPr>
          <w:p w14:paraId="4F3FC7AB" w14:textId="77777777" w:rsidR="00826297" w:rsidRPr="00826297" w:rsidRDefault="00826297" w:rsidP="00826297">
            <w:pPr>
              <w:jc w:val="center"/>
              <w:rPr>
                <w:b/>
                <w:bCs/>
                <w:iCs/>
                <w:lang w:bidi="ru-RU"/>
              </w:rPr>
            </w:pPr>
            <w:r w:rsidRPr="00826297">
              <w:rPr>
                <w:b/>
                <w:bCs/>
                <w:iCs/>
                <w:lang w:bidi="ru-RU"/>
              </w:rPr>
              <w:t>Содержание и формы работы</w:t>
            </w:r>
          </w:p>
        </w:tc>
        <w:tc>
          <w:tcPr>
            <w:tcW w:w="3753" w:type="dxa"/>
          </w:tcPr>
          <w:p w14:paraId="5CDBD7C4" w14:textId="77777777" w:rsidR="00826297" w:rsidRPr="00826297" w:rsidRDefault="00826297" w:rsidP="00826297">
            <w:pPr>
              <w:jc w:val="center"/>
              <w:rPr>
                <w:b/>
                <w:bCs/>
                <w:iCs/>
                <w:lang w:bidi="ru-RU"/>
              </w:rPr>
            </w:pPr>
            <w:r w:rsidRPr="00826297">
              <w:rPr>
                <w:b/>
                <w:bCs/>
                <w:iCs/>
                <w:lang w:bidi="ru-RU"/>
              </w:rPr>
              <w:t>Ожидаемые результаты</w:t>
            </w:r>
          </w:p>
        </w:tc>
      </w:tr>
      <w:tr w:rsidR="00826297" w:rsidRPr="00826297" w14:paraId="6244B40E" w14:textId="77777777" w:rsidTr="00425DFE">
        <w:trPr>
          <w:trHeight w:val="135"/>
        </w:trPr>
        <w:tc>
          <w:tcPr>
            <w:tcW w:w="2191" w:type="dxa"/>
            <w:vAlign w:val="center"/>
          </w:tcPr>
          <w:p w14:paraId="5F5FA294" w14:textId="77777777" w:rsidR="00826297" w:rsidRPr="00826297" w:rsidRDefault="00826297" w:rsidP="00826297">
            <w:pPr>
              <w:jc w:val="center"/>
              <w:rPr>
                <w:bCs/>
                <w:iCs/>
                <w:lang w:bidi="ru-RU"/>
              </w:rPr>
            </w:pPr>
            <w:r w:rsidRPr="00826297">
              <w:rPr>
                <w:bCs/>
                <w:iCs/>
                <w:lang w:bidi="ru-RU"/>
              </w:rPr>
              <w:t>Диагностическое</w:t>
            </w:r>
          </w:p>
        </w:tc>
        <w:tc>
          <w:tcPr>
            <w:tcW w:w="2640" w:type="dxa"/>
          </w:tcPr>
          <w:p w14:paraId="72ECE74C" w14:textId="77777777" w:rsidR="00826297" w:rsidRPr="00826297" w:rsidRDefault="00826297" w:rsidP="00826297">
            <w:pPr>
              <w:jc w:val="both"/>
              <w:rPr>
                <w:bCs/>
                <w:iCs/>
                <w:lang w:bidi="ru-RU"/>
              </w:rPr>
            </w:pPr>
            <w:r w:rsidRPr="00826297">
              <w:rPr>
                <w:bCs/>
                <w:iCs/>
                <w:lang w:bidi="ru-RU"/>
              </w:rPr>
              <w:t>1.Подготовка диагностического инструментария для проведения коррекционной работы.</w:t>
            </w:r>
          </w:p>
          <w:p w14:paraId="05723F28" w14:textId="18078611" w:rsidR="00826297" w:rsidRPr="00826297" w:rsidRDefault="00826297" w:rsidP="00826297">
            <w:pPr>
              <w:jc w:val="both"/>
              <w:rPr>
                <w:bCs/>
                <w:iCs/>
                <w:lang w:bidi="ru-RU"/>
              </w:rPr>
            </w:pPr>
            <w:r w:rsidRPr="00826297">
              <w:rPr>
                <w:bCs/>
                <w:iCs/>
                <w:lang w:bidi="ru-RU"/>
              </w:rPr>
              <w:t>2.Организация педагогического</w:t>
            </w:r>
            <w:r w:rsidR="00473A91">
              <w:rPr>
                <w:bCs/>
                <w:iCs/>
                <w:lang w:bidi="ru-RU"/>
              </w:rPr>
              <w:t xml:space="preserve"> </w:t>
            </w:r>
            <w:r w:rsidRPr="00826297">
              <w:rPr>
                <w:bCs/>
                <w:iCs/>
                <w:lang w:bidi="ru-RU"/>
              </w:rPr>
              <w:t>сопровождения детей, чье развитие осложнено действием неблагоприятных факторов.</w:t>
            </w:r>
          </w:p>
          <w:p w14:paraId="0AED8E6B" w14:textId="02D2E4BF" w:rsidR="00826297" w:rsidRPr="00826297" w:rsidRDefault="00826297" w:rsidP="00826297">
            <w:pPr>
              <w:jc w:val="both"/>
              <w:rPr>
                <w:bCs/>
                <w:iCs/>
                <w:lang w:bidi="ru-RU"/>
              </w:rPr>
            </w:pPr>
            <w:r w:rsidRPr="00826297">
              <w:rPr>
                <w:bCs/>
                <w:iCs/>
                <w:lang w:bidi="ru-RU"/>
              </w:rPr>
              <w:t>3.Установление объема знаний, умений и навыков, выявление трудностей, определение условий, в которых они будут</w:t>
            </w:r>
            <w:r w:rsidR="00473A91">
              <w:rPr>
                <w:bCs/>
                <w:iCs/>
                <w:lang w:bidi="ru-RU"/>
              </w:rPr>
              <w:t xml:space="preserve"> </w:t>
            </w:r>
            <w:r w:rsidRPr="00826297">
              <w:rPr>
                <w:bCs/>
                <w:iCs/>
                <w:lang w:bidi="ru-RU"/>
              </w:rPr>
              <w:t>преодолеваться.</w:t>
            </w:r>
          </w:p>
          <w:p w14:paraId="567D4AC7" w14:textId="77777777" w:rsidR="00826297" w:rsidRPr="00826297" w:rsidRDefault="00826297" w:rsidP="00826297">
            <w:pPr>
              <w:jc w:val="both"/>
              <w:rPr>
                <w:bCs/>
                <w:iCs/>
                <w:lang w:bidi="ru-RU"/>
              </w:rPr>
            </w:pPr>
            <w:r w:rsidRPr="00826297">
              <w:rPr>
                <w:bCs/>
                <w:iCs/>
                <w:lang w:bidi="ru-RU"/>
              </w:rPr>
              <w:t>4.Проведение комплексной диагностики уровня сформированности УУД</w:t>
            </w:r>
          </w:p>
        </w:tc>
        <w:tc>
          <w:tcPr>
            <w:tcW w:w="5836" w:type="dxa"/>
          </w:tcPr>
          <w:p w14:paraId="1FAA9F11" w14:textId="77777777" w:rsidR="00826297" w:rsidRPr="00826297" w:rsidRDefault="00826297" w:rsidP="00826297">
            <w:pPr>
              <w:jc w:val="both"/>
              <w:rPr>
                <w:bCs/>
                <w:iCs/>
                <w:lang w:bidi="ru-RU"/>
              </w:rPr>
            </w:pPr>
            <w:r w:rsidRPr="00826297">
              <w:rPr>
                <w:bCs/>
                <w:iCs/>
                <w:lang w:bidi="ru-RU"/>
              </w:rPr>
              <w:t>Изучение заключений ПМПК</w:t>
            </w:r>
          </w:p>
          <w:p w14:paraId="6FA522CB" w14:textId="77777777" w:rsidR="00826297" w:rsidRPr="00826297" w:rsidRDefault="00826297" w:rsidP="00826297">
            <w:pPr>
              <w:jc w:val="both"/>
              <w:rPr>
                <w:bCs/>
                <w:iCs/>
                <w:lang w:bidi="ru-RU"/>
              </w:rPr>
            </w:pPr>
            <w:r w:rsidRPr="00826297">
              <w:rPr>
                <w:bCs/>
                <w:iCs/>
                <w:lang w:bidi="ru-RU"/>
              </w:rPr>
              <w:t>Анкетирование</w:t>
            </w:r>
          </w:p>
          <w:p w14:paraId="2D34BADC" w14:textId="77777777" w:rsidR="00826297" w:rsidRPr="00826297" w:rsidRDefault="00826297" w:rsidP="00826297">
            <w:pPr>
              <w:jc w:val="both"/>
              <w:rPr>
                <w:bCs/>
                <w:iCs/>
                <w:lang w:bidi="ru-RU"/>
              </w:rPr>
            </w:pPr>
            <w:r w:rsidRPr="00826297">
              <w:rPr>
                <w:bCs/>
                <w:iCs/>
                <w:lang w:bidi="ru-RU"/>
              </w:rPr>
              <w:t>Беседы.</w:t>
            </w:r>
          </w:p>
          <w:p w14:paraId="5AF1602A" w14:textId="77777777" w:rsidR="00826297" w:rsidRPr="00826297" w:rsidRDefault="00826297" w:rsidP="00826297">
            <w:pPr>
              <w:jc w:val="both"/>
              <w:rPr>
                <w:bCs/>
                <w:iCs/>
                <w:lang w:bidi="ru-RU"/>
              </w:rPr>
            </w:pPr>
            <w:r w:rsidRPr="00826297">
              <w:rPr>
                <w:bCs/>
                <w:iCs/>
                <w:lang w:bidi="ru-RU"/>
              </w:rPr>
              <w:t>Тестирование.</w:t>
            </w:r>
          </w:p>
          <w:p w14:paraId="790307B7" w14:textId="77777777" w:rsidR="00826297" w:rsidRPr="00826297" w:rsidRDefault="00826297" w:rsidP="00826297">
            <w:pPr>
              <w:jc w:val="both"/>
              <w:rPr>
                <w:bCs/>
                <w:iCs/>
                <w:lang w:bidi="ru-RU"/>
              </w:rPr>
            </w:pPr>
            <w:r w:rsidRPr="00826297">
              <w:rPr>
                <w:bCs/>
                <w:iCs/>
                <w:lang w:bidi="ru-RU"/>
              </w:rPr>
              <w:t>Наблюдение.</w:t>
            </w:r>
          </w:p>
        </w:tc>
        <w:tc>
          <w:tcPr>
            <w:tcW w:w="3753" w:type="dxa"/>
          </w:tcPr>
          <w:p w14:paraId="044BFD3B" w14:textId="1E0B6515" w:rsidR="00826297" w:rsidRDefault="00473A91" w:rsidP="00826297">
            <w:pPr>
              <w:jc w:val="both"/>
              <w:rPr>
                <w:bCs/>
                <w:iCs/>
                <w:lang w:bidi="ru-RU"/>
              </w:rPr>
            </w:pPr>
            <w:r>
              <w:rPr>
                <w:bCs/>
                <w:iCs/>
                <w:lang w:bidi="ru-RU"/>
              </w:rPr>
              <w:t xml:space="preserve">Отчет об уровне </w:t>
            </w:r>
            <w:r w:rsidR="00826297" w:rsidRPr="00826297">
              <w:rPr>
                <w:bCs/>
                <w:iCs/>
                <w:lang w:bidi="ru-RU"/>
              </w:rPr>
              <w:t>сформированности УУД.</w:t>
            </w:r>
          </w:p>
          <w:p w14:paraId="723E7CC0" w14:textId="77777777" w:rsidR="00826297" w:rsidRPr="00826297" w:rsidRDefault="00826297" w:rsidP="00826297">
            <w:pPr>
              <w:jc w:val="both"/>
              <w:rPr>
                <w:bCs/>
                <w:iCs/>
                <w:lang w:bidi="ru-RU"/>
              </w:rPr>
            </w:pPr>
            <w:r w:rsidRPr="00826297">
              <w:rPr>
                <w:bCs/>
                <w:iCs/>
                <w:lang w:bidi="ru-RU"/>
              </w:rPr>
              <w:t xml:space="preserve">Заполнение </w:t>
            </w:r>
            <w:r w:rsidRPr="00826297">
              <w:rPr>
                <w:lang w:bidi="ru-RU"/>
              </w:rPr>
              <w:t>дневника индивидуального сопровождения</w:t>
            </w:r>
          </w:p>
        </w:tc>
      </w:tr>
      <w:tr w:rsidR="00826297" w:rsidRPr="00826297" w14:paraId="27F90E05" w14:textId="77777777" w:rsidTr="00425DFE">
        <w:trPr>
          <w:trHeight w:val="135"/>
        </w:trPr>
        <w:tc>
          <w:tcPr>
            <w:tcW w:w="2191" w:type="dxa"/>
            <w:vAlign w:val="center"/>
          </w:tcPr>
          <w:p w14:paraId="00BC62EB" w14:textId="77777777" w:rsidR="00826297" w:rsidRPr="00826297" w:rsidRDefault="00826297" w:rsidP="00826297">
            <w:pPr>
              <w:jc w:val="center"/>
              <w:rPr>
                <w:bCs/>
                <w:iCs/>
                <w:lang w:bidi="ru-RU"/>
              </w:rPr>
            </w:pPr>
            <w:r w:rsidRPr="00826297">
              <w:rPr>
                <w:bCs/>
                <w:iCs/>
                <w:lang w:bidi="ru-RU"/>
              </w:rPr>
              <w:t>Коррекционное</w:t>
            </w:r>
          </w:p>
        </w:tc>
        <w:tc>
          <w:tcPr>
            <w:tcW w:w="2640" w:type="dxa"/>
          </w:tcPr>
          <w:p w14:paraId="562B7F14" w14:textId="77777777" w:rsidR="00826297" w:rsidRPr="00826297" w:rsidRDefault="00826297" w:rsidP="00826297">
            <w:pPr>
              <w:jc w:val="both"/>
              <w:rPr>
                <w:bCs/>
                <w:iCs/>
                <w:lang w:bidi="ru-RU"/>
              </w:rPr>
            </w:pPr>
            <w:r w:rsidRPr="00826297">
              <w:rPr>
                <w:bCs/>
                <w:iCs/>
                <w:lang w:bidi="ru-RU"/>
              </w:rPr>
              <w:t>1.Пре</w:t>
            </w:r>
            <w:r>
              <w:rPr>
                <w:bCs/>
                <w:iCs/>
                <w:lang w:bidi="ru-RU"/>
              </w:rPr>
              <w:t xml:space="preserve">одоление затруднений учащихся в </w:t>
            </w:r>
            <w:r w:rsidRPr="00826297">
              <w:rPr>
                <w:bCs/>
                <w:iCs/>
                <w:lang w:bidi="ru-RU"/>
              </w:rPr>
              <w:t>учебной деятельности.</w:t>
            </w:r>
          </w:p>
          <w:p w14:paraId="5DB6F476" w14:textId="77777777" w:rsidR="00826297" w:rsidRPr="00826297" w:rsidRDefault="00826297" w:rsidP="00826297">
            <w:pPr>
              <w:jc w:val="both"/>
              <w:rPr>
                <w:bCs/>
                <w:iCs/>
                <w:lang w:bidi="ru-RU"/>
              </w:rPr>
            </w:pPr>
            <w:r w:rsidRPr="00826297">
              <w:rPr>
                <w:bCs/>
                <w:iCs/>
                <w:lang w:bidi="ru-RU"/>
              </w:rPr>
              <w:t>2.Овладение навыками адаптации учащихся к социуму.</w:t>
            </w:r>
          </w:p>
          <w:p w14:paraId="4ECD4223" w14:textId="77777777" w:rsidR="00826297" w:rsidRPr="00826297" w:rsidRDefault="00826297" w:rsidP="00826297">
            <w:pPr>
              <w:jc w:val="both"/>
              <w:rPr>
                <w:bCs/>
                <w:iCs/>
                <w:lang w:bidi="ru-RU"/>
              </w:rPr>
            </w:pPr>
            <w:r w:rsidRPr="00826297">
              <w:rPr>
                <w:bCs/>
                <w:iCs/>
                <w:lang w:bidi="ru-RU"/>
              </w:rPr>
              <w:t>3.Развитие творческого потенциала учащихся.</w:t>
            </w:r>
          </w:p>
          <w:p w14:paraId="336F0871" w14:textId="77777777" w:rsidR="00826297" w:rsidRPr="00826297" w:rsidRDefault="00826297" w:rsidP="00826297">
            <w:pPr>
              <w:jc w:val="both"/>
              <w:rPr>
                <w:bCs/>
                <w:iCs/>
                <w:lang w:bidi="ru-RU"/>
              </w:rPr>
            </w:pPr>
            <w:r w:rsidRPr="00826297">
              <w:rPr>
                <w:bCs/>
                <w:iCs/>
                <w:lang w:bidi="ru-RU"/>
              </w:rPr>
              <w:t>4..Повышение уровня общего развития, восполнение пробелов предшествующего развития и о</w:t>
            </w:r>
            <w:r>
              <w:rPr>
                <w:bCs/>
                <w:iCs/>
                <w:lang w:bidi="ru-RU"/>
              </w:rPr>
              <w:t xml:space="preserve">бучения; коррекция отклонений в </w:t>
            </w:r>
            <w:r w:rsidRPr="00826297">
              <w:rPr>
                <w:bCs/>
                <w:iCs/>
                <w:lang w:bidi="ru-RU"/>
              </w:rPr>
              <w:t>развитии познавательной и эмоционально-личностной сферы;</w:t>
            </w:r>
          </w:p>
          <w:p w14:paraId="45A394B7" w14:textId="45A33ED4" w:rsidR="00826297" w:rsidRPr="00826297" w:rsidRDefault="00826297" w:rsidP="00826297">
            <w:pPr>
              <w:jc w:val="both"/>
              <w:rPr>
                <w:bCs/>
                <w:iCs/>
                <w:lang w:bidi="ru-RU"/>
              </w:rPr>
            </w:pPr>
            <w:r w:rsidRPr="00826297">
              <w:rPr>
                <w:bCs/>
                <w:iCs/>
                <w:lang w:bidi="ru-RU"/>
              </w:rPr>
              <w:t>5.Формирование механизмов волевой регуляции в процессе осуществления заданной деятельности; воспитание умения общаться, развитие коммуникативных</w:t>
            </w:r>
            <w:r w:rsidR="00473A91">
              <w:rPr>
                <w:bCs/>
                <w:iCs/>
                <w:lang w:bidi="ru-RU"/>
              </w:rPr>
              <w:t xml:space="preserve"> </w:t>
            </w:r>
            <w:r w:rsidRPr="00826297">
              <w:rPr>
                <w:bCs/>
                <w:iCs/>
                <w:lang w:bidi="ru-RU"/>
              </w:rPr>
              <w:t>навыков.</w:t>
            </w:r>
          </w:p>
        </w:tc>
        <w:tc>
          <w:tcPr>
            <w:tcW w:w="5836" w:type="dxa"/>
          </w:tcPr>
          <w:p w14:paraId="2F8D1D21" w14:textId="3631927F" w:rsidR="00826297" w:rsidRPr="00826297" w:rsidRDefault="00826297" w:rsidP="00826297">
            <w:pPr>
              <w:jc w:val="both"/>
              <w:rPr>
                <w:bCs/>
                <w:iCs/>
                <w:lang w:bidi="ru-RU"/>
              </w:rPr>
            </w:pPr>
            <w:r w:rsidRPr="00826297">
              <w:rPr>
                <w:bCs/>
                <w:iCs/>
                <w:lang w:bidi="ru-RU"/>
              </w:rPr>
              <w:t>Проведение групповых и индивидуальных</w:t>
            </w:r>
            <w:r w:rsidR="00473A91">
              <w:rPr>
                <w:bCs/>
                <w:iCs/>
                <w:lang w:bidi="ru-RU"/>
              </w:rPr>
              <w:t xml:space="preserve"> </w:t>
            </w:r>
            <w:r w:rsidRPr="00826297">
              <w:rPr>
                <w:bCs/>
                <w:iCs/>
                <w:lang w:bidi="ru-RU"/>
              </w:rPr>
              <w:t>коррекционных занятий. Все виды коррекционной работы направлены на развитие универсальных учебных действий: личностных, коммуникативных, познавательных, регулятивных. Содержание и формы коррекционной работы учителя: - наблюдение за учениками в учебной и внеурочной деятельности (ежедневно); - поддержание постоянной связи с учителями-предметниками, школьным психологом, учителем –логопедом, медицинским работником, администрацией школы, родителями;</w:t>
            </w:r>
          </w:p>
          <w:p w14:paraId="53A33D00" w14:textId="77777777" w:rsidR="00826297" w:rsidRPr="00826297" w:rsidRDefault="00826297" w:rsidP="00826297">
            <w:pPr>
              <w:jc w:val="both"/>
              <w:rPr>
                <w:bCs/>
                <w:iCs/>
                <w:lang w:bidi="ru-RU"/>
              </w:rPr>
            </w:pPr>
            <w:r>
              <w:rPr>
                <w:bCs/>
                <w:iCs/>
                <w:lang w:bidi="ru-RU"/>
              </w:rPr>
              <w:t xml:space="preserve">- </w:t>
            </w:r>
            <w:r w:rsidRPr="00826297">
              <w:rPr>
                <w:bCs/>
                <w:iCs/>
                <w:lang w:bidi="ru-RU"/>
              </w:rPr>
              <w:t>составление психолого-педагогической характеристики учащегося с ЗПР с использованием методов наблюдения, беседы, экспериментального обследования, где отражаются особенности его личности, поведения, межличностных отношений с родителями и одноклассниками, уровень иособенности интеллектуального развития и результаты учебы, основные виды трудностей, возникающих в процессе обучения ребёнка.</w:t>
            </w:r>
          </w:p>
          <w:p w14:paraId="386803D0" w14:textId="26CDF0FF" w:rsidR="00826297" w:rsidRPr="00826297" w:rsidRDefault="00826297" w:rsidP="00826297">
            <w:pPr>
              <w:jc w:val="both"/>
              <w:rPr>
                <w:bCs/>
                <w:iCs/>
                <w:lang w:bidi="ru-RU"/>
              </w:rPr>
            </w:pPr>
            <w:r w:rsidRPr="00826297">
              <w:rPr>
                <w:bCs/>
                <w:iCs/>
                <w:lang w:bidi="ru-RU"/>
              </w:rPr>
              <w:t>-</w:t>
            </w:r>
            <w:r w:rsidRPr="00826297">
              <w:rPr>
                <w:lang w:bidi="ru-RU"/>
              </w:rPr>
              <w:t>заполнение дневника индивидуального сопровождения</w:t>
            </w:r>
            <w:r w:rsidRPr="00826297">
              <w:rPr>
                <w:bCs/>
                <w:iCs/>
                <w:lang w:bidi="ru-RU"/>
              </w:rPr>
              <w:t xml:space="preserve"> (вместе с психологом и учителями-предметниками), где отражаются пробелы знаний и намечаются пути их ликвидации, способ предъявления учебного</w:t>
            </w:r>
            <w:r w:rsidR="00473A91">
              <w:rPr>
                <w:bCs/>
                <w:iCs/>
                <w:lang w:bidi="ru-RU"/>
              </w:rPr>
              <w:t xml:space="preserve"> </w:t>
            </w:r>
            <w:r w:rsidRPr="00826297">
              <w:rPr>
                <w:bCs/>
                <w:iCs/>
                <w:lang w:bidi="ru-RU"/>
              </w:rPr>
              <w:t>материала, темп обучения, направления коррекционной работы;</w:t>
            </w:r>
          </w:p>
          <w:p w14:paraId="0967221A" w14:textId="77777777" w:rsidR="00826297" w:rsidRPr="00826297" w:rsidRDefault="00826297" w:rsidP="00826297">
            <w:pPr>
              <w:jc w:val="both"/>
              <w:rPr>
                <w:bCs/>
                <w:iCs/>
                <w:lang w:bidi="ru-RU"/>
              </w:rPr>
            </w:pPr>
            <w:r w:rsidRPr="00826297">
              <w:rPr>
                <w:bCs/>
                <w:iCs/>
                <w:lang w:bidi="ru-RU"/>
              </w:rPr>
              <w:t>- контроль успеваемости и поведения учащихся в классе;</w:t>
            </w:r>
          </w:p>
          <w:p w14:paraId="5493E343" w14:textId="77777777" w:rsidR="00826297" w:rsidRPr="00826297" w:rsidRDefault="00826297" w:rsidP="00826297">
            <w:pPr>
              <w:jc w:val="both"/>
              <w:rPr>
                <w:bCs/>
                <w:iCs/>
                <w:lang w:bidi="ru-RU"/>
              </w:rPr>
            </w:pPr>
            <w:r w:rsidRPr="00826297">
              <w:rPr>
                <w:bCs/>
                <w:iCs/>
                <w:lang w:bidi="ru-RU"/>
              </w:rPr>
              <w:t>- формирование микроклимата в классе, способствующего тому, чтобы каждый учащийся чувствовал себя в школе комфортно;</w:t>
            </w:r>
          </w:p>
          <w:p w14:paraId="4882546F" w14:textId="22AE1CD7" w:rsidR="00826297" w:rsidRPr="00826297" w:rsidRDefault="00826297" w:rsidP="00826297">
            <w:pPr>
              <w:jc w:val="both"/>
              <w:rPr>
                <w:bCs/>
                <w:iCs/>
                <w:lang w:bidi="ru-RU"/>
              </w:rPr>
            </w:pPr>
            <w:r w:rsidRPr="00826297">
              <w:rPr>
                <w:bCs/>
                <w:iCs/>
                <w:lang w:bidi="ru-RU"/>
              </w:rPr>
              <w:t>- организация внеурочной деятельности, направленной на развитие познавательных</w:t>
            </w:r>
            <w:r w:rsidR="00473A91">
              <w:rPr>
                <w:bCs/>
                <w:iCs/>
                <w:lang w:bidi="ru-RU"/>
              </w:rPr>
              <w:t xml:space="preserve"> </w:t>
            </w:r>
            <w:r w:rsidRPr="00826297">
              <w:rPr>
                <w:bCs/>
                <w:iCs/>
                <w:lang w:bidi="ru-RU"/>
              </w:rPr>
              <w:t>интересов учащихся, их общее развитие.</w:t>
            </w:r>
          </w:p>
          <w:p w14:paraId="4AEE1106" w14:textId="77777777" w:rsidR="00826297" w:rsidRPr="00826297" w:rsidRDefault="00826297" w:rsidP="00826297">
            <w:pPr>
              <w:jc w:val="both"/>
              <w:rPr>
                <w:bCs/>
                <w:iCs/>
                <w:lang w:bidi="ru-RU"/>
              </w:rPr>
            </w:pPr>
            <w:r w:rsidRPr="00826297">
              <w:rPr>
                <w:bCs/>
                <w:iCs/>
                <w:lang w:bidi="ru-RU"/>
              </w:rPr>
              <w:t>Для повышения качества коррекционной работы необходимо выполнение следующих условий:</w:t>
            </w:r>
          </w:p>
          <w:p w14:paraId="2A0FDFD5" w14:textId="77777777" w:rsidR="00826297" w:rsidRPr="00826297" w:rsidRDefault="00826297" w:rsidP="00826297">
            <w:pPr>
              <w:jc w:val="both"/>
              <w:rPr>
                <w:bCs/>
                <w:iCs/>
                <w:lang w:bidi="ru-RU"/>
              </w:rPr>
            </w:pPr>
            <w:r w:rsidRPr="00826297">
              <w:rPr>
                <w:bCs/>
                <w:iCs/>
                <w:lang w:bidi="ru-RU"/>
              </w:rPr>
              <w:t>- формирование УУД на всех этапах учебного процесса;</w:t>
            </w:r>
          </w:p>
          <w:p w14:paraId="3E0AC140" w14:textId="77777777" w:rsidR="00826297" w:rsidRPr="00826297" w:rsidRDefault="00826297" w:rsidP="00826297">
            <w:pPr>
              <w:jc w:val="both"/>
              <w:rPr>
                <w:bCs/>
                <w:iCs/>
                <w:lang w:bidi="ru-RU"/>
              </w:rPr>
            </w:pPr>
            <w:r w:rsidRPr="00826297">
              <w:rPr>
                <w:bCs/>
                <w:iCs/>
                <w:lang w:bidi="ru-RU"/>
              </w:rPr>
              <w:t>- обучение детей (в процессе формирования представлений) выявлению характерных,существенных признаков предметов, развитие умений сравнивать, сопоставлять;</w:t>
            </w:r>
          </w:p>
          <w:p w14:paraId="3DA48A0B" w14:textId="77777777" w:rsidR="00826297" w:rsidRPr="00826297" w:rsidRDefault="00826297" w:rsidP="00826297">
            <w:pPr>
              <w:jc w:val="both"/>
              <w:rPr>
                <w:bCs/>
                <w:iCs/>
                <w:lang w:bidi="ru-RU"/>
              </w:rPr>
            </w:pPr>
            <w:r w:rsidRPr="00826297">
              <w:rPr>
                <w:bCs/>
                <w:iCs/>
                <w:lang w:bidi="ru-RU"/>
              </w:rPr>
              <w:t>- побуждение к речевой деятельности, осуществление контроля за речевой деятельностью детей;</w:t>
            </w:r>
          </w:p>
          <w:p w14:paraId="6C50A102" w14:textId="77777777" w:rsidR="00826297" w:rsidRPr="00826297" w:rsidRDefault="00826297" w:rsidP="00826297">
            <w:pPr>
              <w:jc w:val="both"/>
              <w:rPr>
                <w:bCs/>
                <w:iCs/>
                <w:lang w:bidi="ru-RU"/>
              </w:rPr>
            </w:pPr>
            <w:r w:rsidRPr="00826297">
              <w:rPr>
                <w:bCs/>
                <w:iCs/>
                <w:lang w:bidi="ru-RU"/>
              </w:rPr>
              <w:t>- установление взаимосвязи между воспринимаемым предметом, его словеснымобозначением и практическим действием;</w:t>
            </w:r>
          </w:p>
          <w:p w14:paraId="6C3DC1D6" w14:textId="77777777" w:rsidR="00826297" w:rsidRPr="00826297" w:rsidRDefault="00826297" w:rsidP="00826297">
            <w:pPr>
              <w:jc w:val="both"/>
              <w:rPr>
                <w:bCs/>
                <w:iCs/>
                <w:lang w:bidi="ru-RU"/>
              </w:rPr>
            </w:pPr>
            <w:r w:rsidRPr="00826297">
              <w:rPr>
                <w:bCs/>
                <w:iCs/>
                <w:lang w:bidi="ru-RU"/>
              </w:rPr>
              <w:t>- использование более медленного темпа обучения, многократного возвращения кизученному материалу;</w:t>
            </w:r>
          </w:p>
          <w:p w14:paraId="18420F2D" w14:textId="77777777" w:rsidR="00826297" w:rsidRPr="00826297" w:rsidRDefault="00826297" w:rsidP="00826297">
            <w:pPr>
              <w:jc w:val="both"/>
              <w:rPr>
                <w:bCs/>
                <w:iCs/>
                <w:lang w:bidi="ru-RU"/>
              </w:rPr>
            </w:pPr>
            <w:r>
              <w:rPr>
                <w:bCs/>
                <w:iCs/>
                <w:lang w:bidi="ru-RU"/>
              </w:rPr>
              <w:t xml:space="preserve">- </w:t>
            </w:r>
            <w:r w:rsidRPr="00826297">
              <w:rPr>
                <w:bCs/>
                <w:iCs/>
                <w:lang w:bidi="ru-RU"/>
              </w:rPr>
              <w:t>максимальное использование сохранных анализаторов ребенка;</w:t>
            </w:r>
          </w:p>
          <w:p w14:paraId="394D027F" w14:textId="77777777" w:rsidR="00826297" w:rsidRPr="00826297" w:rsidRDefault="00826297" w:rsidP="00826297">
            <w:pPr>
              <w:jc w:val="both"/>
              <w:rPr>
                <w:bCs/>
                <w:iCs/>
                <w:lang w:bidi="ru-RU"/>
              </w:rPr>
            </w:pPr>
            <w:r w:rsidRPr="00826297">
              <w:rPr>
                <w:bCs/>
                <w:iCs/>
                <w:lang w:bidi="ru-RU"/>
              </w:rPr>
              <w:t>- разделение деятельности на отдельные составные части, элементы, операции, позволяющее осмысливать их во внутреннем отношении друг к другу;</w:t>
            </w:r>
          </w:p>
          <w:p w14:paraId="5A65911C" w14:textId="77777777" w:rsidR="00826297" w:rsidRPr="00826297" w:rsidRDefault="00826297" w:rsidP="00826297">
            <w:pPr>
              <w:jc w:val="both"/>
              <w:rPr>
                <w:bCs/>
                <w:iCs/>
                <w:lang w:bidi="ru-RU"/>
              </w:rPr>
            </w:pPr>
            <w:r w:rsidRPr="00826297">
              <w:rPr>
                <w:bCs/>
                <w:iCs/>
                <w:lang w:bidi="ru-RU"/>
              </w:rPr>
              <w:t>- использование упражнений, направленных на развитие внимания, памяти, восприятия.</w:t>
            </w:r>
          </w:p>
          <w:p w14:paraId="057CCA40" w14:textId="77777777" w:rsidR="00826297" w:rsidRPr="00826297" w:rsidRDefault="00826297" w:rsidP="00826297">
            <w:pPr>
              <w:jc w:val="both"/>
              <w:rPr>
                <w:bCs/>
                <w:iCs/>
                <w:lang w:bidi="ru-RU"/>
              </w:rPr>
            </w:pPr>
            <w:r w:rsidRPr="00826297">
              <w:rPr>
                <w:bCs/>
                <w:iCs/>
                <w:lang w:bidi="ru-RU"/>
              </w:rPr>
              <w:t>Оказание помощи учащимся в преодолении их затруднений в учебной деятельности -проводится педагогами на уроках и во внеурочное время. На уроках математики, русского языка учитель предлагает задания, которые требуют выбора наиболее эффективных способов выполнения и проверки. Создавать ситуацию осознания причины успеха /неуспеха учебной деятельности и способности конструктивно действовать даже в ситуации неуспеха. Преодолению «неуспешности» отдельных учеников помогают задания для групповой и коллективной работы, когда общий успех работы сглаживает чью-то неудачу и способствуя пониманию результата.  Создать возможность каждому ребенку действовать конструктивно в пределах своих возможностей и способностей. В конце уроков целесообразно предлагать детям задания для самопроверки. Это позволяет учащимся сделать вывод о достижении цели.</w:t>
            </w:r>
          </w:p>
          <w:p w14:paraId="1F679C05" w14:textId="77777777" w:rsidR="00826297" w:rsidRPr="00826297" w:rsidRDefault="00826297" w:rsidP="00826297">
            <w:pPr>
              <w:jc w:val="both"/>
              <w:rPr>
                <w:bCs/>
                <w:iCs/>
                <w:lang w:bidi="ru-RU"/>
              </w:rPr>
            </w:pPr>
            <w:r w:rsidRPr="00826297">
              <w:rPr>
                <w:bCs/>
                <w:iCs/>
                <w:lang w:bidi="ru-RU"/>
              </w:rPr>
              <w:t>Обучение учащихся умению планировать учебные действия: учащиеся составляют план учебных действий при решении текстовых задач, при применении алгоритмов вычислений, при работе над учебными проектами. Всё это создаёт условия для формирования умений проводить пошаговый, тематический и итоговый контроль полученных знаний и освоенных способов действий. Развитие творческого потенциала учащихся начальной школы осуществляется в рамках урочной и внеурочной деятельности.</w:t>
            </w:r>
          </w:p>
          <w:p w14:paraId="64D92A14" w14:textId="77777777" w:rsidR="00826297" w:rsidRPr="00826297" w:rsidRDefault="00826297" w:rsidP="00826297">
            <w:pPr>
              <w:jc w:val="both"/>
              <w:rPr>
                <w:bCs/>
                <w:iCs/>
                <w:lang w:bidi="ru-RU"/>
              </w:rPr>
            </w:pPr>
            <w:r w:rsidRPr="00826297">
              <w:rPr>
                <w:bCs/>
                <w:iCs/>
                <w:lang w:bidi="ru-RU"/>
              </w:rPr>
              <w:t>Формирование и освоение творческих способов и приёмов действий основывается на системе заданий творческого и поискового характера, направленных на развитие у учащихся познавательных УУД и творческих способностей. Проблемы творческого и поискового характера решаются также при работе над учебными проектами и проектными задачами.</w:t>
            </w:r>
          </w:p>
        </w:tc>
        <w:tc>
          <w:tcPr>
            <w:tcW w:w="3753" w:type="dxa"/>
          </w:tcPr>
          <w:p w14:paraId="7A303F4B" w14:textId="77777777" w:rsidR="00826297" w:rsidRPr="00826297" w:rsidRDefault="00826297" w:rsidP="00826297">
            <w:pPr>
              <w:jc w:val="both"/>
              <w:rPr>
                <w:bCs/>
                <w:iCs/>
                <w:lang w:bidi="ru-RU"/>
              </w:rPr>
            </w:pPr>
            <w:r w:rsidRPr="00826297">
              <w:rPr>
                <w:bCs/>
                <w:iCs/>
                <w:lang w:bidi="ru-RU"/>
              </w:rPr>
              <w:t>Исправление или сглаживание отклонений и нарушений развития, преодоление трудностей в обучении. Формирование позитивного отношения к учебному процессу и к школе в целом. Усвоение учащимися учебного материала. Овладение необходимыми знаниями, умениями и навыками в рамках ФГОС.</w:t>
            </w:r>
          </w:p>
        </w:tc>
      </w:tr>
      <w:tr w:rsidR="00826297" w:rsidRPr="00826297" w14:paraId="1BB17D54" w14:textId="77777777" w:rsidTr="00425DFE">
        <w:trPr>
          <w:trHeight w:val="135"/>
        </w:trPr>
        <w:tc>
          <w:tcPr>
            <w:tcW w:w="2191" w:type="dxa"/>
            <w:vAlign w:val="center"/>
          </w:tcPr>
          <w:p w14:paraId="189B8D57" w14:textId="77777777" w:rsidR="00826297" w:rsidRPr="00826297" w:rsidRDefault="00826297" w:rsidP="00826297">
            <w:pPr>
              <w:jc w:val="center"/>
              <w:rPr>
                <w:bCs/>
                <w:iCs/>
                <w:lang w:bidi="ru-RU"/>
              </w:rPr>
            </w:pPr>
            <w:r w:rsidRPr="00826297">
              <w:rPr>
                <w:bCs/>
                <w:iCs/>
                <w:lang w:bidi="ru-RU"/>
              </w:rPr>
              <w:t>Профилактическое</w:t>
            </w:r>
          </w:p>
        </w:tc>
        <w:tc>
          <w:tcPr>
            <w:tcW w:w="2640" w:type="dxa"/>
          </w:tcPr>
          <w:p w14:paraId="228A0CF0" w14:textId="0C952512" w:rsidR="00826297" w:rsidRPr="00826297" w:rsidRDefault="00826297" w:rsidP="00826297">
            <w:pPr>
              <w:jc w:val="both"/>
              <w:rPr>
                <w:bCs/>
                <w:iCs/>
                <w:lang w:bidi="ru-RU"/>
              </w:rPr>
            </w:pPr>
            <w:r w:rsidRPr="00826297">
              <w:rPr>
                <w:bCs/>
                <w:iCs/>
                <w:lang w:bidi="ru-RU"/>
              </w:rPr>
              <w:t>Построение педагогических прогнозов о возможных трудностях и обсуждение</w:t>
            </w:r>
            <w:r w:rsidR="00473A91">
              <w:rPr>
                <w:bCs/>
                <w:iCs/>
                <w:lang w:bidi="ru-RU"/>
              </w:rPr>
              <w:t xml:space="preserve"> </w:t>
            </w:r>
            <w:r w:rsidRPr="00826297">
              <w:rPr>
                <w:bCs/>
                <w:iCs/>
                <w:lang w:bidi="ru-RU"/>
              </w:rPr>
              <w:t>программ педагогической коррекции.</w:t>
            </w:r>
          </w:p>
        </w:tc>
        <w:tc>
          <w:tcPr>
            <w:tcW w:w="5836" w:type="dxa"/>
          </w:tcPr>
          <w:p w14:paraId="251F0DDC" w14:textId="77777777" w:rsidR="00826297" w:rsidRPr="00826297" w:rsidRDefault="00826297" w:rsidP="00826297">
            <w:pPr>
              <w:jc w:val="both"/>
              <w:rPr>
                <w:bCs/>
                <w:iCs/>
                <w:lang w:bidi="ru-RU"/>
              </w:rPr>
            </w:pPr>
            <w:r w:rsidRPr="00826297">
              <w:rPr>
                <w:bCs/>
                <w:iCs/>
                <w:lang w:bidi="ru-RU"/>
              </w:rPr>
              <w:t>Обсуждение возможных вариантов решения проблемы с психологом, дефектологом, логопедом. Принятие своевременных мер по предупреждению и преодолению запущенности в учебе.</w:t>
            </w:r>
          </w:p>
          <w:p w14:paraId="33636D04" w14:textId="77777777" w:rsidR="00826297" w:rsidRPr="00826297" w:rsidRDefault="00826297" w:rsidP="00826297">
            <w:pPr>
              <w:jc w:val="both"/>
              <w:rPr>
                <w:bCs/>
                <w:iCs/>
                <w:lang w:bidi="ru-RU"/>
              </w:rPr>
            </w:pPr>
            <w:r w:rsidRPr="00826297">
              <w:rPr>
                <w:bCs/>
                <w:iCs/>
                <w:lang w:bidi="ru-RU"/>
              </w:rPr>
              <w:t>-Осуществление дифференцированного подхода в обучении;</w:t>
            </w:r>
          </w:p>
          <w:p w14:paraId="0859FFDC" w14:textId="77777777" w:rsidR="00826297" w:rsidRPr="00826297" w:rsidRDefault="00826297" w:rsidP="00826297">
            <w:pPr>
              <w:jc w:val="both"/>
              <w:rPr>
                <w:bCs/>
                <w:iCs/>
                <w:lang w:bidi="ru-RU"/>
              </w:rPr>
            </w:pPr>
            <w:r w:rsidRPr="00826297">
              <w:rPr>
                <w:bCs/>
                <w:iCs/>
                <w:lang w:bidi="ru-RU"/>
              </w:rPr>
              <w:t>- использование в ходе урока стимулирующих и организующих видов помощи;</w:t>
            </w:r>
          </w:p>
          <w:p w14:paraId="7FB94062" w14:textId="77777777" w:rsidR="00826297" w:rsidRPr="00826297" w:rsidRDefault="00826297" w:rsidP="00826297">
            <w:pPr>
              <w:jc w:val="both"/>
              <w:rPr>
                <w:bCs/>
                <w:iCs/>
                <w:lang w:bidi="ru-RU"/>
              </w:rPr>
            </w:pPr>
            <w:r w:rsidRPr="00826297">
              <w:rPr>
                <w:bCs/>
                <w:iCs/>
                <w:lang w:bidi="ru-RU"/>
              </w:rPr>
              <w:t>- осуществление контроля за текущей успеваемостью и доведение информации дородителей;</w:t>
            </w:r>
          </w:p>
          <w:p w14:paraId="00E7E8EA" w14:textId="77777777" w:rsidR="00826297" w:rsidRPr="00826297" w:rsidRDefault="00826297" w:rsidP="00826297">
            <w:pPr>
              <w:jc w:val="both"/>
              <w:rPr>
                <w:bCs/>
                <w:iCs/>
                <w:lang w:bidi="ru-RU"/>
              </w:rPr>
            </w:pPr>
            <w:r w:rsidRPr="00826297">
              <w:rPr>
                <w:bCs/>
                <w:iCs/>
                <w:lang w:bidi="ru-RU"/>
              </w:rPr>
              <w:t>- привлечение к участию коллективных творческих дел;</w:t>
            </w:r>
          </w:p>
          <w:p w14:paraId="5BDF0F7B" w14:textId="77777777" w:rsidR="00826297" w:rsidRPr="00826297" w:rsidRDefault="00826297" w:rsidP="00826297">
            <w:pPr>
              <w:jc w:val="both"/>
              <w:rPr>
                <w:bCs/>
                <w:iCs/>
                <w:lang w:bidi="ru-RU"/>
              </w:rPr>
            </w:pPr>
            <w:r w:rsidRPr="00826297">
              <w:rPr>
                <w:bCs/>
                <w:iCs/>
                <w:lang w:bidi="ru-RU"/>
              </w:rPr>
              <w:t>- вовлечь ребенка в спортивную секцию, библиотеку.</w:t>
            </w:r>
          </w:p>
        </w:tc>
        <w:tc>
          <w:tcPr>
            <w:tcW w:w="3753" w:type="dxa"/>
          </w:tcPr>
          <w:p w14:paraId="1761BD8D" w14:textId="77777777" w:rsidR="00826297" w:rsidRPr="00826297" w:rsidRDefault="00826297" w:rsidP="00826297">
            <w:pPr>
              <w:jc w:val="both"/>
              <w:rPr>
                <w:bCs/>
                <w:iCs/>
                <w:lang w:bidi="ru-RU"/>
              </w:rPr>
            </w:pPr>
            <w:r w:rsidRPr="00826297">
              <w:rPr>
                <w:bCs/>
                <w:iCs/>
                <w:lang w:bidi="ru-RU"/>
              </w:rPr>
              <w:t>Предупреждение отклонений в развитии ребенка.</w:t>
            </w:r>
          </w:p>
        </w:tc>
      </w:tr>
    </w:tbl>
    <w:p w14:paraId="0321AE5A" w14:textId="77777777" w:rsidR="00F93C3A" w:rsidRDefault="00F93C3A" w:rsidP="00B7332F">
      <w:pPr>
        <w:ind w:firstLine="709"/>
        <w:jc w:val="both"/>
        <w:rPr>
          <w:b/>
          <w:lang w:bidi="ru-RU"/>
        </w:rPr>
      </w:pPr>
    </w:p>
    <w:p w14:paraId="3E2A53F7" w14:textId="77777777" w:rsidR="00F93C3A" w:rsidRDefault="00F93C3A" w:rsidP="00B7332F">
      <w:pPr>
        <w:ind w:firstLine="709"/>
        <w:jc w:val="both"/>
        <w:rPr>
          <w:b/>
          <w:lang w:bidi="ru-RU"/>
        </w:rPr>
      </w:pPr>
    </w:p>
    <w:p w14:paraId="78E3F715" w14:textId="77777777" w:rsidR="00F93C3A" w:rsidRDefault="00F93C3A" w:rsidP="00B7332F">
      <w:pPr>
        <w:ind w:firstLine="709"/>
        <w:jc w:val="both"/>
        <w:rPr>
          <w:b/>
          <w:lang w:bidi="ru-RU"/>
        </w:rPr>
      </w:pPr>
    </w:p>
    <w:p w14:paraId="5C8AD4FE" w14:textId="77777777" w:rsidR="00F93C3A" w:rsidRDefault="00F93C3A" w:rsidP="00B7332F">
      <w:pPr>
        <w:ind w:firstLine="709"/>
        <w:jc w:val="both"/>
        <w:rPr>
          <w:b/>
          <w:lang w:bidi="ru-RU"/>
        </w:rPr>
      </w:pPr>
    </w:p>
    <w:p w14:paraId="5519F18F" w14:textId="77777777" w:rsidR="00FB4380" w:rsidRDefault="00FB4380" w:rsidP="00B7332F">
      <w:pPr>
        <w:ind w:firstLine="709"/>
        <w:jc w:val="both"/>
        <w:rPr>
          <w:b/>
          <w:lang w:bidi="ru-RU"/>
        </w:rPr>
        <w:sectPr w:rsidR="00FB4380" w:rsidSect="00425DFE">
          <w:pgSz w:w="16838" w:h="11906" w:orient="landscape"/>
          <w:pgMar w:top="1701" w:right="1134" w:bottom="851" w:left="1134" w:header="709" w:footer="709" w:gutter="0"/>
          <w:cols w:space="708"/>
          <w:titlePg/>
          <w:docGrid w:linePitch="360"/>
        </w:sectPr>
      </w:pPr>
    </w:p>
    <w:p w14:paraId="5F54DA42" w14:textId="77777777" w:rsidR="00B7332F" w:rsidRPr="00B7332F" w:rsidRDefault="00B7332F" w:rsidP="00B7332F">
      <w:pPr>
        <w:ind w:firstLine="709"/>
        <w:jc w:val="both"/>
        <w:rPr>
          <w:b/>
          <w:lang w:bidi="ru-RU"/>
        </w:rPr>
      </w:pPr>
      <w:r w:rsidRPr="00B7332F">
        <w:rPr>
          <w:b/>
          <w:lang w:bidi="ru-RU"/>
        </w:rPr>
        <w:t>Психологическое сопровождения детей с ОВЗ.</w:t>
      </w:r>
    </w:p>
    <w:p w14:paraId="5545F19D" w14:textId="77777777" w:rsidR="00B7332F" w:rsidRPr="00B7332F" w:rsidRDefault="00B7332F" w:rsidP="00B7332F">
      <w:pPr>
        <w:ind w:firstLine="709"/>
        <w:jc w:val="both"/>
        <w:rPr>
          <w:b/>
          <w:lang w:bidi="ru-RU"/>
        </w:rPr>
      </w:pPr>
      <w:r w:rsidRPr="00B7332F">
        <w:rPr>
          <w:b/>
          <w:lang w:bidi="ru-RU"/>
        </w:rPr>
        <w:t xml:space="preserve">Цель </w:t>
      </w:r>
      <w:r w:rsidRPr="00B7332F">
        <w:rPr>
          <w:lang w:bidi="ru-RU"/>
        </w:rPr>
        <w:t>психологического сопровождения детей с ОВЗ:</w:t>
      </w:r>
    </w:p>
    <w:p w14:paraId="7752F37E" w14:textId="77777777" w:rsidR="00B7332F" w:rsidRPr="00B7332F" w:rsidRDefault="00B7332F" w:rsidP="00B7332F">
      <w:pPr>
        <w:ind w:firstLine="709"/>
        <w:jc w:val="both"/>
        <w:rPr>
          <w:lang w:bidi="ru-RU"/>
        </w:rPr>
      </w:pPr>
      <w:r w:rsidRPr="00B7332F">
        <w:rPr>
          <w:lang w:bidi="ru-RU"/>
        </w:rPr>
        <w:t>Создание оптимальных условий для детей с трудностями в обучении в соответствии с их возрастными и индивидуально-типологическими особенностями, состоянием соматического и нервно-психического здоровья, способствующих их интеллектуальному, личностному и эмоционально-волевому развитию; содействие социально-культурной адаптации в современном социуме.</w:t>
      </w:r>
    </w:p>
    <w:p w14:paraId="44541259" w14:textId="77777777" w:rsidR="00B7332F" w:rsidRPr="00B7332F" w:rsidRDefault="00B7332F" w:rsidP="00B7332F">
      <w:pPr>
        <w:ind w:firstLine="709"/>
        <w:jc w:val="both"/>
        <w:rPr>
          <w:b/>
          <w:lang w:bidi="ru-RU"/>
        </w:rPr>
      </w:pPr>
      <w:r w:rsidRPr="00B7332F">
        <w:rPr>
          <w:b/>
          <w:lang w:bidi="ru-RU"/>
        </w:rPr>
        <w:t xml:space="preserve">Задачи: </w:t>
      </w:r>
    </w:p>
    <w:p w14:paraId="6850B79F"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Актуализация и развитие познавательных процессов и мыслительных операций с учетом уровня актуального развития учащихся;</w:t>
      </w:r>
    </w:p>
    <w:p w14:paraId="7BA1400D"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Создание условий для сохранения и укрепления здоровья учащихся, посредством внедрения современных здоровьесберегающих технологий;</w:t>
      </w:r>
    </w:p>
    <w:p w14:paraId="74232523"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Содействие становлению и развитию личностных качеств и эмоционально-волевых особенностей учащихся, способствующих нормальному протеканию процесса обучения и воспитания и осуществлять их коррекцию;</w:t>
      </w:r>
    </w:p>
    <w:p w14:paraId="035497A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Развитие коммуникативных умений и навыков, необходимых для продуктивного взаимодействия с социумом;</w:t>
      </w:r>
    </w:p>
    <w:p w14:paraId="5F4A460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Создание условий для эффективной социально-психологической адаптации школьников к новым условиям жизни, помощь в решении проблем социального взаимодействия, улучшение климата межличностных взаимоотношений.</w:t>
      </w:r>
    </w:p>
    <w:p w14:paraId="3F6D06AF" w14:textId="77777777" w:rsidR="00B7332F" w:rsidRPr="00B7332F" w:rsidRDefault="00B7332F" w:rsidP="00B7332F">
      <w:pPr>
        <w:ind w:firstLine="709"/>
        <w:jc w:val="both"/>
        <w:rPr>
          <w:b/>
          <w:lang w:bidi="ru-RU"/>
        </w:rPr>
      </w:pPr>
      <w:r w:rsidRPr="00B7332F">
        <w:rPr>
          <w:b/>
          <w:lang w:bidi="ru-RU"/>
        </w:rPr>
        <w:t xml:space="preserve">Основные направления психологического сопровождения учащихся обусловлены особыми образовательными потребностями детей с ОВЗ: </w:t>
      </w:r>
    </w:p>
    <w:p w14:paraId="54A64263" w14:textId="77777777" w:rsidR="00731782" w:rsidRDefault="00B7332F" w:rsidP="00C33BE4">
      <w:pPr>
        <w:pStyle w:val="a9"/>
        <w:numPr>
          <w:ilvl w:val="0"/>
          <w:numId w:val="91"/>
        </w:numPr>
        <w:tabs>
          <w:tab w:val="left" w:pos="993"/>
        </w:tabs>
        <w:ind w:left="0" w:firstLine="709"/>
        <w:jc w:val="both"/>
        <w:rPr>
          <w:lang w:bidi="ru-RU"/>
        </w:rPr>
      </w:pPr>
      <w:r w:rsidRPr="00B7332F">
        <w:rPr>
          <w:lang w:bidi="ru-RU"/>
        </w:rPr>
        <w:t>Диагностическое направление – заключается в проведении первичного обследования школьников, организованного в рамках комплексного изучения развития учащихся специалистами школы, и дальнейшего динамического наблюдения за развитием учащихся.</w:t>
      </w:r>
    </w:p>
    <w:p w14:paraId="094DAF81" w14:textId="77777777" w:rsidR="00731782" w:rsidRDefault="00B7332F" w:rsidP="00C33BE4">
      <w:pPr>
        <w:pStyle w:val="a9"/>
        <w:numPr>
          <w:ilvl w:val="0"/>
          <w:numId w:val="91"/>
        </w:numPr>
        <w:tabs>
          <w:tab w:val="left" w:pos="993"/>
        </w:tabs>
        <w:ind w:left="0" w:firstLine="709"/>
        <w:jc w:val="both"/>
        <w:rPr>
          <w:lang w:bidi="ru-RU"/>
        </w:rPr>
      </w:pPr>
      <w:r w:rsidRPr="00B7332F">
        <w:rPr>
          <w:lang w:bidi="ru-RU"/>
        </w:rPr>
        <w:t>Коррекционно-развивающее направление – предполагает разработку и реализацию коррекционных программ, планирование содержания занятий, комплектование групп учащихся.</w:t>
      </w:r>
    </w:p>
    <w:p w14:paraId="04528BAF" w14:textId="77777777" w:rsidR="00731782" w:rsidRDefault="00B7332F" w:rsidP="00C33BE4">
      <w:pPr>
        <w:pStyle w:val="a9"/>
        <w:numPr>
          <w:ilvl w:val="0"/>
          <w:numId w:val="91"/>
        </w:numPr>
        <w:tabs>
          <w:tab w:val="left" w:pos="993"/>
        </w:tabs>
        <w:ind w:left="0" w:firstLine="709"/>
        <w:jc w:val="both"/>
        <w:rPr>
          <w:lang w:bidi="ru-RU"/>
        </w:rPr>
      </w:pPr>
      <w:r w:rsidRPr="00B7332F">
        <w:rPr>
          <w:lang w:bidi="ru-RU"/>
        </w:rPr>
        <w:t>Аналитическое направление – определяет взаимодействие специалистов в работе, а также позволяет корригировать программы занятий в соответствии с достижениями учащихся.</w:t>
      </w:r>
    </w:p>
    <w:p w14:paraId="6DC5654E" w14:textId="77777777" w:rsidR="00731782" w:rsidRDefault="00B7332F" w:rsidP="00C33BE4">
      <w:pPr>
        <w:pStyle w:val="a9"/>
        <w:numPr>
          <w:ilvl w:val="0"/>
          <w:numId w:val="91"/>
        </w:numPr>
        <w:tabs>
          <w:tab w:val="left" w:pos="993"/>
        </w:tabs>
        <w:ind w:left="0" w:firstLine="709"/>
        <w:jc w:val="both"/>
        <w:rPr>
          <w:lang w:bidi="ru-RU"/>
        </w:rPr>
      </w:pPr>
      <w:r w:rsidRPr="00B7332F">
        <w:rPr>
          <w:lang w:bidi="ru-RU"/>
        </w:rPr>
        <w:t xml:space="preserve">Консультативно-просветительское и профилактическое направление – обеспечивает оказание помощи педагогам и родителям в вопросах воспитания и обучения ребенка, предполагает разработку рекомендаций в соответствии с возрастными и индивидуально-типическими особенностями детей, состоянием их соматического и психического здоровья, способствует повышению профессиональной компетенции учителей, включению родителей в решение коррекционно-воспитательных задач. </w:t>
      </w:r>
    </w:p>
    <w:p w14:paraId="48CC4C09" w14:textId="77777777" w:rsidR="00B7332F" w:rsidRPr="00B7332F" w:rsidRDefault="00B7332F" w:rsidP="00C33BE4">
      <w:pPr>
        <w:pStyle w:val="a9"/>
        <w:numPr>
          <w:ilvl w:val="0"/>
          <w:numId w:val="91"/>
        </w:numPr>
        <w:tabs>
          <w:tab w:val="left" w:pos="993"/>
        </w:tabs>
        <w:ind w:left="0" w:firstLine="709"/>
        <w:jc w:val="both"/>
        <w:rPr>
          <w:lang w:bidi="ru-RU"/>
        </w:rPr>
      </w:pPr>
      <w:r w:rsidRPr="00B7332F">
        <w:rPr>
          <w:lang w:bidi="ru-RU"/>
        </w:rPr>
        <w:t>Организационно-методическое направление – включает подготовку и участие психолога в консилиумах, методических объединениях, педагогических советах, оформлении документации.</w:t>
      </w:r>
    </w:p>
    <w:p w14:paraId="608DC1EB" w14:textId="77777777" w:rsidR="00B7332F" w:rsidRPr="00B7332F" w:rsidRDefault="00B7332F" w:rsidP="00B7332F">
      <w:pPr>
        <w:ind w:firstLine="709"/>
        <w:jc w:val="both"/>
        <w:rPr>
          <w:lang w:bidi="ru-RU"/>
        </w:rPr>
      </w:pPr>
      <w:r w:rsidRPr="00B7332F">
        <w:rPr>
          <w:lang w:bidi="ru-RU"/>
        </w:rPr>
        <w:t>Содержание и формы работы обучающихся с ОВЗ направлены на создание системы комплексной помощи в освоении основной образовательной программы начального общего образования, коррекцию недостатков в физическом и (или) психическом развитии обучающихся, их социальную адаптацию.</w:t>
      </w:r>
    </w:p>
    <w:p w14:paraId="39554D9B" w14:textId="77777777" w:rsidR="00B7332F" w:rsidRPr="00B7332F" w:rsidRDefault="00B7332F" w:rsidP="00B7332F">
      <w:pPr>
        <w:ind w:firstLine="709"/>
        <w:jc w:val="both"/>
        <w:rPr>
          <w:lang w:bidi="ru-RU"/>
        </w:rPr>
      </w:pPr>
      <w:r w:rsidRPr="00B7332F">
        <w:rPr>
          <w:lang w:bidi="ru-RU"/>
        </w:rPr>
        <w:t xml:space="preserve">В основе этой работы лежит единство четырех функций: диагностики проблем, информации о проблеме и путях ее решения, консультация на этапе принятия решения и разработка плана решения проблемы, помощь на этапе решения проблемы. </w:t>
      </w:r>
    </w:p>
    <w:p w14:paraId="188F091B" w14:textId="77777777" w:rsidR="00B7332F" w:rsidRPr="00B7332F" w:rsidRDefault="00B7332F" w:rsidP="00B7332F">
      <w:pPr>
        <w:ind w:firstLine="709"/>
        <w:jc w:val="both"/>
        <w:rPr>
          <w:lang w:bidi="ru-RU"/>
        </w:rPr>
      </w:pPr>
      <w:r w:rsidRPr="00B7332F">
        <w:rPr>
          <w:lang w:bidi="ru-RU"/>
        </w:rPr>
        <w:t>Основными принципами содержания и форм работы в образовательном учреждении обучающихся с ОВЗ являются: соблюдение интересов ребенка; системность; непрерывность; вариативность и рекомендательный характер.</w:t>
      </w:r>
    </w:p>
    <w:p w14:paraId="425D0376" w14:textId="77777777" w:rsidR="00B7332F" w:rsidRPr="00B7332F" w:rsidRDefault="00B7332F" w:rsidP="00B7332F">
      <w:pPr>
        <w:ind w:firstLine="709"/>
        <w:jc w:val="both"/>
        <w:rPr>
          <w:lang w:bidi="ru-RU"/>
        </w:rPr>
      </w:pPr>
      <w:r w:rsidRPr="00B7332F">
        <w:rPr>
          <w:lang w:bidi="ru-RU"/>
        </w:rPr>
        <w:t>Психолого-педагогическое сопровождение детей с ОВЗ осуществляют психолог, классный руководитель. В рамках должностных обязанностей каждый из участников образовательного процесса составляет план работы по сопровождению обучающихся. В системе работы следующие формы:</w:t>
      </w:r>
    </w:p>
    <w:p w14:paraId="055A979E"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проведение индивидуальной работы с учащимися и их родителями: тематические беседы, посещение семей, подготовка рекомендаций, характеристик на ТПМПК;</w:t>
      </w:r>
    </w:p>
    <w:p w14:paraId="7F77426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проведение малых педагогических советов, административных советов;</w:t>
      </w:r>
    </w:p>
    <w:p w14:paraId="1D3AE6CC"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ведение карт наблюдений динамики учебных навыков;</w:t>
      </w:r>
    </w:p>
    <w:p w14:paraId="77B4EC4F"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посещение, взаимопосещение уроков, анализ уроков с точки зрения здоровьесбережения;</w:t>
      </w:r>
    </w:p>
    <w:p w14:paraId="72DA887C"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разработка методических рекомендаций учителю;</w:t>
      </w:r>
    </w:p>
    <w:p w14:paraId="44B2EB91"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анкетирование учащихся, диагностика;</w:t>
      </w:r>
    </w:p>
    <w:p w14:paraId="1F03F08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обследование школьников по запросу родителей (законных представителей);</w:t>
      </w:r>
    </w:p>
    <w:p w14:paraId="752EE5CC" w14:textId="77777777" w:rsidR="00B7332F" w:rsidRPr="00B7332F" w:rsidRDefault="00B7332F" w:rsidP="00B7332F">
      <w:pPr>
        <w:ind w:firstLine="709"/>
        <w:jc w:val="both"/>
        <w:rPr>
          <w:lang w:bidi="ru-RU"/>
        </w:rPr>
      </w:pPr>
      <w:r w:rsidRPr="00B7332F">
        <w:rPr>
          <w:lang w:bidi="ru-RU"/>
        </w:rPr>
        <w:t xml:space="preserve">Содержание и формы работы </w:t>
      </w:r>
    </w:p>
    <w:p w14:paraId="2332A7E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наблюдение за учениками во время учебной и внеурочной деятельности (ежедневно);</w:t>
      </w:r>
    </w:p>
    <w:p w14:paraId="695F952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поддержание постоянной связи с учителями-предметниками, школьным психологом, медицинским работником, администрацией школы, родителями;</w:t>
      </w:r>
    </w:p>
    <w:p w14:paraId="12E9729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 xml:space="preserve">составление психолого-педагогической характеристики учащегося с ОВЗ при помощи методов наблюдения, беседы, экспериментального обследования, где отражаются особенности его личности, поведения, межличностных отношений с родителями и одноклассниками, уровень и особенности интеллектуального развития и результаты учебы, основные виды </w:t>
      </w:r>
      <w:r w:rsidR="00731782">
        <w:rPr>
          <w:lang w:bidi="ru-RU"/>
        </w:rPr>
        <w:t>трудностей при обучении ребенка;</w:t>
      </w:r>
    </w:p>
    <w:p w14:paraId="20DD4BD8"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составление индивидуального маршрута сопровождения учащегося (вместе с психологом и учителями- предметниками), где отражаются пробелы знаний и намечаются пути их ликвидации, способ предъявления учебного материала, темп обучения, направления коррекционной работы;</w:t>
      </w:r>
    </w:p>
    <w:p w14:paraId="64B35A29"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контроль успеваемости и поведения учащихся в классе;</w:t>
      </w:r>
    </w:p>
    <w:p w14:paraId="4F96B5AE"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формирование такого микроклимата в классе, который способствовал бы тому, чтобы каждый учащийся с ОВЗ чувствовал себя комфортно;</w:t>
      </w:r>
    </w:p>
    <w:p w14:paraId="63C4A56E"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ведение документации (психолого-педагогические дневники наблюдения за учащимися и др.);</w:t>
      </w:r>
    </w:p>
    <w:p w14:paraId="0A0B694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организация внеурочной деятельности, направленной на развитие познавательных интересов учащихся, их общее развитие.</w:t>
      </w:r>
    </w:p>
    <w:p w14:paraId="72D23CA7" w14:textId="77777777" w:rsidR="00B7332F" w:rsidRPr="00B7332F" w:rsidRDefault="00B7332F" w:rsidP="00B7332F">
      <w:pPr>
        <w:ind w:firstLine="709"/>
        <w:jc w:val="both"/>
        <w:rPr>
          <w:lang w:bidi="ru-RU"/>
        </w:rPr>
      </w:pPr>
      <w:r w:rsidRPr="00B7332F">
        <w:rPr>
          <w:lang w:bidi="ru-RU"/>
        </w:rPr>
        <w:t>Для повышения качества коррекционной работы необходимо выполнение следующих условий:</w:t>
      </w:r>
    </w:p>
    <w:p w14:paraId="066DC28A"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формирование УУД на всех этапах учебного процесса;</w:t>
      </w:r>
    </w:p>
    <w:p w14:paraId="3BCCE2F4"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обучение детей (в процессе формирования представлений) выявлению характерных, существенных признаков предметов, развитие умений сравнивать, сопоставлять;</w:t>
      </w:r>
    </w:p>
    <w:p w14:paraId="3E2B74AC"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побуждение к речевой деятельности, осуществление контроля за речевой деятельностью детей;</w:t>
      </w:r>
    </w:p>
    <w:p w14:paraId="2427AFA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установление взаимосвязи между воспринимаемым предметом, его словесным обозначением и практическим действием;</w:t>
      </w:r>
    </w:p>
    <w:p w14:paraId="218A1985"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использование более медленного темпа обучения, многократного возвращения к изученному материалу;</w:t>
      </w:r>
    </w:p>
    <w:p w14:paraId="4A01CF38"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максимальное использование сохранных анализаторов ребенка;</w:t>
      </w:r>
    </w:p>
    <w:p w14:paraId="42777142"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разделение деятельности на отдельные составные части, элементы, операции, позволяющее осмысливать их во внутреннем отношении друг к другу;</w:t>
      </w:r>
    </w:p>
    <w:p w14:paraId="7B40C99D"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использование упражнений, направленных на развитие внимания, памяти, восприятия.</w:t>
      </w:r>
    </w:p>
    <w:p w14:paraId="7F8387AA" w14:textId="77777777" w:rsidR="00B7332F" w:rsidRPr="00B7332F" w:rsidRDefault="00B7332F" w:rsidP="00B7332F">
      <w:pPr>
        <w:ind w:firstLine="709"/>
        <w:jc w:val="both"/>
        <w:rPr>
          <w:lang w:bidi="ru-RU"/>
        </w:rPr>
      </w:pPr>
      <w:r w:rsidRPr="00B7332F">
        <w:rPr>
          <w:lang w:bidi="ru-RU"/>
        </w:rPr>
        <w:t>Организация групповых и индивидуальных занятий, которые дополняют коррекционно-развивающую работу и направлены на преодоление специфических трудностей и недостатков, характерных для учащихся с ОВЗ.</w:t>
      </w:r>
    </w:p>
    <w:p w14:paraId="73F879DE" w14:textId="77777777" w:rsidR="00B7332F" w:rsidRPr="00B7332F" w:rsidRDefault="00B7332F" w:rsidP="00B7332F">
      <w:pPr>
        <w:ind w:firstLine="709"/>
        <w:jc w:val="both"/>
        <w:rPr>
          <w:lang w:bidi="ru-RU"/>
        </w:rPr>
      </w:pPr>
      <w:r w:rsidRPr="00B7332F">
        <w:rPr>
          <w:lang w:bidi="ru-RU"/>
        </w:rPr>
        <w:t>В содержание исследования ребенка психологом входит следующее:</w:t>
      </w:r>
    </w:p>
    <w:p w14:paraId="1E683642" w14:textId="7840E8B5"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Сбор сведений о ребенке у педагогов, родителей. Ежегодно в сентябр</w:t>
      </w:r>
      <w:r w:rsidR="00545B0A">
        <w:rPr>
          <w:lang w:bidi="ru-RU"/>
        </w:rPr>
        <w:t>е</w:t>
      </w:r>
      <w:r w:rsidRPr="00B7332F">
        <w:rPr>
          <w:lang w:bidi="ru-RU"/>
        </w:rPr>
        <w:t xml:space="preserve"> психологом и логопедом с целью выявления группы риска школьной дезадаптации и</w:t>
      </w:r>
      <w:r w:rsidR="00642BC0">
        <w:rPr>
          <w:lang w:bidi="ru-RU"/>
        </w:rPr>
        <w:t>зучаются медицинские карты</w:t>
      </w:r>
      <w:r w:rsidRPr="00B7332F">
        <w:rPr>
          <w:lang w:bidi="ru-RU"/>
        </w:rPr>
        <w:t xml:space="preserve"> первоклассников. С 1-го октября проводится наблюдение за процессом адаптации первоклассников, используются методы: Анкета Н.Г.Лускановой «Школьная мотивация и учебная активность», методика Гинзбурга «Изучение мотивов учения». </w:t>
      </w:r>
    </w:p>
    <w:p w14:paraId="1EF63827" w14:textId="77777777" w:rsidR="00731782" w:rsidRDefault="00B7332F" w:rsidP="00C33BE4">
      <w:pPr>
        <w:pStyle w:val="a9"/>
        <w:numPr>
          <w:ilvl w:val="0"/>
          <w:numId w:val="88"/>
        </w:numPr>
        <w:tabs>
          <w:tab w:val="left" w:pos="993"/>
        </w:tabs>
        <w:ind w:left="0" w:firstLine="709"/>
        <w:jc w:val="both"/>
        <w:rPr>
          <w:lang w:bidi="ru-RU"/>
        </w:rPr>
      </w:pPr>
      <w:r w:rsidRPr="00B7332F">
        <w:rPr>
          <w:lang w:bidi="ru-RU"/>
        </w:rPr>
        <w:t>Изучение истории развития ребенка. Психолог методами анкетирования и бесед с родителями выявляет обстоятельства, которые могли повлиять на развитие ребенка (внутриутробные поражения, родовые травмы, тяжелые заболевания в первые месяцы и годы жизни). Имеют значение наследственность (психические заболевания или некоторые конституциональные черты), семья, среда, в которой живет ребенок (социально неблагополучная, ранняя депривация). Необходимо знать характер воспитания ребенка (чрезмерная опека, отсутствие внимания к нему и др.).</w:t>
      </w:r>
    </w:p>
    <w:p w14:paraId="66D4F028" w14:textId="77777777" w:rsidR="00731782" w:rsidRDefault="00B7332F" w:rsidP="00C33BE4">
      <w:pPr>
        <w:pStyle w:val="a9"/>
        <w:numPr>
          <w:ilvl w:val="0"/>
          <w:numId w:val="88"/>
        </w:numPr>
        <w:tabs>
          <w:tab w:val="left" w:pos="993"/>
        </w:tabs>
        <w:ind w:left="0" w:firstLine="709"/>
        <w:jc w:val="both"/>
        <w:rPr>
          <w:lang w:bidi="ru-RU"/>
        </w:rPr>
      </w:pPr>
      <w:r w:rsidRPr="00B7332F">
        <w:rPr>
          <w:lang w:bidi="ru-RU"/>
        </w:rPr>
        <w:t>Изучение работ ребенка (тетради, рисунки, поделки и т. п.).</w:t>
      </w:r>
    </w:p>
    <w:p w14:paraId="120E0D05" w14:textId="77777777" w:rsidR="00731782" w:rsidRDefault="00B7332F" w:rsidP="00C33BE4">
      <w:pPr>
        <w:pStyle w:val="a9"/>
        <w:numPr>
          <w:ilvl w:val="0"/>
          <w:numId w:val="88"/>
        </w:numPr>
        <w:tabs>
          <w:tab w:val="left" w:pos="993"/>
        </w:tabs>
        <w:ind w:left="0" w:firstLine="709"/>
        <w:jc w:val="both"/>
        <w:rPr>
          <w:lang w:bidi="ru-RU"/>
        </w:rPr>
      </w:pPr>
      <w:r w:rsidRPr="00B7332F">
        <w:rPr>
          <w:lang w:bidi="ru-RU"/>
        </w:rPr>
        <w:t xml:space="preserve">Обследование ребенка по окончании адаптационного периода проводится, если ребенок не справляется с программным материалом, где психолог использует следующие методики: просмотр письменных работ, моторные пробы, классификация, 4-лишний, последовательные картинки,  кратковременная речевая память, кратковременная зрительная память. Беседует с целью уточнения запаса представлений об окружающем мире, уровня развития речи. </w:t>
      </w:r>
    </w:p>
    <w:p w14:paraId="40162E2A" w14:textId="77777777" w:rsidR="00731782" w:rsidRDefault="00B7332F" w:rsidP="00C33BE4">
      <w:pPr>
        <w:pStyle w:val="a9"/>
        <w:numPr>
          <w:ilvl w:val="0"/>
          <w:numId w:val="88"/>
        </w:numPr>
        <w:tabs>
          <w:tab w:val="left" w:pos="993"/>
        </w:tabs>
        <w:ind w:left="0" w:firstLine="709"/>
        <w:jc w:val="both"/>
        <w:rPr>
          <w:lang w:bidi="ru-RU"/>
        </w:rPr>
      </w:pPr>
      <w:r w:rsidRPr="00B7332F">
        <w:rPr>
          <w:lang w:bidi="ru-RU"/>
        </w:rPr>
        <w:t>Анализ материалов обследования. Психолог анализирует полученные о ребенке сведения и данные собственного обследования, выявляются его резервные возможности. В сложных дифференциально-диагностических случаях проводятся повторные обследования.</w:t>
      </w:r>
    </w:p>
    <w:p w14:paraId="2DF5E7B0" w14:textId="77777777" w:rsidR="00731782" w:rsidRDefault="00B7332F" w:rsidP="00C33BE4">
      <w:pPr>
        <w:pStyle w:val="a9"/>
        <w:numPr>
          <w:ilvl w:val="0"/>
          <w:numId w:val="88"/>
        </w:numPr>
        <w:tabs>
          <w:tab w:val="left" w:pos="993"/>
        </w:tabs>
        <w:ind w:left="0" w:firstLine="709"/>
        <w:jc w:val="both"/>
        <w:rPr>
          <w:lang w:bidi="ru-RU"/>
        </w:rPr>
      </w:pPr>
      <w:r w:rsidRPr="00B7332F">
        <w:rPr>
          <w:lang w:bidi="ru-RU"/>
        </w:rPr>
        <w:t xml:space="preserve">Выработка рекомендаций по обучению и воспитанию. </w:t>
      </w:r>
    </w:p>
    <w:p w14:paraId="4DC60A07" w14:textId="77777777" w:rsidR="00B7332F" w:rsidRPr="00B7332F" w:rsidRDefault="00B7332F" w:rsidP="00C33BE4">
      <w:pPr>
        <w:pStyle w:val="a9"/>
        <w:numPr>
          <w:ilvl w:val="0"/>
          <w:numId w:val="88"/>
        </w:numPr>
        <w:tabs>
          <w:tab w:val="left" w:pos="993"/>
        </w:tabs>
        <w:ind w:left="0" w:firstLine="709"/>
        <w:jc w:val="both"/>
        <w:rPr>
          <w:lang w:bidi="ru-RU"/>
        </w:rPr>
      </w:pPr>
      <w:r w:rsidRPr="00B7332F">
        <w:rPr>
          <w:lang w:bidi="ru-RU"/>
        </w:rPr>
        <w:t xml:space="preserve">Составление дневников индивидуального сопровождения. </w:t>
      </w:r>
      <w:r w:rsidRPr="00731782">
        <w:rPr>
          <w:lang w:bidi="ru-RU"/>
        </w:rPr>
        <w:t>(</w:t>
      </w:r>
      <w:r w:rsidR="00731782">
        <w:rPr>
          <w:lang w:bidi="ru-RU"/>
        </w:rPr>
        <w:t>П</w:t>
      </w:r>
      <w:r w:rsidRPr="00731782">
        <w:rPr>
          <w:lang w:bidi="ru-RU"/>
        </w:rPr>
        <w:t>риложение № 1).</w:t>
      </w:r>
    </w:p>
    <w:p w14:paraId="417B8622" w14:textId="77777777" w:rsidR="000344EC" w:rsidRPr="000344EC" w:rsidRDefault="000344EC" w:rsidP="000344EC">
      <w:pPr>
        <w:ind w:firstLine="709"/>
        <w:jc w:val="right"/>
        <w:rPr>
          <w:b/>
          <w:lang w:bidi="ru-RU"/>
        </w:rPr>
      </w:pPr>
      <w:r w:rsidRPr="000344EC">
        <w:rPr>
          <w:b/>
          <w:lang w:bidi="ru-RU"/>
        </w:rPr>
        <w:t>Приложение № 1</w:t>
      </w:r>
    </w:p>
    <w:p w14:paraId="3AD5AD27" w14:textId="77777777" w:rsidR="000344EC" w:rsidRPr="000344EC" w:rsidRDefault="000344EC" w:rsidP="000344EC">
      <w:pPr>
        <w:ind w:firstLine="709"/>
        <w:jc w:val="center"/>
        <w:rPr>
          <w:b/>
          <w:lang w:bidi="ru-RU"/>
        </w:rPr>
      </w:pPr>
      <w:r w:rsidRPr="000344EC">
        <w:rPr>
          <w:b/>
          <w:lang w:bidi="ru-RU"/>
        </w:rPr>
        <w:t>Дневник индивидуального сопровождения  учащегося</w:t>
      </w:r>
    </w:p>
    <w:p w14:paraId="3260931A" w14:textId="77777777" w:rsidR="000344EC" w:rsidRPr="000344EC" w:rsidRDefault="000344EC" w:rsidP="000344EC">
      <w:pPr>
        <w:ind w:firstLine="709"/>
        <w:jc w:val="both"/>
        <w:rPr>
          <w:b/>
          <w:lang w:bidi="ru-RU"/>
        </w:rPr>
      </w:pPr>
    </w:p>
    <w:p w14:paraId="3DF80F6F" w14:textId="77777777" w:rsidR="000344EC" w:rsidRPr="000344EC" w:rsidRDefault="000344EC" w:rsidP="000344EC">
      <w:pPr>
        <w:jc w:val="both"/>
        <w:rPr>
          <w:lang w:bidi="ru-RU"/>
        </w:rPr>
      </w:pPr>
      <w:r>
        <w:rPr>
          <w:lang w:bidi="ru-RU"/>
        </w:rPr>
        <w:t xml:space="preserve">Ф.И.О. </w:t>
      </w:r>
      <w:r w:rsidRPr="000344EC">
        <w:rPr>
          <w:lang w:bidi="ru-RU"/>
        </w:rPr>
        <w:t>ребенка__________________________________________________________________</w:t>
      </w:r>
    </w:p>
    <w:p w14:paraId="7074D7A2" w14:textId="77777777" w:rsidR="000344EC" w:rsidRPr="000344EC" w:rsidRDefault="000344EC" w:rsidP="000344EC">
      <w:pPr>
        <w:jc w:val="both"/>
        <w:rPr>
          <w:lang w:bidi="ru-RU"/>
        </w:rPr>
      </w:pPr>
      <w:r w:rsidRPr="000344EC">
        <w:rPr>
          <w:lang w:bidi="ru-RU"/>
        </w:rPr>
        <w:t>______________________________________________</w:t>
      </w:r>
      <w:r>
        <w:rPr>
          <w:lang w:bidi="ru-RU"/>
        </w:rPr>
        <w:t>______________________________</w:t>
      </w:r>
      <w:r w:rsidRPr="000344EC">
        <w:rPr>
          <w:lang w:bidi="ru-RU"/>
        </w:rPr>
        <w:t xml:space="preserve">_ </w:t>
      </w:r>
    </w:p>
    <w:p w14:paraId="4D81588A" w14:textId="77777777" w:rsidR="000344EC" w:rsidRPr="000344EC" w:rsidRDefault="000344EC" w:rsidP="000344EC">
      <w:pPr>
        <w:jc w:val="both"/>
        <w:rPr>
          <w:lang w:bidi="ru-RU"/>
        </w:rPr>
      </w:pPr>
      <w:r>
        <w:rPr>
          <w:lang w:bidi="ru-RU"/>
        </w:rPr>
        <w:t>Дата рождения___________</w:t>
      </w:r>
      <w:r w:rsidRPr="000344EC">
        <w:rPr>
          <w:lang w:bidi="ru-RU"/>
        </w:rPr>
        <w:t>______________________________________________________</w:t>
      </w:r>
    </w:p>
    <w:p w14:paraId="762E752E" w14:textId="77777777" w:rsidR="000344EC" w:rsidRPr="000344EC" w:rsidRDefault="000344EC" w:rsidP="000344EC">
      <w:pPr>
        <w:jc w:val="both"/>
        <w:rPr>
          <w:lang w:bidi="ru-RU"/>
        </w:rPr>
      </w:pPr>
      <w:r>
        <w:rPr>
          <w:lang w:bidi="ru-RU"/>
        </w:rPr>
        <w:t>Домашний адрес__</w:t>
      </w:r>
      <w:r w:rsidRPr="000344EC">
        <w:rPr>
          <w:lang w:bidi="ru-RU"/>
        </w:rPr>
        <w:t>_____________________________________________________________</w:t>
      </w:r>
    </w:p>
    <w:p w14:paraId="6F5257C0" w14:textId="77777777" w:rsidR="000344EC" w:rsidRPr="000344EC" w:rsidRDefault="000344EC" w:rsidP="000344EC">
      <w:pPr>
        <w:jc w:val="both"/>
        <w:rPr>
          <w:lang w:bidi="ru-RU"/>
        </w:rPr>
      </w:pPr>
      <w:r>
        <w:rPr>
          <w:lang w:bidi="ru-RU"/>
        </w:rPr>
        <w:t>Начало ведения дневника____</w:t>
      </w:r>
      <w:r w:rsidRPr="000344EC">
        <w:rPr>
          <w:lang w:bidi="ru-RU"/>
        </w:rPr>
        <w:t>____________________________________________________</w:t>
      </w:r>
    </w:p>
    <w:p w14:paraId="44FD4C46" w14:textId="77777777" w:rsidR="000344EC" w:rsidRPr="000344EC" w:rsidRDefault="000344EC" w:rsidP="000344EC">
      <w:pPr>
        <w:jc w:val="both"/>
        <w:rPr>
          <w:lang w:bidi="ru-RU"/>
        </w:rPr>
      </w:pPr>
      <w:r>
        <w:rPr>
          <w:lang w:bidi="ru-RU"/>
        </w:rPr>
        <w:t>Программа обучения________</w:t>
      </w:r>
      <w:r w:rsidRPr="000344EC">
        <w:rPr>
          <w:lang w:bidi="ru-RU"/>
        </w:rPr>
        <w:t>___________________________________________________</w:t>
      </w:r>
    </w:p>
    <w:p w14:paraId="4463E615" w14:textId="77777777" w:rsidR="000344EC" w:rsidRPr="000344EC" w:rsidRDefault="000344EC" w:rsidP="000344EC">
      <w:pPr>
        <w:jc w:val="both"/>
        <w:rPr>
          <w:lang w:bidi="ru-RU"/>
        </w:rPr>
      </w:pPr>
      <w:r>
        <w:rPr>
          <w:lang w:bidi="ru-RU"/>
        </w:rPr>
        <w:t>Основание__</w:t>
      </w:r>
      <w:r w:rsidRPr="000344EC">
        <w:rPr>
          <w:lang w:bidi="ru-RU"/>
        </w:rPr>
        <w:t>__________________________________________________________________</w:t>
      </w:r>
    </w:p>
    <w:p w14:paraId="477E8680" w14:textId="77777777" w:rsidR="000344EC" w:rsidRPr="000344EC" w:rsidRDefault="000344EC" w:rsidP="000344EC">
      <w:pPr>
        <w:ind w:left="1416" w:firstLine="708"/>
        <w:rPr>
          <w:sz w:val="20"/>
          <w:lang w:bidi="ru-RU"/>
        </w:rPr>
      </w:pPr>
      <w:r w:rsidRPr="000344EC">
        <w:rPr>
          <w:sz w:val="20"/>
          <w:lang w:bidi="ru-RU"/>
        </w:rPr>
        <w:t>(протокол ТПМПК №, дата, заявление родителей дата, приказ №, дата)</w:t>
      </w:r>
    </w:p>
    <w:p w14:paraId="5BFAB24B" w14:textId="77777777" w:rsidR="000344EC" w:rsidRPr="000344EC" w:rsidRDefault="000344EC" w:rsidP="00B74968">
      <w:pPr>
        <w:ind w:firstLine="709"/>
        <w:jc w:val="both"/>
        <w:rPr>
          <w:b/>
          <w:lang w:bidi="ru-RU"/>
        </w:rPr>
      </w:pPr>
      <w:r w:rsidRPr="000344EC">
        <w:rPr>
          <w:b/>
          <w:lang w:val="en-US" w:bidi="ru-RU"/>
        </w:rPr>
        <w:t>I</w:t>
      </w:r>
      <w:r w:rsidRPr="000344EC">
        <w:rPr>
          <w:b/>
          <w:lang w:bidi="ru-RU"/>
        </w:rPr>
        <w:t>. Сведения социального характера</w:t>
      </w:r>
    </w:p>
    <w:p w14:paraId="3B96C043" w14:textId="77777777" w:rsidR="000344EC" w:rsidRPr="000344EC" w:rsidRDefault="000344EC" w:rsidP="000344EC">
      <w:pPr>
        <w:jc w:val="both"/>
        <w:rPr>
          <w:lang w:bidi="ru-RU"/>
        </w:rPr>
      </w:pPr>
      <w:r w:rsidRPr="000344EC">
        <w:rPr>
          <w:lang w:bidi="ru-RU"/>
        </w:rPr>
        <w:t>1.Состав семьи</w:t>
      </w:r>
    </w:p>
    <w:p w14:paraId="215A9C17" w14:textId="77777777" w:rsidR="000344EC" w:rsidRPr="000344EC" w:rsidRDefault="000344EC" w:rsidP="000344EC">
      <w:pPr>
        <w:jc w:val="both"/>
        <w:rPr>
          <w:lang w:bidi="ru-RU"/>
        </w:rPr>
      </w:pPr>
      <w:r w:rsidRPr="000344EC">
        <w:rPr>
          <w:lang w:bidi="ru-RU"/>
        </w:rPr>
        <w:t>Мать___________________________________________</w:t>
      </w:r>
      <w:r>
        <w:rPr>
          <w:lang w:bidi="ru-RU"/>
        </w:rPr>
        <w:t>_____________________________</w:t>
      </w:r>
      <w:r w:rsidRPr="000344EC">
        <w:rPr>
          <w:lang w:bidi="ru-RU"/>
        </w:rPr>
        <w:t>_</w:t>
      </w:r>
    </w:p>
    <w:p w14:paraId="2C22D85A" w14:textId="77777777" w:rsidR="000344EC" w:rsidRPr="000344EC" w:rsidRDefault="000344EC" w:rsidP="000344EC">
      <w:pPr>
        <w:ind w:left="2832" w:firstLine="708"/>
        <w:rPr>
          <w:sz w:val="20"/>
          <w:lang w:bidi="ru-RU"/>
        </w:rPr>
      </w:pPr>
      <w:r w:rsidRPr="000344EC">
        <w:rPr>
          <w:sz w:val="20"/>
          <w:lang w:bidi="ru-RU"/>
        </w:rPr>
        <w:t>(Ф.И.О., образование, место работы)</w:t>
      </w:r>
    </w:p>
    <w:p w14:paraId="4FD2BECC" w14:textId="77777777" w:rsidR="000344EC" w:rsidRPr="000344EC" w:rsidRDefault="000344EC" w:rsidP="000344EC">
      <w:pPr>
        <w:jc w:val="both"/>
        <w:rPr>
          <w:lang w:bidi="ru-RU"/>
        </w:rPr>
      </w:pPr>
      <w:r>
        <w:rPr>
          <w:lang w:bidi="ru-RU"/>
        </w:rPr>
        <w:t>Отец</w:t>
      </w:r>
      <w:r w:rsidRPr="000344EC">
        <w:rPr>
          <w:lang w:bidi="ru-RU"/>
        </w:rPr>
        <w:t>__________________________________________</w:t>
      </w:r>
      <w:r>
        <w:rPr>
          <w:lang w:bidi="ru-RU"/>
        </w:rPr>
        <w:t>______________________________</w:t>
      </w:r>
      <w:r w:rsidRPr="000344EC">
        <w:rPr>
          <w:lang w:bidi="ru-RU"/>
        </w:rPr>
        <w:t>_</w:t>
      </w:r>
    </w:p>
    <w:p w14:paraId="62EE8A99" w14:textId="77777777" w:rsidR="000344EC" w:rsidRPr="000344EC" w:rsidRDefault="000344EC" w:rsidP="000344EC">
      <w:pPr>
        <w:ind w:left="2832" w:firstLine="708"/>
        <w:rPr>
          <w:sz w:val="20"/>
          <w:lang w:bidi="ru-RU"/>
        </w:rPr>
      </w:pPr>
      <w:r w:rsidRPr="000344EC">
        <w:rPr>
          <w:sz w:val="20"/>
          <w:lang w:bidi="ru-RU"/>
        </w:rPr>
        <w:t xml:space="preserve"> (Ф.И.О., образование, место работы)</w:t>
      </w:r>
    </w:p>
    <w:p w14:paraId="7447FE66" w14:textId="77777777" w:rsidR="000344EC" w:rsidRPr="000344EC" w:rsidRDefault="000344EC" w:rsidP="000344EC">
      <w:pPr>
        <w:rPr>
          <w:lang w:bidi="ru-RU"/>
        </w:rPr>
      </w:pPr>
      <w:r w:rsidRPr="000344EC">
        <w:rPr>
          <w:lang w:bidi="ru-RU"/>
        </w:rPr>
        <w:t>Дополнительные</w:t>
      </w:r>
      <w:r>
        <w:rPr>
          <w:lang w:bidi="ru-RU"/>
        </w:rPr>
        <w:t xml:space="preserve"> сведения о семье_____________</w:t>
      </w:r>
      <w:r w:rsidRPr="000344EC">
        <w:rPr>
          <w:lang w:bidi="ru-RU"/>
        </w:rPr>
        <w:t>______</w:t>
      </w:r>
      <w:r>
        <w:rPr>
          <w:lang w:bidi="ru-RU"/>
        </w:rPr>
        <w:t>______________</w:t>
      </w:r>
      <w:r w:rsidRPr="000344EC">
        <w:rPr>
          <w:lang w:bidi="ru-RU"/>
        </w:rPr>
        <w:t>_____________________________</w:t>
      </w:r>
      <w:r>
        <w:rPr>
          <w:lang w:bidi="ru-RU"/>
        </w:rPr>
        <w:t>___________</w:t>
      </w:r>
    </w:p>
    <w:p w14:paraId="08F781B3" w14:textId="77777777" w:rsidR="000344EC" w:rsidRPr="00825743" w:rsidRDefault="000344EC" w:rsidP="00B74968">
      <w:pPr>
        <w:ind w:firstLine="709"/>
        <w:jc w:val="both"/>
        <w:rPr>
          <w:b/>
          <w:lang w:bidi="ru-RU"/>
        </w:rPr>
      </w:pPr>
      <w:r w:rsidRPr="000344EC">
        <w:rPr>
          <w:b/>
          <w:lang w:val="en-US" w:bidi="ru-RU"/>
        </w:rPr>
        <w:t>II</w:t>
      </w:r>
      <w:r w:rsidRPr="00825743">
        <w:rPr>
          <w:b/>
          <w:lang w:bidi="ru-RU"/>
        </w:rPr>
        <w:t>. Медицинские данные</w:t>
      </w:r>
    </w:p>
    <w:p w14:paraId="1A376035" w14:textId="77777777" w:rsidR="000344EC" w:rsidRPr="000344EC" w:rsidRDefault="000344EC" w:rsidP="000344EC">
      <w:pPr>
        <w:jc w:val="both"/>
        <w:rPr>
          <w:lang w:bidi="ru-RU"/>
        </w:rPr>
      </w:pPr>
      <w:r w:rsidRPr="000344EC">
        <w:rPr>
          <w:lang w:bidi="ru-RU"/>
        </w:rPr>
        <w:t>1.ЗаключениеТПМПК(п</w:t>
      </w:r>
      <w:r>
        <w:rPr>
          <w:lang w:bidi="ru-RU"/>
        </w:rPr>
        <w:t>рограмма обучения)_________</w:t>
      </w:r>
      <w:r w:rsidRPr="000344EC">
        <w:rPr>
          <w:lang w:bidi="ru-RU"/>
        </w:rPr>
        <w:t>_____________________________</w:t>
      </w:r>
    </w:p>
    <w:p w14:paraId="5972A339" w14:textId="77777777" w:rsidR="000344EC" w:rsidRPr="000344EC" w:rsidRDefault="000344EC" w:rsidP="000344EC">
      <w:pPr>
        <w:jc w:val="both"/>
        <w:rPr>
          <w:lang w:bidi="ru-RU"/>
        </w:rPr>
      </w:pPr>
      <w:r w:rsidRPr="000344EC">
        <w:rPr>
          <w:lang w:bidi="ru-RU"/>
        </w:rPr>
        <w:t>2. Данные изменений в состоянии здоровья ребенка (по результатам м/о)</w:t>
      </w:r>
    </w:p>
    <w:p w14:paraId="1DECB6F9" w14:textId="77777777" w:rsidR="000344EC" w:rsidRPr="000344EC" w:rsidRDefault="000344EC" w:rsidP="000344EC">
      <w:pPr>
        <w:ind w:firstLine="709"/>
        <w:jc w:val="both"/>
        <w:rPr>
          <w:lang w:bidi="ru-RU"/>
        </w:rPr>
      </w:pPr>
      <w:r w:rsidRPr="000344EC">
        <w:rPr>
          <w:lang w:bidi="ru-RU"/>
        </w:rPr>
        <w:t>_________________________________________________</w:t>
      </w:r>
      <w:r>
        <w:rPr>
          <w:lang w:bidi="ru-RU"/>
        </w:rPr>
        <w:t>____________________________</w:t>
      </w:r>
    </w:p>
    <w:p w14:paraId="1D342C33" w14:textId="77777777" w:rsidR="00B74968" w:rsidRPr="00B74968" w:rsidRDefault="00B74968" w:rsidP="00B74968">
      <w:pPr>
        <w:spacing w:before="240"/>
        <w:ind w:firstLine="709"/>
        <w:jc w:val="both"/>
        <w:rPr>
          <w:b/>
          <w:lang w:bidi="ru-RU"/>
        </w:rPr>
      </w:pPr>
      <w:r w:rsidRPr="00D03B69">
        <w:rPr>
          <w:b/>
          <w:lang w:val="en-US" w:bidi="ru-RU"/>
        </w:rPr>
        <w:t>III</w:t>
      </w:r>
      <w:r w:rsidRPr="00B74968">
        <w:rPr>
          <w:b/>
          <w:lang w:bidi="ru-RU"/>
        </w:rPr>
        <w:t>. Психолого-педагогическая коррекционная работа</w:t>
      </w:r>
    </w:p>
    <w:tbl>
      <w:tblPr>
        <w:tblStyle w:val="a5"/>
        <w:tblW w:w="0" w:type="auto"/>
        <w:tblLook w:val="04A0" w:firstRow="1" w:lastRow="0" w:firstColumn="1" w:lastColumn="0" w:noHBand="0" w:noVBand="1"/>
      </w:tblPr>
      <w:tblGrid>
        <w:gridCol w:w="534"/>
        <w:gridCol w:w="850"/>
        <w:gridCol w:w="1701"/>
        <w:gridCol w:w="4571"/>
        <w:gridCol w:w="1914"/>
      </w:tblGrid>
      <w:tr w:rsidR="00B74968" w14:paraId="5B5AFE26" w14:textId="77777777" w:rsidTr="00B74968">
        <w:tc>
          <w:tcPr>
            <w:tcW w:w="534" w:type="dxa"/>
          </w:tcPr>
          <w:p w14:paraId="75906DC7" w14:textId="77777777" w:rsidR="00B74968" w:rsidRPr="00D03B69" w:rsidRDefault="00B74968" w:rsidP="00B74968">
            <w:pPr>
              <w:autoSpaceDE w:val="0"/>
              <w:autoSpaceDN w:val="0"/>
              <w:adjustRightInd w:val="0"/>
            </w:pPr>
            <w:r w:rsidRPr="00D03B69">
              <w:t>№</w:t>
            </w:r>
          </w:p>
        </w:tc>
        <w:tc>
          <w:tcPr>
            <w:tcW w:w="850" w:type="dxa"/>
          </w:tcPr>
          <w:p w14:paraId="40D04F8C" w14:textId="77777777" w:rsidR="00B74968" w:rsidRPr="00D03B69" w:rsidRDefault="00B74968" w:rsidP="00100059">
            <w:pPr>
              <w:autoSpaceDE w:val="0"/>
              <w:autoSpaceDN w:val="0"/>
              <w:adjustRightInd w:val="0"/>
              <w:jc w:val="center"/>
            </w:pPr>
            <w:r w:rsidRPr="00D03B69">
              <w:t>Дата</w:t>
            </w:r>
          </w:p>
        </w:tc>
        <w:tc>
          <w:tcPr>
            <w:tcW w:w="1701" w:type="dxa"/>
          </w:tcPr>
          <w:p w14:paraId="12888933" w14:textId="77777777" w:rsidR="00B74968" w:rsidRPr="00D03B69" w:rsidRDefault="00B74968" w:rsidP="00B74968">
            <w:pPr>
              <w:autoSpaceDE w:val="0"/>
              <w:autoSpaceDN w:val="0"/>
              <w:adjustRightInd w:val="0"/>
              <w:jc w:val="center"/>
            </w:pPr>
            <w:r>
              <w:t>Специ</w:t>
            </w:r>
            <w:r w:rsidRPr="00D03B69">
              <w:t>алист</w:t>
            </w:r>
          </w:p>
        </w:tc>
        <w:tc>
          <w:tcPr>
            <w:tcW w:w="4571" w:type="dxa"/>
          </w:tcPr>
          <w:p w14:paraId="1B042D1E" w14:textId="77777777" w:rsidR="00B74968" w:rsidRPr="00D03B69" w:rsidRDefault="00B74968" w:rsidP="00100059">
            <w:pPr>
              <w:autoSpaceDE w:val="0"/>
              <w:autoSpaceDN w:val="0"/>
              <w:adjustRightInd w:val="0"/>
              <w:jc w:val="center"/>
            </w:pPr>
            <w:r w:rsidRPr="00D03B69">
              <w:t>Содержание коррекционной работы (КР)</w:t>
            </w:r>
          </w:p>
        </w:tc>
        <w:tc>
          <w:tcPr>
            <w:tcW w:w="1914" w:type="dxa"/>
          </w:tcPr>
          <w:p w14:paraId="0A43853C" w14:textId="77777777" w:rsidR="00B74968" w:rsidRPr="00D03B69" w:rsidRDefault="00B74968" w:rsidP="00100059">
            <w:pPr>
              <w:autoSpaceDE w:val="0"/>
              <w:autoSpaceDN w:val="0"/>
              <w:adjustRightInd w:val="0"/>
              <w:jc w:val="center"/>
            </w:pPr>
            <w:r w:rsidRPr="00D03B69">
              <w:t>Результаты КР</w:t>
            </w:r>
          </w:p>
        </w:tc>
      </w:tr>
      <w:tr w:rsidR="00B74968" w14:paraId="0E77D897" w14:textId="77777777" w:rsidTr="00B74968">
        <w:tc>
          <w:tcPr>
            <w:tcW w:w="534" w:type="dxa"/>
          </w:tcPr>
          <w:p w14:paraId="4CD4F037" w14:textId="77777777" w:rsidR="00B74968" w:rsidRDefault="00B74968" w:rsidP="005623DF">
            <w:pPr>
              <w:jc w:val="both"/>
              <w:rPr>
                <w:lang w:bidi="ru-RU"/>
              </w:rPr>
            </w:pPr>
          </w:p>
        </w:tc>
        <w:tc>
          <w:tcPr>
            <w:tcW w:w="850" w:type="dxa"/>
          </w:tcPr>
          <w:p w14:paraId="201043DA" w14:textId="77777777" w:rsidR="00B74968" w:rsidRDefault="00B74968" w:rsidP="005623DF">
            <w:pPr>
              <w:jc w:val="both"/>
              <w:rPr>
                <w:lang w:bidi="ru-RU"/>
              </w:rPr>
            </w:pPr>
          </w:p>
        </w:tc>
        <w:tc>
          <w:tcPr>
            <w:tcW w:w="1701" w:type="dxa"/>
          </w:tcPr>
          <w:p w14:paraId="2B07BBD1" w14:textId="77777777" w:rsidR="00B74968" w:rsidRDefault="00B74968" w:rsidP="005623DF">
            <w:pPr>
              <w:jc w:val="both"/>
              <w:rPr>
                <w:lang w:bidi="ru-RU"/>
              </w:rPr>
            </w:pPr>
          </w:p>
        </w:tc>
        <w:tc>
          <w:tcPr>
            <w:tcW w:w="4571" w:type="dxa"/>
          </w:tcPr>
          <w:p w14:paraId="62BD0E8D" w14:textId="77777777" w:rsidR="00B74968" w:rsidRDefault="00B74968" w:rsidP="005623DF">
            <w:pPr>
              <w:jc w:val="both"/>
              <w:rPr>
                <w:lang w:bidi="ru-RU"/>
              </w:rPr>
            </w:pPr>
          </w:p>
        </w:tc>
        <w:tc>
          <w:tcPr>
            <w:tcW w:w="1914" w:type="dxa"/>
          </w:tcPr>
          <w:p w14:paraId="09E417F5" w14:textId="77777777" w:rsidR="00B74968" w:rsidRDefault="00B74968" w:rsidP="005623DF">
            <w:pPr>
              <w:jc w:val="both"/>
              <w:rPr>
                <w:lang w:bidi="ru-RU"/>
              </w:rPr>
            </w:pPr>
          </w:p>
        </w:tc>
      </w:tr>
    </w:tbl>
    <w:p w14:paraId="26BCD061" w14:textId="77777777" w:rsidR="00B74968" w:rsidRPr="00825743" w:rsidRDefault="00B74968" w:rsidP="00B74968">
      <w:pPr>
        <w:spacing w:before="240"/>
        <w:ind w:firstLine="709"/>
        <w:jc w:val="both"/>
        <w:rPr>
          <w:b/>
          <w:lang w:bidi="ru-RU"/>
        </w:rPr>
      </w:pPr>
      <w:r w:rsidRPr="00D03B69">
        <w:rPr>
          <w:b/>
          <w:lang w:val="en-US" w:bidi="ru-RU"/>
        </w:rPr>
        <w:t>IV</w:t>
      </w:r>
      <w:r w:rsidRPr="00825743">
        <w:rPr>
          <w:b/>
          <w:lang w:bidi="ru-RU"/>
        </w:rPr>
        <w:t>. Психолого-педагогическая информация (мониторинг развития).</w:t>
      </w:r>
    </w:p>
    <w:tbl>
      <w:tblPr>
        <w:tblStyle w:val="a5"/>
        <w:tblW w:w="0" w:type="auto"/>
        <w:tblLook w:val="04A0" w:firstRow="1" w:lastRow="0" w:firstColumn="1" w:lastColumn="0" w:noHBand="0" w:noVBand="1"/>
      </w:tblPr>
      <w:tblGrid>
        <w:gridCol w:w="2392"/>
        <w:gridCol w:w="2392"/>
        <w:gridCol w:w="2393"/>
        <w:gridCol w:w="2393"/>
      </w:tblGrid>
      <w:tr w:rsidR="00B74968" w14:paraId="2FA78C36" w14:textId="77777777" w:rsidTr="00B74968">
        <w:tc>
          <w:tcPr>
            <w:tcW w:w="2392" w:type="dxa"/>
            <w:vMerge w:val="restart"/>
            <w:vAlign w:val="center"/>
          </w:tcPr>
          <w:p w14:paraId="3492E391" w14:textId="77777777" w:rsidR="00B74968" w:rsidRDefault="00B74968" w:rsidP="00B74968">
            <w:pPr>
              <w:jc w:val="center"/>
              <w:rPr>
                <w:lang w:bidi="ru-RU"/>
              </w:rPr>
            </w:pPr>
            <w:r>
              <w:rPr>
                <w:lang w:bidi="ru-RU"/>
              </w:rPr>
              <w:t>Характеристики</w:t>
            </w:r>
          </w:p>
        </w:tc>
        <w:tc>
          <w:tcPr>
            <w:tcW w:w="7178" w:type="dxa"/>
            <w:gridSpan w:val="3"/>
            <w:vAlign w:val="center"/>
          </w:tcPr>
          <w:p w14:paraId="023112B6" w14:textId="77777777" w:rsidR="00B74968" w:rsidRPr="00D03B69" w:rsidRDefault="00B74968" w:rsidP="00B74968">
            <w:pPr>
              <w:autoSpaceDE w:val="0"/>
              <w:autoSpaceDN w:val="0"/>
              <w:adjustRightInd w:val="0"/>
              <w:jc w:val="center"/>
            </w:pPr>
            <w:r w:rsidRPr="00D03B69">
              <w:t>Мониторинг развития</w:t>
            </w:r>
          </w:p>
        </w:tc>
      </w:tr>
      <w:tr w:rsidR="00B74968" w14:paraId="2946FA23" w14:textId="77777777" w:rsidTr="00B74968">
        <w:tc>
          <w:tcPr>
            <w:tcW w:w="2392" w:type="dxa"/>
            <w:vMerge/>
          </w:tcPr>
          <w:p w14:paraId="49BAC105" w14:textId="77777777" w:rsidR="00B74968" w:rsidRDefault="00B74968" w:rsidP="00B74968">
            <w:pPr>
              <w:jc w:val="both"/>
              <w:rPr>
                <w:lang w:bidi="ru-RU"/>
              </w:rPr>
            </w:pPr>
          </w:p>
        </w:tc>
        <w:tc>
          <w:tcPr>
            <w:tcW w:w="2392" w:type="dxa"/>
            <w:vAlign w:val="center"/>
          </w:tcPr>
          <w:p w14:paraId="1C8BBFA6" w14:textId="77777777" w:rsidR="00B74968" w:rsidRPr="00D03B69" w:rsidRDefault="00B74968" w:rsidP="00B74968">
            <w:pPr>
              <w:autoSpaceDE w:val="0"/>
              <w:autoSpaceDN w:val="0"/>
              <w:adjustRightInd w:val="0"/>
              <w:jc w:val="center"/>
            </w:pPr>
            <w:r w:rsidRPr="00D03B69">
              <w:t>Данные на начало года</w:t>
            </w:r>
          </w:p>
        </w:tc>
        <w:tc>
          <w:tcPr>
            <w:tcW w:w="2393" w:type="dxa"/>
            <w:vAlign w:val="center"/>
          </w:tcPr>
          <w:p w14:paraId="38440D2F" w14:textId="77777777" w:rsidR="00B74968" w:rsidRPr="00D03B69" w:rsidRDefault="00B74968" w:rsidP="00B74968">
            <w:pPr>
              <w:autoSpaceDE w:val="0"/>
              <w:autoSpaceDN w:val="0"/>
              <w:adjustRightInd w:val="0"/>
              <w:jc w:val="center"/>
            </w:pPr>
            <w:r w:rsidRPr="00D03B69">
              <w:t>Данные на конец года</w:t>
            </w:r>
          </w:p>
        </w:tc>
        <w:tc>
          <w:tcPr>
            <w:tcW w:w="2393" w:type="dxa"/>
            <w:vAlign w:val="center"/>
          </w:tcPr>
          <w:p w14:paraId="25BAA1A9" w14:textId="77777777" w:rsidR="00B74968" w:rsidRDefault="00B74968" w:rsidP="00B74968">
            <w:pPr>
              <w:autoSpaceDE w:val="0"/>
              <w:autoSpaceDN w:val="0"/>
              <w:adjustRightInd w:val="0"/>
              <w:jc w:val="center"/>
            </w:pPr>
            <w:r w:rsidRPr="00D03B69">
              <w:t xml:space="preserve">Характер </w:t>
            </w:r>
          </w:p>
          <w:p w14:paraId="03D8A538" w14:textId="77777777" w:rsidR="00B74968" w:rsidRPr="00D03B69" w:rsidRDefault="00B74968" w:rsidP="00B74968">
            <w:pPr>
              <w:autoSpaceDE w:val="0"/>
              <w:autoSpaceDN w:val="0"/>
              <w:adjustRightInd w:val="0"/>
              <w:jc w:val="center"/>
            </w:pPr>
            <w:r w:rsidRPr="00D03B69">
              <w:t>динамики</w:t>
            </w:r>
          </w:p>
        </w:tc>
      </w:tr>
      <w:tr w:rsidR="00B74968" w14:paraId="210A1DC2" w14:textId="77777777" w:rsidTr="00B74968">
        <w:tc>
          <w:tcPr>
            <w:tcW w:w="2392" w:type="dxa"/>
          </w:tcPr>
          <w:p w14:paraId="22F6CB50" w14:textId="77777777" w:rsidR="00B74968" w:rsidRDefault="00B74968" w:rsidP="00B74968">
            <w:pPr>
              <w:jc w:val="both"/>
              <w:rPr>
                <w:lang w:bidi="ru-RU"/>
              </w:rPr>
            </w:pPr>
          </w:p>
        </w:tc>
        <w:tc>
          <w:tcPr>
            <w:tcW w:w="2392" w:type="dxa"/>
          </w:tcPr>
          <w:p w14:paraId="70E2712F" w14:textId="77777777" w:rsidR="00B74968" w:rsidRDefault="00B74968" w:rsidP="00B74968">
            <w:pPr>
              <w:jc w:val="both"/>
              <w:rPr>
                <w:lang w:bidi="ru-RU"/>
              </w:rPr>
            </w:pPr>
          </w:p>
        </w:tc>
        <w:tc>
          <w:tcPr>
            <w:tcW w:w="2393" w:type="dxa"/>
          </w:tcPr>
          <w:p w14:paraId="3A1D0FF6" w14:textId="77777777" w:rsidR="00B74968" w:rsidRDefault="00B74968" w:rsidP="00B74968">
            <w:pPr>
              <w:jc w:val="both"/>
              <w:rPr>
                <w:lang w:bidi="ru-RU"/>
              </w:rPr>
            </w:pPr>
          </w:p>
        </w:tc>
        <w:tc>
          <w:tcPr>
            <w:tcW w:w="2393" w:type="dxa"/>
          </w:tcPr>
          <w:p w14:paraId="07FA1BD3" w14:textId="77777777" w:rsidR="00B74968" w:rsidRDefault="00B74968" w:rsidP="00B74968">
            <w:pPr>
              <w:jc w:val="both"/>
              <w:rPr>
                <w:lang w:bidi="ru-RU"/>
              </w:rPr>
            </w:pPr>
          </w:p>
        </w:tc>
      </w:tr>
    </w:tbl>
    <w:p w14:paraId="1C24667B" w14:textId="53FA862E" w:rsidR="002C3E2C" w:rsidRPr="002C3E2C" w:rsidRDefault="002C3E2C" w:rsidP="002C3E2C">
      <w:pPr>
        <w:spacing w:before="240"/>
        <w:ind w:firstLine="709"/>
        <w:jc w:val="both"/>
        <w:rPr>
          <w:b/>
          <w:lang w:val="en-US" w:bidi="ru-RU"/>
        </w:rPr>
      </w:pPr>
      <w:r w:rsidRPr="00D03B69">
        <w:rPr>
          <w:b/>
          <w:lang w:val="en-US" w:bidi="ru-RU"/>
        </w:rPr>
        <w:t>V</w:t>
      </w:r>
      <w:r w:rsidRPr="002C3E2C">
        <w:rPr>
          <w:b/>
          <w:lang w:val="en-US" w:bidi="ru-RU"/>
        </w:rPr>
        <w:t>. Сформированность</w:t>
      </w:r>
      <w:r w:rsidR="00473A91">
        <w:rPr>
          <w:b/>
          <w:lang w:bidi="ru-RU"/>
        </w:rPr>
        <w:t xml:space="preserve"> </w:t>
      </w:r>
      <w:r w:rsidRPr="002C3E2C">
        <w:rPr>
          <w:b/>
          <w:lang w:val="en-US" w:bidi="ru-RU"/>
        </w:rPr>
        <w:t>учебных</w:t>
      </w:r>
      <w:r w:rsidR="00473A91">
        <w:rPr>
          <w:b/>
          <w:lang w:bidi="ru-RU"/>
        </w:rPr>
        <w:t xml:space="preserve"> </w:t>
      </w:r>
      <w:r w:rsidRPr="002C3E2C">
        <w:rPr>
          <w:b/>
          <w:lang w:val="en-US" w:bidi="ru-RU"/>
        </w:rPr>
        <w:t>навыков.</w:t>
      </w:r>
    </w:p>
    <w:tbl>
      <w:tblPr>
        <w:tblStyle w:val="a5"/>
        <w:tblW w:w="0" w:type="auto"/>
        <w:tblLook w:val="04A0" w:firstRow="1" w:lastRow="0" w:firstColumn="1" w:lastColumn="0" w:noHBand="0" w:noVBand="1"/>
      </w:tblPr>
      <w:tblGrid>
        <w:gridCol w:w="534"/>
        <w:gridCol w:w="708"/>
        <w:gridCol w:w="2268"/>
        <w:gridCol w:w="1134"/>
        <w:gridCol w:w="2127"/>
        <w:gridCol w:w="2799"/>
      </w:tblGrid>
      <w:tr w:rsidR="002C3E2C" w14:paraId="244436C9" w14:textId="77777777" w:rsidTr="002C3E2C">
        <w:tc>
          <w:tcPr>
            <w:tcW w:w="534" w:type="dxa"/>
            <w:vAlign w:val="center"/>
          </w:tcPr>
          <w:p w14:paraId="3B7C4FB4" w14:textId="77777777" w:rsidR="002C3E2C" w:rsidRPr="00D03B69" w:rsidRDefault="002C3E2C" w:rsidP="002C3E2C">
            <w:pPr>
              <w:autoSpaceDE w:val="0"/>
              <w:autoSpaceDN w:val="0"/>
              <w:adjustRightInd w:val="0"/>
              <w:jc w:val="center"/>
            </w:pPr>
            <w:r w:rsidRPr="00D03B69">
              <w:t>№</w:t>
            </w:r>
          </w:p>
        </w:tc>
        <w:tc>
          <w:tcPr>
            <w:tcW w:w="708" w:type="dxa"/>
            <w:vAlign w:val="center"/>
          </w:tcPr>
          <w:p w14:paraId="2B0A901F" w14:textId="77777777" w:rsidR="002C3E2C" w:rsidRPr="00D03B69" w:rsidRDefault="002C3E2C" w:rsidP="002C3E2C">
            <w:pPr>
              <w:autoSpaceDE w:val="0"/>
              <w:autoSpaceDN w:val="0"/>
              <w:adjustRightInd w:val="0"/>
              <w:jc w:val="center"/>
            </w:pPr>
            <w:r w:rsidRPr="00D03B69">
              <w:t>Дата</w:t>
            </w:r>
          </w:p>
        </w:tc>
        <w:tc>
          <w:tcPr>
            <w:tcW w:w="2268" w:type="dxa"/>
            <w:vAlign w:val="center"/>
          </w:tcPr>
          <w:p w14:paraId="4F47C609" w14:textId="77777777" w:rsidR="002C3E2C" w:rsidRPr="00D03B69" w:rsidRDefault="002C3E2C" w:rsidP="002C3E2C">
            <w:pPr>
              <w:autoSpaceDE w:val="0"/>
              <w:autoSpaceDN w:val="0"/>
              <w:adjustRightInd w:val="0"/>
              <w:jc w:val="center"/>
            </w:pPr>
            <w:r w:rsidRPr="00D03B69">
              <w:t>Предмет</w:t>
            </w:r>
          </w:p>
        </w:tc>
        <w:tc>
          <w:tcPr>
            <w:tcW w:w="1134" w:type="dxa"/>
            <w:vAlign w:val="center"/>
          </w:tcPr>
          <w:p w14:paraId="0F8519C5" w14:textId="77777777" w:rsidR="002C3E2C" w:rsidRPr="00D03B69" w:rsidRDefault="002C3E2C" w:rsidP="002C3E2C">
            <w:pPr>
              <w:autoSpaceDE w:val="0"/>
              <w:autoSpaceDN w:val="0"/>
              <w:adjustRightInd w:val="0"/>
              <w:jc w:val="center"/>
            </w:pPr>
            <w:r w:rsidRPr="00D03B69">
              <w:t>Вид работы</w:t>
            </w:r>
          </w:p>
        </w:tc>
        <w:tc>
          <w:tcPr>
            <w:tcW w:w="2127" w:type="dxa"/>
            <w:vAlign w:val="center"/>
          </w:tcPr>
          <w:p w14:paraId="003A4D86" w14:textId="77777777" w:rsidR="002C3E2C" w:rsidRPr="00D03B69" w:rsidRDefault="002C3E2C" w:rsidP="002C3E2C">
            <w:pPr>
              <w:autoSpaceDE w:val="0"/>
              <w:autoSpaceDN w:val="0"/>
              <w:adjustRightInd w:val="0"/>
              <w:jc w:val="center"/>
            </w:pPr>
            <w:r w:rsidRPr="00D03B69">
              <w:t>Качество выполнения</w:t>
            </w:r>
          </w:p>
        </w:tc>
        <w:tc>
          <w:tcPr>
            <w:tcW w:w="2799" w:type="dxa"/>
            <w:vAlign w:val="center"/>
          </w:tcPr>
          <w:p w14:paraId="57BCAE92" w14:textId="77777777" w:rsidR="002C3E2C" w:rsidRPr="00D03B69" w:rsidRDefault="002C3E2C" w:rsidP="002C3E2C">
            <w:pPr>
              <w:autoSpaceDE w:val="0"/>
              <w:autoSpaceDN w:val="0"/>
              <w:adjustRightInd w:val="0"/>
              <w:jc w:val="center"/>
            </w:pPr>
            <w:r w:rsidRPr="00D03B69">
              <w:t>Основные направления</w:t>
            </w:r>
          </w:p>
          <w:p w14:paraId="7C820D46" w14:textId="77777777" w:rsidR="002C3E2C" w:rsidRPr="00D03B69" w:rsidRDefault="002C3E2C" w:rsidP="002C3E2C">
            <w:pPr>
              <w:autoSpaceDE w:val="0"/>
              <w:autoSpaceDN w:val="0"/>
              <w:adjustRightInd w:val="0"/>
              <w:jc w:val="center"/>
            </w:pPr>
            <w:r w:rsidRPr="00D03B69">
              <w:t>коррекционной работы</w:t>
            </w:r>
          </w:p>
        </w:tc>
      </w:tr>
      <w:tr w:rsidR="002C3E2C" w14:paraId="37E510E6" w14:textId="77777777" w:rsidTr="002C3E2C">
        <w:tc>
          <w:tcPr>
            <w:tcW w:w="534" w:type="dxa"/>
          </w:tcPr>
          <w:p w14:paraId="67F67656" w14:textId="77777777" w:rsidR="002C3E2C" w:rsidRDefault="002C3E2C" w:rsidP="002C3E2C">
            <w:pPr>
              <w:jc w:val="both"/>
              <w:rPr>
                <w:lang w:bidi="ru-RU"/>
              </w:rPr>
            </w:pPr>
          </w:p>
        </w:tc>
        <w:tc>
          <w:tcPr>
            <w:tcW w:w="708" w:type="dxa"/>
          </w:tcPr>
          <w:p w14:paraId="7526BFB8" w14:textId="77777777" w:rsidR="002C3E2C" w:rsidRDefault="002C3E2C" w:rsidP="002C3E2C">
            <w:pPr>
              <w:jc w:val="both"/>
              <w:rPr>
                <w:lang w:bidi="ru-RU"/>
              </w:rPr>
            </w:pPr>
          </w:p>
        </w:tc>
        <w:tc>
          <w:tcPr>
            <w:tcW w:w="2268" w:type="dxa"/>
          </w:tcPr>
          <w:p w14:paraId="6A95E70F" w14:textId="77777777" w:rsidR="002C3E2C" w:rsidRDefault="002C3E2C" w:rsidP="002C3E2C">
            <w:pPr>
              <w:jc w:val="both"/>
              <w:rPr>
                <w:lang w:bidi="ru-RU"/>
              </w:rPr>
            </w:pPr>
          </w:p>
        </w:tc>
        <w:tc>
          <w:tcPr>
            <w:tcW w:w="1134" w:type="dxa"/>
          </w:tcPr>
          <w:p w14:paraId="13CE15F9" w14:textId="77777777" w:rsidR="002C3E2C" w:rsidRDefault="002C3E2C" w:rsidP="002C3E2C">
            <w:pPr>
              <w:jc w:val="both"/>
              <w:rPr>
                <w:lang w:bidi="ru-RU"/>
              </w:rPr>
            </w:pPr>
          </w:p>
        </w:tc>
        <w:tc>
          <w:tcPr>
            <w:tcW w:w="2127" w:type="dxa"/>
          </w:tcPr>
          <w:p w14:paraId="642DBE08" w14:textId="77777777" w:rsidR="002C3E2C" w:rsidRDefault="002C3E2C" w:rsidP="002C3E2C">
            <w:pPr>
              <w:jc w:val="both"/>
              <w:rPr>
                <w:lang w:bidi="ru-RU"/>
              </w:rPr>
            </w:pPr>
          </w:p>
        </w:tc>
        <w:tc>
          <w:tcPr>
            <w:tcW w:w="2799" w:type="dxa"/>
          </w:tcPr>
          <w:p w14:paraId="49E02B2C" w14:textId="77777777" w:rsidR="002C3E2C" w:rsidRDefault="002C3E2C" w:rsidP="002C3E2C">
            <w:pPr>
              <w:jc w:val="both"/>
              <w:rPr>
                <w:lang w:bidi="ru-RU"/>
              </w:rPr>
            </w:pPr>
          </w:p>
        </w:tc>
      </w:tr>
    </w:tbl>
    <w:p w14:paraId="69C62031" w14:textId="77777777" w:rsidR="002C3E2C" w:rsidRPr="00825743" w:rsidRDefault="002C3E2C" w:rsidP="002C3E2C">
      <w:pPr>
        <w:spacing w:before="240"/>
        <w:ind w:firstLine="709"/>
        <w:jc w:val="both"/>
        <w:rPr>
          <w:b/>
          <w:lang w:bidi="ru-RU"/>
        </w:rPr>
      </w:pPr>
      <w:r w:rsidRPr="00D03B69">
        <w:rPr>
          <w:b/>
          <w:lang w:val="en-US" w:bidi="ru-RU"/>
        </w:rPr>
        <w:t>VI</w:t>
      </w:r>
      <w:r w:rsidRPr="00825743">
        <w:rPr>
          <w:b/>
          <w:lang w:bidi="ru-RU"/>
        </w:rPr>
        <w:t>. Сведения о работе с родителями.</w:t>
      </w:r>
    </w:p>
    <w:tbl>
      <w:tblPr>
        <w:tblStyle w:val="a5"/>
        <w:tblW w:w="0" w:type="auto"/>
        <w:tblLook w:val="04A0" w:firstRow="1" w:lastRow="0" w:firstColumn="1" w:lastColumn="0" w:noHBand="0" w:noVBand="1"/>
      </w:tblPr>
      <w:tblGrid>
        <w:gridCol w:w="1242"/>
        <w:gridCol w:w="2268"/>
        <w:gridCol w:w="2410"/>
        <w:gridCol w:w="3650"/>
      </w:tblGrid>
      <w:tr w:rsidR="002C3E2C" w14:paraId="09D746E6" w14:textId="77777777" w:rsidTr="002C3E2C">
        <w:tc>
          <w:tcPr>
            <w:tcW w:w="1242" w:type="dxa"/>
            <w:vAlign w:val="center"/>
          </w:tcPr>
          <w:p w14:paraId="70CDF36E" w14:textId="77777777" w:rsidR="002C3E2C" w:rsidRPr="00D03B69" w:rsidRDefault="002C3E2C" w:rsidP="002C3E2C">
            <w:pPr>
              <w:jc w:val="center"/>
            </w:pPr>
            <w:r w:rsidRPr="00D03B69">
              <w:t>Дата</w:t>
            </w:r>
          </w:p>
        </w:tc>
        <w:tc>
          <w:tcPr>
            <w:tcW w:w="2268" w:type="dxa"/>
            <w:vAlign w:val="center"/>
          </w:tcPr>
          <w:p w14:paraId="2800B7ED" w14:textId="77777777" w:rsidR="002C3E2C" w:rsidRPr="00D03B69" w:rsidRDefault="002C3E2C" w:rsidP="002C3E2C">
            <w:pPr>
              <w:jc w:val="center"/>
            </w:pPr>
            <w:r w:rsidRPr="00D03B69">
              <w:t>Специалист</w:t>
            </w:r>
          </w:p>
        </w:tc>
        <w:tc>
          <w:tcPr>
            <w:tcW w:w="2410" w:type="dxa"/>
            <w:vAlign w:val="center"/>
          </w:tcPr>
          <w:p w14:paraId="3E9CC767" w14:textId="77777777" w:rsidR="002C3E2C" w:rsidRPr="00D03B69" w:rsidRDefault="002C3E2C" w:rsidP="002C3E2C">
            <w:pPr>
              <w:jc w:val="center"/>
            </w:pPr>
            <w:r w:rsidRPr="00D03B69">
              <w:t>Родитель</w:t>
            </w:r>
          </w:p>
        </w:tc>
        <w:tc>
          <w:tcPr>
            <w:tcW w:w="3650" w:type="dxa"/>
            <w:vAlign w:val="center"/>
          </w:tcPr>
          <w:p w14:paraId="1F9A9F20" w14:textId="77777777" w:rsidR="002C3E2C" w:rsidRPr="00D03B69" w:rsidRDefault="002C3E2C" w:rsidP="002C3E2C">
            <w:pPr>
              <w:jc w:val="center"/>
            </w:pPr>
            <w:r w:rsidRPr="00D03B69">
              <w:t>Форма и содержание работы.</w:t>
            </w:r>
          </w:p>
        </w:tc>
      </w:tr>
      <w:tr w:rsidR="002C3E2C" w14:paraId="2F6BF917" w14:textId="77777777" w:rsidTr="002C3E2C">
        <w:tc>
          <w:tcPr>
            <w:tcW w:w="1242" w:type="dxa"/>
          </w:tcPr>
          <w:p w14:paraId="22C7A8D8" w14:textId="77777777" w:rsidR="002C3E2C" w:rsidRDefault="002C3E2C" w:rsidP="00B74968">
            <w:pPr>
              <w:jc w:val="both"/>
              <w:rPr>
                <w:lang w:bidi="ru-RU"/>
              </w:rPr>
            </w:pPr>
          </w:p>
        </w:tc>
        <w:tc>
          <w:tcPr>
            <w:tcW w:w="2268" w:type="dxa"/>
          </w:tcPr>
          <w:p w14:paraId="60A51E4A" w14:textId="77777777" w:rsidR="002C3E2C" w:rsidRDefault="002C3E2C" w:rsidP="00B74968">
            <w:pPr>
              <w:jc w:val="both"/>
              <w:rPr>
                <w:lang w:bidi="ru-RU"/>
              </w:rPr>
            </w:pPr>
          </w:p>
        </w:tc>
        <w:tc>
          <w:tcPr>
            <w:tcW w:w="2410" w:type="dxa"/>
          </w:tcPr>
          <w:p w14:paraId="3987E316" w14:textId="77777777" w:rsidR="002C3E2C" w:rsidRDefault="002C3E2C" w:rsidP="00B74968">
            <w:pPr>
              <w:jc w:val="both"/>
              <w:rPr>
                <w:lang w:bidi="ru-RU"/>
              </w:rPr>
            </w:pPr>
          </w:p>
        </w:tc>
        <w:tc>
          <w:tcPr>
            <w:tcW w:w="3650" w:type="dxa"/>
          </w:tcPr>
          <w:p w14:paraId="2D1F938B" w14:textId="77777777" w:rsidR="002C3E2C" w:rsidRDefault="002C3E2C" w:rsidP="00B74968">
            <w:pPr>
              <w:jc w:val="both"/>
              <w:rPr>
                <w:lang w:bidi="ru-RU"/>
              </w:rPr>
            </w:pPr>
          </w:p>
        </w:tc>
      </w:tr>
    </w:tbl>
    <w:p w14:paraId="5C3FA6AB" w14:textId="77777777" w:rsidR="00A7481E" w:rsidRPr="00220A28" w:rsidRDefault="00A7481E" w:rsidP="00A7481E">
      <w:pPr>
        <w:spacing w:before="240"/>
        <w:ind w:firstLine="709"/>
        <w:jc w:val="both"/>
        <w:rPr>
          <w:b/>
          <w:lang w:bidi="ru-RU"/>
        </w:rPr>
      </w:pPr>
      <w:r w:rsidRPr="00D03B69">
        <w:rPr>
          <w:b/>
          <w:lang w:val="en-US" w:bidi="ru-RU"/>
        </w:rPr>
        <w:t>VII</w:t>
      </w:r>
      <w:r w:rsidRPr="00220A28">
        <w:rPr>
          <w:b/>
          <w:lang w:bidi="ru-RU"/>
        </w:rPr>
        <w:t>. Психолого-педагогические характеристики учащегося.</w:t>
      </w:r>
    </w:p>
    <w:p w14:paraId="10E9DA9F" w14:textId="77777777" w:rsidR="00A7481E" w:rsidRDefault="00A7481E" w:rsidP="00A7481E">
      <w:pPr>
        <w:ind w:firstLine="709"/>
        <w:jc w:val="both"/>
        <w:rPr>
          <w:b/>
          <w:lang w:bidi="ru-RU"/>
        </w:rPr>
      </w:pPr>
      <w:r w:rsidRPr="00220A28">
        <w:rPr>
          <w:b/>
          <w:lang w:bidi="ru-RU"/>
        </w:rPr>
        <w:t>Подписи учителя и специалистов.</w:t>
      </w:r>
    </w:p>
    <w:p w14:paraId="6D2C57FE" w14:textId="77777777" w:rsidR="00642BC0" w:rsidRPr="00220A28" w:rsidRDefault="00642BC0" w:rsidP="00A7481E">
      <w:pPr>
        <w:ind w:firstLine="709"/>
        <w:jc w:val="both"/>
        <w:rPr>
          <w:b/>
          <w:lang w:bidi="ru-RU"/>
        </w:rPr>
      </w:pPr>
    </w:p>
    <w:p w14:paraId="7674B9D5" w14:textId="74D28272" w:rsidR="00220A28" w:rsidRPr="00220A28" w:rsidRDefault="00B03D36" w:rsidP="00220A28">
      <w:pPr>
        <w:spacing w:before="240"/>
        <w:jc w:val="center"/>
        <w:rPr>
          <w:b/>
          <w:lang w:bidi="ru-RU"/>
        </w:rPr>
      </w:pPr>
      <w:r>
        <w:rPr>
          <w:b/>
          <w:lang w:bidi="ru-RU"/>
        </w:rPr>
        <w:t>2.4</w:t>
      </w:r>
      <w:r w:rsidR="00326A01">
        <w:rPr>
          <w:b/>
          <w:lang w:bidi="ru-RU"/>
        </w:rPr>
        <w:t xml:space="preserve">.5. </w:t>
      </w:r>
      <w:r w:rsidR="00220A28" w:rsidRPr="00220A28">
        <w:rPr>
          <w:b/>
          <w:lang w:bidi="ru-RU"/>
        </w:rPr>
        <w:t>Планируемые результаты коррекционной работы.</w:t>
      </w:r>
    </w:p>
    <w:p w14:paraId="770A29CB" w14:textId="77777777" w:rsidR="00220A28" w:rsidRDefault="00220A28" w:rsidP="00220A28">
      <w:pPr>
        <w:ind w:firstLine="709"/>
        <w:jc w:val="both"/>
        <w:rPr>
          <w:lang w:bidi="ru-RU"/>
        </w:rPr>
      </w:pPr>
      <w:r w:rsidRPr="00220A28">
        <w:rPr>
          <w:lang w:bidi="ru-RU"/>
        </w:rPr>
        <w:t xml:space="preserve">Специальные требования к результатам освоения программы коррекционной работы. </w:t>
      </w:r>
    </w:p>
    <w:p w14:paraId="5BF2560B" w14:textId="77777777" w:rsidR="00220A28" w:rsidRPr="00220A28" w:rsidRDefault="00220A28" w:rsidP="00220A28">
      <w:pPr>
        <w:ind w:firstLine="709"/>
        <w:jc w:val="both"/>
        <w:rPr>
          <w:lang w:bidi="ru-RU"/>
        </w:rPr>
      </w:pPr>
      <w:r w:rsidRPr="00220A28">
        <w:rPr>
          <w:lang w:bidi="ru-RU"/>
        </w:rPr>
        <w:t>Результатом коррекции развития обучающихся с ЗПР может считаться не столько успешное освоение ими АООП НОО, сколько освоение жизненно значимых компетенций:</w:t>
      </w:r>
    </w:p>
    <w:p w14:paraId="7ADBC33A" w14:textId="77777777" w:rsidR="00220A28" w:rsidRPr="00220A28" w:rsidRDefault="00220A28" w:rsidP="00C33BE4">
      <w:pPr>
        <w:pStyle w:val="a9"/>
        <w:numPr>
          <w:ilvl w:val="0"/>
          <w:numId w:val="88"/>
        </w:numPr>
        <w:tabs>
          <w:tab w:val="left" w:pos="993"/>
        </w:tabs>
        <w:ind w:left="0" w:firstLine="709"/>
        <w:jc w:val="both"/>
        <w:rPr>
          <w:lang w:bidi="ru-RU"/>
        </w:rPr>
      </w:pPr>
      <w:r w:rsidRPr="00220A28">
        <w:rPr>
          <w:lang w:bidi="ru-RU"/>
        </w:rPr>
        <w:t>развитие адекватных представлений о собственных возможностях и ограничениях, о насущно необходимом жизнеобеспечении, способности вступать в коммуникацию со взрослыми по вопросам медицинского сопровождения и созданию специальных условий для пребывания в образовательной организации, своих нуждах и правах в организации обучения;</w:t>
      </w:r>
    </w:p>
    <w:p w14:paraId="5BDD831A" w14:textId="77777777" w:rsidR="00220A28" w:rsidRPr="00220A28" w:rsidRDefault="00220A28" w:rsidP="00C33BE4">
      <w:pPr>
        <w:pStyle w:val="a9"/>
        <w:numPr>
          <w:ilvl w:val="0"/>
          <w:numId w:val="88"/>
        </w:numPr>
        <w:tabs>
          <w:tab w:val="left" w:pos="993"/>
        </w:tabs>
        <w:ind w:left="0" w:firstLine="709"/>
        <w:jc w:val="both"/>
        <w:rPr>
          <w:lang w:bidi="ru-RU"/>
        </w:rPr>
      </w:pPr>
      <w:r w:rsidRPr="00220A28">
        <w:rPr>
          <w:lang w:bidi="ru-RU"/>
        </w:rPr>
        <w:t xml:space="preserve">овладение социально-бытовыми умениями, используемыми в повседневной жизни; </w:t>
      </w:r>
    </w:p>
    <w:p w14:paraId="5BFB602C" w14:textId="77777777" w:rsidR="00220A28" w:rsidRPr="00220A28" w:rsidRDefault="00220A28" w:rsidP="00C33BE4">
      <w:pPr>
        <w:pStyle w:val="a9"/>
        <w:numPr>
          <w:ilvl w:val="0"/>
          <w:numId w:val="88"/>
        </w:numPr>
        <w:tabs>
          <w:tab w:val="left" w:pos="993"/>
        </w:tabs>
        <w:ind w:left="0" w:firstLine="709"/>
        <w:jc w:val="both"/>
        <w:rPr>
          <w:lang w:bidi="ru-RU"/>
        </w:rPr>
      </w:pPr>
      <w:r w:rsidRPr="00220A28">
        <w:rPr>
          <w:lang w:bidi="ru-RU"/>
        </w:rPr>
        <w:t xml:space="preserve">овладение навыками коммуникации; </w:t>
      </w:r>
    </w:p>
    <w:p w14:paraId="55A56F1F" w14:textId="77777777" w:rsidR="00220A28" w:rsidRPr="00220A28" w:rsidRDefault="00220A28" w:rsidP="00C33BE4">
      <w:pPr>
        <w:pStyle w:val="a9"/>
        <w:numPr>
          <w:ilvl w:val="0"/>
          <w:numId w:val="88"/>
        </w:numPr>
        <w:tabs>
          <w:tab w:val="left" w:pos="993"/>
        </w:tabs>
        <w:ind w:left="0" w:firstLine="709"/>
        <w:jc w:val="both"/>
        <w:rPr>
          <w:lang w:bidi="ru-RU"/>
        </w:rPr>
      </w:pPr>
      <w:r w:rsidRPr="00220A28">
        <w:rPr>
          <w:lang w:bidi="ru-RU"/>
        </w:rPr>
        <w:t xml:space="preserve">дифференциация и осмысление картины мира и ее временно-пространственной организации; </w:t>
      </w:r>
    </w:p>
    <w:p w14:paraId="46A4CAC2" w14:textId="77777777" w:rsidR="00220A28" w:rsidRPr="00220A28" w:rsidRDefault="00220A28" w:rsidP="00C33BE4">
      <w:pPr>
        <w:pStyle w:val="a9"/>
        <w:numPr>
          <w:ilvl w:val="0"/>
          <w:numId w:val="88"/>
        </w:numPr>
        <w:tabs>
          <w:tab w:val="left" w:pos="993"/>
        </w:tabs>
        <w:ind w:left="0" w:firstLine="709"/>
        <w:jc w:val="both"/>
        <w:rPr>
          <w:lang w:bidi="ru-RU"/>
        </w:rPr>
      </w:pPr>
      <w:r w:rsidRPr="00220A28">
        <w:rPr>
          <w:lang w:bidi="ru-RU"/>
        </w:rPr>
        <w:t>осмысление своего социального окружения и освоение соответствующих возрасту системы ценностей и социальных ролей.</w:t>
      </w:r>
    </w:p>
    <w:p w14:paraId="3B034DCB" w14:textId="77777777" w:rsidR="00220A28" w:rsidRPr="00220A28" w:rsidRDefault="00220A28" w:rsidP="00220A28">
      <w:pPr>
        <w:spacing w:before="240"/>
        <w:jc w:val="center"/>
        <w:rPr>
          <w:b/>
          <w:lang w:bidi="ru-RU"/>
        </w:rPr>
      </w:pPr>
      <w:r w:rsidRPr="00220A28">
        <w:rPr>
          <w:b/>
          <w:lang w:bidi="ru-RU"/>
        </w:rPr>
        <w:t>Требования к результатам формирования жизненной компетенции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5"/>
        <w:gridCol w:w="11"/>
        <w:gridCol w:w="5634"/>
      </w:tblGrid>
      <w:tr w:rsidR="00220A28" w:rsidRPr="00220A28" w14:paraId="5419D9C3" w14:textId="77777777" w:rsidTr="005A13A0">
        <w:trPr>
          <w:jc w:val="center"/>
        </w:trPr>
        <w:tc>
          <w:tcPr>
            <w:tcW w:w="3925" w:type="dxa"/>
            <w:vAlign w:val="center"/>
          </w:tcPr>
          <w:p w14:paraId="08CC2C02" w14:textId="5938AF39" w:rsidR="00220A28" w:rsidRPr="00220A28" w:rsidRDefault="00220A28" w:rsidP="00220A28">
            <w:pPr>
              <w:jc w:val="center"/>
              <w:rPr>
                <w:b/>
                <w:lang w:bidi="ru-RU"/>
              </w:rPr>
            </w:pPr>
            <w:r w:rsidRPr="00220A28">
              <w:rPr>
                <w:b/>
                <w:lang w:bidi="ru-RU"/>
              </w:rPr>
              <w:t>Жизненно значимые</w:t>
            </w:r>
            <w:r w:rsidR="00642BC0">
              <w:rPr>
                <w:b/>
                <w:lang w:bidi="ru-RU"/>
              </w:rPr>
              <w:t xml:space="preserve"> </w:t>
            </w:r>
            <w:r w:rsidRPr="00220A28">
              <w:rPr>
                <w:b/>
                <w:lang w:bidi="ru-RU"/>
              </w:rPr>
              <w:t>компетенции</w:t>
            </w:r>
          </w:p>
        </w:tc>
        <w:tc>
          <w:tcPr>
            <w:tcW w:w="5645" w:type="dxa"/>
            <w:gridSpan w:val="2"/>
            <w:vAlign w:val="center"/>
          </w:tcPr>
          <w:p w14:paraId="1BC0F23D" w14:textId="77777777" w:rsidR="00220A28" w:rsidRPr="00220A28" w:rsidRDefault="00220A28" w:rsidP="00220A28">
            <w:pPr>
              <w:jc w:val="center"/>
              <w:rPr>
                <w:b/>
                <w:lang w:bidi="ru-RU"/>
              </w:rPr>
            </w:pPr>
            <w:r w:rsidRPr="00220A28">
              <w:rPr>
                <w:b/>
                <w:lang w:bidi="ru-RU"/>
              </w:rPr>
              <w:t>Требования к результатам</w:t>
            </w:r>
          </w:p>
        </w:tc>
      </w:tr>
      <w:tr w:rsidR="00220A28" w:rsidRPr="00220A28" w14:paraId="10220227" w14:textId="77777777" w:rsidTr="005A13A0">
        <w:trPr>
          <w:jc w:val="center"/>
        </w:trPr>
        <w:tc>
          <w:tcPr>
            <w:tcW w:w="3925" w:type="dxa"/>
            <w:vAlign w:val="center"/>
          </w:tcPr>
          <w:p w14:paraId="7EC3F23E" w14:textId="15B5D012" w:rsidR="00220A28" w:rsidRPr="00220A28" w:rsidRDefault="00220A28" w:rsidP="00220A28">
            <w:pPr>
              <w:jc w:val="center"/>
              <w:rPr>
                <w:lang w:bidi="ru-RU"/>
              </w:rPr>
            </w:pPr>
            <w:r w:rsidRPr="00220A28">
              <w:rPr>
                <w:lang w:bidi="ru-RU"/>
              </w:rPr>
              <w:t>Развитие адекватных представлений о собственных возможностях и ограничениях, о насущно необходимом жизнеобеспечении, способности вступать в коммуникацию со</w:t>
            </w:r>
            <w:r w:rsidR="00642BC0">
              <w:rPr>
                <w:lang w:bidi="ru-RU"/>
              </w:rPr>
              <w:t xml:space="preserve"> </w:t>
            </w:r>
            <w:r w:rsidRPr="00220A28">
              <w:rPr>
                <w:lang w:bidi="ru-RU"/>
              </w:rPr>
              <w:t>взрослыми по вопросам медицинского сопровождения и</w:t>
            </w:r>
            <w:r w:rsidR="00642BC0">
              <w:rPr>
                <w:lang w:bidi="ru-RU"/>
              </w:rPr>
              <w:t xml:space="preserve"> </w:t>
            </w:r>
            <w:r w:rsidRPr="00220A28">
              <w:rPr>
                <w:lang w:bidi="ru-RU"/>
              </w:rPr>
              <w:t>созданию специальных условий для пребывания в школе, своих нуждах и правах в организации обучения</w:t>
            </w:r>
          </w:p>
        </w:tc>
        <w:tc>
          <w:tcPr>
            <w:tcW w:w="5645" w:type="dxa"/>
            <w:gridSpan w:val="2"/>
          </w:tcPr>
          <w:p w14:paraId="3E311DA6" w14:textId="77777777" w:rsidR="00220A28" w:rsidRPr="00220A28" w:rsidRDefault="00220A28" w:rsidP="00220A28">
            <w:pPr>
              <w:jc w:val="both"/>
              <w:rPr>
                <w:lang w:bidi="ru-RU"/>
              </w:rPr>
            </w:pPr>
            <w:r w:rsidRPr="00220A28">
              <w:rPr>
                <w:lang w:bidi="ru-RU"/>
              </w:rPr>
              <w:t>Умение адекватно оценивать свои силы, понимать, что можно и чего нельзя.</w:t>
            </w:r>
          </w:p>
          <w:p w14:paraId="7D4B3D25" w14:textId="77777777" w:rsidR="00220A28" w:rsidRPr="00220A28" w:rsidRDefault="00220A28" w:rsidP="00220A28">
            <w:pPr>
              <w:jc w:val="both"/>
              <w:rPr>
                <w:lang w:bidi="ru-RU"/>
              </w:rPr>
            </w:pPr>
            <w:r w:rsidRPr="00220A28">
              <w:rPr>
                <w:lang w:bidi="ru-RU"/>
              </w:rPr>
              <w:t>Умение пользоваться личными адаптивными средствами в разных ситуациях.</w:t>
            </w:r>
          </w:p>
          <w:p w14:paraId="4A75BE76" w14:textId="77777777" w:rsidR="00220A28" w:rsidRPr="00220A28" w:rsidRDefault="00220A28" w:rsidP="00220A28">
            <w:pPr>
              <w:jc w:val="both"/>
              <w:rPr>
                <w:lang w:bidi="ru-RU"/>
              </w:rPr>
            </w:pPr>
            <w:r w:rsidRPr="00220A28">
              <w:rPr>
                <w:lang w:bidi="ru-RU"/>
              </w:rPr>
              <w:t>Понимание того, что пожаловаться и попросить о помощи при проблемах в жизнеобеспечении – это нормально и необходимо.</w:t>
            </w:r>
          </w:p>
          <w:p w14:paraId="22187ED3" w14:textId="2F8CC3F4" w:rsidR="00220A28" w:rsidRPr="00220A28" w:rsidRDefault="00220A28" w:rsidP="00220A28">
            <w:pPr>
              <w:jc w:val="both"/>
              <w:rPr>
                <w:lang w:bidi="ru-RU"/>
              </w:rPr>
            </w:pPr>
            <w:r w:rsidRPr="00220A28">
              <w:rPr>
                <w:lang w:bidi="ru-RU"/>
              </w:rPr>
              <w:t>Умение адекватно выбрать взрослого и обратиться к нему за помощью, точно описать возникшую проблему, иметь достаточный запас</w:t>
            </w:r>
            <w:r w:rsidR="00642BC0">
              <w:rPr>
                <w:lang w:bidi="ru-RU"/>
              </w:rPr>
              <w:t xml:space="preserve"> </w:t>
            </w:r>
            <w:r w:rsidRPr="00220A28">
              <w:rPr>
                <w:lang w:bidi="ru-RU"/>
              </w:rPr>
              <w:t>фраз и определений.</w:t>
            </w:r>
          </w:p>
          <w:p w14:paraId="20C622D8" w14:textId="7AFBF902" w:rsidR="00220A28" w:rsidRPr="00220A28" w:rsidRDefault="00220A28" w:rsidP="00220A28">
            <w:pPr>
              <w:jc w:val="both"/>
              <w:rPr>
                <w:lang w:bidi="ru-RU"/>
              </w:rPr>
            </w:pPr>
            <w:r w:rsidRPr="00220A28">
              <w:rPr>
                <w:lang w:bidi="ru-RU"/>
              </w:rPr>
              <w:t>Готовность выделять ситуации, когда требуется привлечение родителей, умение объяснять учителю (работнику школы) необходимость</w:t>
            </w:r>
            <w:r w:rsidR="00642BC0">
              <w:rPr>
                <w:lang w:bidi="ru-RU"/>
              </w:rPr>
              <w:t xml:space="preserve"> </w:t>
            </w:r>
            <w:r w:rsidRPr="00220A28">
              <w:rPr>
                <w:lang w:bidi="ru-RU"/>
              </w:rPr>
              <w:t>связаться с семьей.</w:t>
            </w:r>
          </w:p>
          <w:p w14:paraId="6C33892A" w14:textId="77777777" w:rsidR="00220A28" w:rsidRPr="00220A28" w:rsidRDefault="00220A28" w:rsidP="00220A28">
            <w:pPr>
              <w:jc w:val="both"/>
              <w:rPr>
                <w:lang w:bidi="ru-RU"/>
              </w:rPr>
            </w:pPr>
            <w:r w:rsidRPr="00220A28">
              <w:rPr>
                <w:lang w:bidi="ru-RU"/>
              </w:rPr>
              <w:t>Умение обратиться к взрослым при затруднениях в учебном процессе, сформулировать запрос о специальной помощи</w:t>
            </w:r>
          </w:p>
        </w:tc>
      </w:tr>
      <w:tr w:rsidR="00220A28" w:rsidRPr="00220A28" w14:paraId="71B85426" w14:textId="77777777" w:rsidTr="005A13A0">
        <w:trPr>
          <w:cantSplit/>
          <w:trHeight w:val="1134"/>
          <w:jc w:val="center"/>
        </w:trPr>
        <w:tc>
          <w:tcPr>
            <w:tcW w:w="3936" w:type="dxa"/>
            <w:gridSpan w:val="2"/>
            <w:vAlign w:val="center"/>
          </w:tcPr>
          <w:p w14:paraId="03B9493F" w14:textId="3EFED6B4" w:rsidR="00220A28" w:rsidRPr="00220A28" w:rsidRDefault="00220A28" w:rsidP="00220A28">
            <w:pPr>
              <w:jc w:val="center"/>
              <w:rPr>
                <w:lang w:bidi="ru-RU"/>
              </w:rPr>
            </w:pPr>
            <w:r w:rsidRPr="00D03B69">
              <w:rPr>
                <w:rFonts w:eastAsia="Calibri"/>
              </w:rPr>
              <w:t>Овладение социально-бытовыми умениями, используемыми в</w:t>
            </w:r>
            <w:r w:rsidR="00545B0A">
              <w:rPr>
                <w:rFonts w:eastAsia="Calibri"/>
              </w:rPr>
              <w:t xml:space="preserve"> п</w:t>
            </w:r>
            <w:r w:rsidRPr="00D03B69">
              <w:rPr>
                <w:rFonts w:eastAsia="Calibri"/>
              </w:rPr>
              <w:t>овседневной жизни</w:t>
            </w:r>
          </w:p>
        </w:tc>
        <w:tc>
          <w:tcPr>
            <w:tcW w:w="5634" w:type="dxa"/>
          </w:tcPr>
          <w:p w14:paraId="763B9667" w14:textId="77777777" w:rsidR="00220A28" w:rsidRPr="00220A28" w:rsidRDefault="00220A28" w:rsidP="00220A28">
            <w:pPr>
              <w:jc w:val="both"/>
              <w:rPr>
                <w:lang w:bidi="ru-RU"/>
              </w:rPr>
            </w:pPr>
            <w:r w:rsidRPr="00220A28">
              <w:rPr>
                <w:lang w:bidi="ru-RU"/>
              </w:rPr>
              <w:t>Стремление к самостоятельности и независимости в быту и помощи другим людям в быту.</w:t>
            </w:r>
          </w:p>
          <w:p w14:paraId="6705E72D" w14:textId="77777777" w:rsidR="00220A28" w:rsidRPr="00220A28" w:rsidRDefault="00220A28" w:rsidP="00220A28">
            <w:pPr>
              <w:jc w:val="both"/>
              <w:rPr>
                <w:lang w:bidi="ru-RU"/>
              </w:rPr>
            </w:pPr>
            <w:r w:rsidRPr="00220A28">
              <w:rPr>
                <w:lang w:bidi="ru-RU"/>
              </w:rPr>
              <w:t>Овладение навыками самообслуживания: дома и в школе.</w:t>
            </w:r>
          </w:p>
          <w:p w14:paraId="688289A1" w14:textId="77777777" w:rsidR="00220A28" w:rsidRPr="00220A28" w:rsidRDefault="00220A28" w:rsidP="00220A28">
            <w:pPr>
              <w:jc w:val="both"/>
              <w:rPr>
                <w:lang w:bidi="ru-RU"/>
              </w:rPr>
            </w:pPr>
            <w:r w:rsidRPr="00220A28">
              <w:rPr>
                <w:lang w:bidi="ru-RU"/>
              </w:rPr>
              <w:t>Умение включаться в разнообразные повседневные дела.</w:t>
            </w:r>
          </w:p>
          <w:p w14:paraId="72E6CEFC" w14:textId="77777777" w:rsidR="00220A28" w:rsidRPr="00220A28" w:rsidRDefault="00220A28" w:rsidP="00220A28">
            <w:pPr>
              <w:jc w:val="both"/>
              <w:rPr>
                <w:lang w:bidi="ru-RU"/>
              </w:rPr>
            </w:pPr>
            <w:r w:rsidRPr="00220A28">
              <w:rPr>
                <w:lang w:bidi="ru-RU"/>
              </w:rPr>
              <w:t>Умение принимать посильное участие, брать на себя ответственность в каких-то областях домашней жизни.</w:t>
            </w:r>
          </w:p>
          <w:p w14:paraId="1B9F9029" w14:textId="77777777" w:rsidR="00220A28" w:rsidRPr="00220A28" w:rsidRDefault="00220A28" w:rsidP="00220A28">
            <w:pPr>
              <w:jc w:val="both"/>
              <w:rPr>
                <w:lang w:bidi="ru-RU"/>
              </w:rPr>
            </w:pPr>
            <w:r w:rsidRPr="00220A28">
              <w:rPr>
                <w:lang w:bidi="ru-RU"/>
              </w:rPr>
              <w:t>Представления об устройстве школьной жизни.</w:t>
            </w:r>
          </w:p>
          <w:p w14:paraId="536A3D0D" w14:textId="77777777" w:rsidR="00220A28" w:rsidRPr="00220A28" w:rsidRDefault="00220A28" w:rsidP="00220A28">
            <w:pPr>
              <w:jc w:val="both"/>
              <w:rPr>
                <w:lang w:bidi="ru-RU"/>
              </w:rPr>
            </w:pPr>
            <w:r w:rsidRPr="00220A28">
              <w:rPr>
                <w:lang w:bidi="ru-RU"/>
              </w:rPr>
              <w:t>Умение ориентироваться в пространстве школы, в расписании занятий.</w:t>
            </w:r>
          </w:p>
          <w:p w14:paraId="2DB4F27E" w14:textId="77777777" w:rsidR="00220A28" w:rsidRPr="00220A28" w:rsidRDefault="00220A28" w:rsidP="00220A28">
            <w:pPr>
              <w:jc w:val="both"/>
              <w:rPr>
                <w:lang w:bidi="ru-RU"/>
              </w:rPr>
            </w:pPr>
            <w:r w:rsidRPr="00220A28">
              <w:rPr>
                <w:lang w:bidi="ru-RU"/>
              </w:rPr>
              <w:t>Готовность попросить о помощи в случае затруднений.</w:t>
            </w:r>
          </w:p>
          <w:p w14:paraId="11C78C4A" w14:textId="77777777" w:rsidR="00220A28" w:rsidRPr="00220A28" w:rsidRDefault="00220A28" w:rsidP="00220A28">
            <w:pPr>
              <w:jc w:val="both"/>
              <w:rPr>
                <w:lang w:bidi="ru-RU"/>
              </w:rPr>
            </w:pPr>
            <w:r w:rsidRPr="00220A28">
              <w:rPr>
                <w:lang w:bidi="ru-RU"/>
              </w:rPr>
              <w:t>Готовность включаться в разнообразные повседневные школьные дела и принимать в них посильное участие, брать на себя ответственность.</w:t>
            </w:r>
          </w:p>
          <w:p w14:paraId="2F5DB56C" w14:textId="77777777" w:rsidR="00220A28" w:rsidRPr="00220A28" w:rsidRDefault="00220A28" w:rsidP="00220A28">
            <w:pPr>
              <w:jc w:val="both"/>
              <w:rPr>
                <w:lang w:bidi="ru-RU"/>
              </w:rPr>
            </w:pPr>
            <w:r w:rsidRPr="00220A28">
              <w:rPr>
                <w:lang w:bidi="ru-RU"/>
              </w:rPr>
              <w:t>Понимание значения праздника дома и в школе, того, что праздники бывают разными.</w:t>
            </w:r>
          </w:p>
          <w:p w14:paraId="3905AF1A" w14:textId="77777777" w:rsidR="00220A28" w:rsidRPr="00220A28" w:rsidRDefault="00220A28" w:rsidP="00220A28">
            <w:pPr>
              <w:jc w:val="both"/>
              <w:rPr>
                <w:lang w:bidi="ru-RU"/>
              </w:rPr>
            </w:pPr>
            <w:r w:rsidRPr="00220A28">
              <w:rPr>
                <w:lang w:bidi="ru-RU"/>
              </w:rPr>
              <w:t>Стремление порадовать близких.</w:t>
            </w:r>
          </w:p>
          <w:p w14:paraId="2A1B3B22" w14:textId="77777777" w:rsidR="00220A28" w:rsidRPr="00220A28" w:rsidRDefault="00220A28" w:rsidP="00220A28">
            <w:pPr>
              <w:jc w:val="both"/>
              <w:rPr>
                <w:lang w:bidi="ru-RU"/>
              </w:rPr>
            </w:pPr>
            <w:r w:rsidRPr="00220A28">
              <w:rPr>
                <w:lang w:bidi="ru-RU"/>
              </w:rPr>
              <w:t>Стремление участвовать в подготовке и проведении праздника</w:t>
            </w:r>
          </w:p>
        </w:tc>
      </w:tr>
      <w:tr w:rsidR="00220A28" w:rsidRPr="00220A28" w14:paraId="1C0F89D2" w14:textId="77777777" w:rsidTr="005A13A0">
        <w:trPr>
          <w:cantSplit/>
          <w:trHeight w:val="1134"/>
          <w:jc w:val="center"/>
        </w:trPr>
        <w:tc>
          <w:tcPr>
            <w:tcW w:w="3936" w:type="dxa"/>
            <w:gridSpan w:val="2"/>
            <w:vAlign w:val="center"/>
          </w:tcPr>
          <w:p w14:paraId="47813CFA" w14:textId="77777777" w:rsidR="00220A28" w:rsidRPr="00220A28" w:rsidRDefault="00220A28" w:rsidP="00220A28">
            <w:pPr>
              <w:jc w:val="center"/>
              <w:rPr>
                <w:lang w:bidi="ru-RU"/>
              </w:rPr>
            </w:pPr>
            <w:r w:rsidRPr="00D03B69">
              <w:rPr>
                <w:rFonts w:eastAsia="Calibri"/>
              </w:rPr>
              <w:t>Овладение навыками коммуникации</w:t>
            </w:r>
          </w:p>
        </w:tc>
        <w:tc>
          <w:tcPr>
            <w:tcW w:w="5634" w:type="dxa"/>
          </w:tcPr>
          <w:p w14:paraId="440D105F" w14:textId="77777777" w:rsidR="00220A28" w:rsidRPr="00220A28" w:rsidRDefault="00220A28" w:rsidP="00220A28">
            <w:pPr>
              <w:jc w:val="both"/>
              <w:rPr>
                <w:lang w:bidi="ru-RU"/>
              </w:rPr>
            </w:pPr>
            <w:r w:rsidRPr="00220A28">
              <w:rPr>
                <w:lang w:bidi="ru-RU"/>
              </w:rPr>
              <w:t>Умение решать актуальные жизненные задачи, используя коммуникацию как средство достижения цели (вербальную, невербальную).</w:t>
            </w:r>
          </w:p>
          <w:p w14:paraId="4439E647" w14:textId="77777777" w:rsidR="00220A28" w:rsidRPr="00220A28" w:rsidRDefault="00220A28" w:rsidP="00220A28">
            <w:pPr>
              <w:jc w:val="both"/>
              <w:rPr>
                <w:lang w:bidi="ru-RU"/>
              </w:rPr>
            </w:pPr>
            <w:r w:rsidRPr="00220A28">
              <w:rPr>
                <w:lang w:bidi="ru-RU"/>
              </w:rPr>
              <w:t>Умение начать и поддержать разговор, задать вопрос, выразить свои намерения, просьбу, пожелание, опасения, завершить разговор.</w:t>
            </w:r>
          </w:p>
          <w:p w14:paraId="7C43FC7E" w14:textId="77777777" w:rsidR="00220A28" w:rsidRPr="00220A28" w:rsidRDefault="00220A28" w:rsidP="00220A28">
            <w:pPr>
              <w:jc w:val="both"/>
              <w:rPr>
                <w:lang w:bidi="ru-RU"/>
              </w:rPr>
            </w:pPr>
            <w:r w:rsidRPr="00220A28">
              <w:rPr>
                <w:lang w:bidi="ru-RU"/>
              </w:rPr>
              <w:t>Умение корректно выразить отказ и недовольство, благодарность, сочувствие и т.д.</w:t>
            </w:r>
          </w:p>
          <w:p w14:paraId="573A71A5" w14:textId="77777777" w:rsidR="00220A28" w:rsidRPr="00220A28" w:rsidRDefault="00220A28" w:rsidP="00220A28">
            <w:pPr>
              <w:jc w:val="both"/>
              <w:rPr>
                <w:lang w:bidi="ru-RU"/>
              </w:rPr>
            </w:pPr>
            <w:r w:rsidRPr="00220A28">
              <w:rPr>
                <w:lang w:bidi="ru-RU"/>
              </w:rPr>
              <w:t>Умение получать и уточнять информацию от собеседника.</w:t>
            </w:r>
          </w:p>
          <w:p w14:paraId="7826BB27" w14:textId="77777777" w:rsidR="00220A28" w:rsidRPr="00220A28" w:rsidRDefault="00220A28" w:rsidP="00220A28">
            <w:pPr>
              <w:jc w:val="both"/>
              <w:rPr>
                <w:lang w:bidi="ru-RU"/>
              </w:rPr>
            </w:pPr>
            <w:r w:rsidRPr="00220A28">
              <w:rPr>
                <w:lang w:bidi="ru-RU"/>
              </w:rPr>
              <w:t>Освоение культурных форм выражения своих чувств.</w:t>
            </w:r>
          </w:p>
          <w:p w14:paraId="00E6BCCF" w14:textId="77777777" w:rsidR="00220A28" w:rsidRPr="00220A28" w:rsidRDefault="00220A28" w:rsidP="00220A28">
            <w:pPr>
              <w:jc w:val="both"/>
              <w:rPr>
                <w:lang w:bidi="ru-RU"/>
              </w:rPr>
            </w:pPr>
            <w:r w:rsidRPr="00220A28">
              <w:rPr>
                <w:lang w:bidi="ru-RU"/>
              </w:rPr>
              <w:t>Расширение круга ситуаций, в которых обучающийся может использовать коммуникацию как средство достижения цели.</w:t>
            </w:r>
          </w:p>
          <w:p w14:paraId="2EE60B92" w14:textId="77777777" w:rsidR="00220A28" w:rsidRPr="00220A28" w:rsidRDefault="00220A28" w:rsidP="00220A28">
            <w:pPr>
              <w:jc w:val="both"/>
              <w:rPr>
                <w:lang w:bidi="ru-RU"/>
              </w:rPr>
            </w:pPr>
            <w:r w:rsidRPr="00220A28">
              <w:rPr>
                <w:lang w:bidi="ru-RU"/>
              </w:rPr>
              <w:t>Умение передать свои впечатления, соображения, умозаключения так, чтобы быть понятым другим человеком.</w:t>
            </w:r>
          </w:p>
          <w:p w14:paraId="4A56A69F" w14:textId="77777777" w:rsidR="00220A28" w:rsidRPr="00220A28" w:rsidRDefault="00220A28" w:rsidP="00220A28">
            <w:pPr>
              <w:jc w:val="both"/>
              <w:rPr>
                <w:lang w:bidi="ru-RU"/>
              </w:rPr>
            </w:pPr>
            <w:r w:rsidRPr="00220A28">
              <w:rPr>
                <w:lang w:bidi="ru-RU"/>
              </w:rPr>
              <w:t>Умение принимать и включать в свой личный опыт жизненный опыт других людей.</w:t>
            </w:r>
          </w:p>
          <w:p w14:paraId="79430B25" w14:textId="77777777" w:rsidR="00220A28" w:rsidRPr="00220A28" w:rsidRDefault="00220A28" w:rsidP="00220A28">
            <w:pPr>
              <w:jc w:val="both"/>
              <w:rPr>
                <w:lang w:bidi="ru-RU"/>
              </w:rPr>
            </w:pPr>
            <w:r w:rsidRPr="00220A28">
              <w:rPr>
                <w:lang w:bidi="ru-RU"/>
              </w:rPr>
              <w:t>Умение делиться своими воспоминаниями, впечатлениями и планами с другими людьми</w:t>
            </w:r>
          </w:p>
        </w:tc>
      </w:tr>
      <w:tr w:rsidR="00220A28" w:rsidRPr="00220A28" w14:paraId="6EDF3FDA" w14:textId="77777777" w:rsidTr="005A13A0">
        <w:trPr>
          <w:cantSplit/>
          <w:trHeight w:val="2584"/>
          <w:jc w:val="center"/>
        </w:trPr>
        <w:tc>
          <w:tcPr>
            <w:tcW w:w="3936" w:type="dxa"/>
            <w:gridSpan w:val="2"/>
            <w:vAlign w:val="center"/>
          </w:tcPr>
          <w:p w14:paraId="1B270F0A" w14:textId="77777777" w:rsidR="00220A28" w:rsidRPr="00D03B69" w:rsidRDefault="00220A28" w:rsidP="00220A28">
            <w:pPr>
              <w:jc w:val="center"/>
              <w:rPr>
                <w:rFonts w:eastAsia="Calibri"/>
              </w:rPr>
            </w:pPr>
            <w:r w:rsidRPr="00D03B69">
              <w:rPr>
                <w:rFonts w:eastAsia="Calibri"/>
              </w:rPr>
              <w:t>Дифференциация и осмысление картины мира и её временно-пространственной</w:t>
            </w:r>
          </w:p>
          <w:p w14:paraId="4478ACA1" w14:textId="77777777" w:rsidR="00220A28" w:rsidRPr="00220A28" w:rsidRDefault="00220A28" w:rsidP="00220A28">
            <w:pPr>
              <w:jc w:val="center"/>
              <w:rPr>
                <w:lang w:bidi="ru-RU"/>
              </w:rPr>
            </w:pPr>
            <w:r w:rsidRPr="00D03B69">
              <w:rPr>
                <w:rFonts w:eastAsia="Calibri"/>
              </w:rPr>
              <w:t>организации</w:t>
            </w:r>
          </w:p>
        </w:tc>
        <w:tc>
          <w:tcPr>
            <w:tcW w:w="5634" w:type="dxa"/>
          </w:tcPr>
          <w:p w14:paraId="64836697" w14:textId="77777777" w:rsidR="00220A28" w:rsidRPr="00220A28" w:rsidRDefault="00220A28" w:rsidP="00220A28">
            <w:pPr>
              <w:jc w:val="both"/>
              <w:rPr>
                <w:lang w:bidi="ru-RU"/>
              </w:rPr>
            </w:pPr>
            <w:r w:rsidRPr="00220A28">
              <w:rPr>
                <w:lang w:bidi="ru-RU"/>
              </w:rPr>
              <w:t>Адекватность бытового поведения обучающегося с точки зрения опасности/безопасности и для себя, и для окружающих; сохранности окружающей предметной и природной среды.</w:t>
            </w:r>
          </w:p>
          <w:p w14:paraId="2003A159" w14:textId="77777777" w:rsidR="00220A28" w:rsidRPr="00220A28" w:rsidRDefault="00220A28" w:rsidP="00220A28">
            <w:pPr>
              <w:jc w:val="both"/>
              <w:rPr>
                <w:lang w:bidi="ru-RU"/>
              </w:rPr>
            </w:pPr>
            <w:r w:rsidRPr="00220A28">
              <w:rPr>
                <w:lang w:bidi="ru-RU"/>
              </w:rPr>
              <w:t>Использование вещей в соответствии с их функциями, принятым порядком и характером наличной ситуации.</w:t>
            </w:r>
          </w:p>
          <w:p w14:paraId="46519BCA" w14:textId="77777777" w:rsidR="00220A28" w:rsidRPr="00220A28" w:rsidRDefault="00220A28" w:rsidP="00220A28">
            <w:pPr>
              <w:jc w:val="both"/>
              <w:rPr>
                <w:lang w:bidi="ru-RU"/>
              </w:rPr>
            </w:pPr>
            <w:r w:rsidRPr="00220A28">
              <w:rPr>
                <w:lang w:bidi="ru-RU"/>
              </w:rPr>
              <w:t>Расширение и накопление знакомых и разнообразно освоенных мест за пределами дома и школы: двор, дача, лес, парк, речка, городские и загородные достопримечательности и др.</w:t>
            </w:r>
          </w:p>
          <w:p w14:paraId="43D260A9" w14:textId="77777777" w:rsidR="00220A28" w:rsidRPr="00220A28" w:rsidRDefault="00220A28" w:rsidP="00220A28">
            <w:pPr>
              <w:jc w:val="both"/>
              <w:rPr>
                <w:lang w:bidi="ru-RU"/>
              </w:rPr>
            </w:pPr>
            <w:r w:rsidRPr="00220A28">
              <w:rPr>
                <w:lang w:bidi="ru-RU"/>
              </w:rPr>
              <w:t>Активность во взаимодействии с миром, понимание собственной результативности.</w:t>
            </w:r>
          </w:p>
          <w:p w14:paraId="78D309C9" w14:textId="77777777" w:rsidR="00220A28" w:rsidRPr="00220A28" w:rsidRDefault="00220A28" w:rsidP="00220A28">
            <w:pPr>
              <w:jc w:val="both"/>
              <w:rPr>
                <w:lang w:bidi="ru-RU"/>
              </w:rPr>
            </w:pPr>
            <w:r w:rsidRPr="00220A28">
              <w:rPr>
                <w:lang w:bidi="ru-RU"/>
              </w:rPr>
              <w:t>Накопление опыта освоения нового при помощи экскурсий и путешествий.</w:t>
            </w:r>
          </w:p>
          <w:p w14:paraId="532B4E6B" w14:textId="77777777" w:rsidR="00220A28" w:rsidRPr="00220A28" w:rsidRDefault="00220A28" w:rsidP="00220A28">
            <w:pPr>
              <w:jc w:val="both"/>
              <w:rPr>
                <w:lang w:bidi="ru-RU"/>
              </w:rPr>
            </w:pPr>
            <w:r w:rsidRPr="00220A28">
              <w:rPr>
                <w:lang w:bidi="ru-RU"/>
              </w:rPr>
              <w:t>Умение накапливать личные впечатления, связанные с явлениями окружающего мира, упорядочивать их во времени и пространстве.</w:t>
            </w:r>
          </w:p>
          <w:p w14:paraId="3F6C3603" w14:textId="77777777" w:rsidR="00220A28" w:rsidRPr="00220A28" w:rsidRDefault="00220A28" w:rsidP="00220A28">
            <w:pPr>
              <w:jc w:val="both"/>
              <w:rPr>
                <w:lang w:bidi="ru-RU"/>
              </w:rPr>
            </w:pPr>
            <w:r w:rsidRPr="00220A28">
              <w:rPr>
                <w:lang w:bidi="ru-RU"/>
              </w:rPr>
              <w:t>Умение устанавливать взаимосвязь порядка природного и уклада собственной жизни в семье и в школе, вести себя в быту сообразноэтому пониманию.</w:t>
            </w:r>
          </w:p>
          <w:p w14:paraId="3560F472" w14:textId="77777777" w:rsidR="00220A28" w:rsidRPr="00220A28" w:rsidRDefault="00220A28" w:rsidP="00220A28">
            <w:pPr>
              <w:jc w:val="both"/>
              <w:rPr>
                <w:lang w:bidi="ru-RU"/>
              </w:rPr>
            </w:pPr>
            <w:r w:rsidRPr="00220A28">
              <w:rPr>
                <w:lang w:bidi="ru-RU"/>
              </w:rPr>
              <w:t>Умение устанавливать взаимосвязь порядка общественного и уклада собственной жизни в семье и в школе, соответствовать этому порядку.</w:t>
            </w:r>
          </w:p>
          <w:p w14:paraId="638E8DB5" w14:textId="77777777" w:rsidR="00220A28" w:rsidRPr="00220A28" w:rsidRDefault="00220A28" w:rsidP="00220A28">
            <w:pPr>
              <w:jc w:val="both"/>
              <w:rPr>
                <w:lang w:bidi="ru-RU"/>
              </w:rPr>
            </w:pPr>
            <w:r w:rsidRPr="00220A28">
              <w:rPr>
                <w:lang w:bidi="ru-RU"/>
              </w:rPr>
              <w:t>Прогресс в развитии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tc>
      </w:tr>
      <w:tr w:rsidR="00220A28" w:rsidRPr="00220A28" w14:paraId="6A552D55" w14:textId="77777777" w:rsidTr="005A13A0">
        <w:trPr>
          <w:cantSplit/>
          <w:trHeight w:val="3547"/>
          <w:jc w:val="center"/>
        </w:trPr>
        <w:tc>
          <w:tcPr>
            <w:tcW w:w="3936" w:type="dxa"/>
            <w:gridSpan w:val="2"/>
            <w:vAlign w:val="center"/>
          </w:tcPr>
          <w:p w14:paraId="05A18C01" w14:textId="77777777" w:rsidR="00220A28" w:rsidRPr="00220A28" w:rsidRDefault="00220A28" w:rsidP="00220A28">
            <w:pPr>
              <w:jc w:val="center"/>
              <w:rPr>
                <w:lang w:bidi="ru-RU"/>
              </w:rPr>
            </w:pPr>
            <w:r w:rsidRPr="00220A28">
              <w:rPr>
                <w:lang w:bidi="ru-RU"/>
              </w:rPr>
              <w:t>Осмысление своего социального окружения и освоение соответствующих возрасту системы ценностей и социальных ролей</w:t>
            </w:r>
          </w:p>
        </w:tc>
        <w:tc>
          <w:tcPr>
            <w:tcW w:w="5634" w:type="dxa"/>
          </w:tcPr>
          <w:p w14:paraId="2184B4F1" w14:textId="77777777" w:rsidR="00220A28" w:rsidRPr="00220A28" w:rsidRDefault="00220A28" w:rsidP="00220A28">
            <w:pPr>
              <w:jc w:val="both"/>
              <w:rPr>
                <w:lang w:bidi="ru-RU"/>
              </w:rPr>
            </w:pPr>
            <w:r w:rsidRPr="00220A28">
              <w:rPr>
                <w:lang w:bidi="ru-RU"/>
              </w:rPr>
              <w:t>Умение адекватно использовать принятые в окружении обучающегося социальные ритуалы.</w:t>
            </w:r>
          </w:p>
          <w:p w14:paraId="7B1E4C53" w14:textId="77777777" w:rsidR="00220A28" w:rsidRPr="00220A28" w:rsidRDefault="00220A28" w:rsidP="00220A28">
            <w:pPr>
              <w:jc w:val="both"/>
              <w:rPr>
                <w:lang w:bidi="ru-RU"/>
              </w:rPr>
            </w:pPr>
            <w:r w:rsidRPr="00220A28">
              <w:rPr>
                <w:lang w:bidi="ru-RU"/>
              </w:rPr>
              <w:t>Умение корректно выразить свои чувства, отказ, недовольство, благодарность, сочувствие, намерение, просьбу, опасение.</w:t>
            </w:r>
          </w:p>
          <w:p w14:paraId="546316FE" w14:textId="77777777" w:rsidR="00220A28" w:rsidRPr="00220A28" w:rsidRDefault="00220A28" w:rsidP="00220A28">
            <w:pPr>
              <w:jc w:val="both"/>
              <w:rPr>
                <w:lang w:bidi="ru-RU"/>
              </w:rPr>
            </w:pPr>
            <w:r w:rsidRPr="00220A28">
              <w:rPr>
                <w:lang w:bidi="ru-RU"/>
              </w:rPr>
              <w:t>Знание правил поведения в разных социальных ситуациях с людьми разного статуса.</w:t>
            </w:r>
          </w:p>
          <w:p w14:paraId="7875FE70" w14:textId="77777777" w:rsidR="00220A28" w:rsidRPr="00220A28" w:rsidRDefault="00220A28" w:rsidP="00220A28">
            <w:pPr>
              <w:jc w:val="both"/>
              <w:rPr>
                <w:lang w:bidi="ru-RU"/>
              </w:rPr>
            </w:pPr>
            <w:r w:rsidRPr="00220A28">
              <w:rPr>
                <w:lang w:bidi="ru-RU"/>
              </w:rPr>
              <w:t>Умение проявлять инициативу, корректно устанавливать и ограничивать контакт.</w:t>
            </w:r>
          </w:p>
          <w:p w14:paraId="61AF0BAB" w14:textId="77777777" w:rsidR="00220A28" w:rsidRPr="00220A28" w:rsidRDefault="00220A28" w:rsidP="00220A28">
            <w:pPr>
              <w:jc w:val="both"/>
              <w:rPr>
                <w:lang w:bidi="ru-RU"/>
              </w:rPr>
            </w:pPr>
            <w:r w:rsidRPr="00220A28">
              <w:rPr>
                <w:lang w:bidi="ru-RU"/>
              </w:rPr>
              <w:t>Умение не быть назойливым в своих просьбах и требованиях, быть благодарным за проявление внимания и оказание помощи.</w:t>
            </w:r>
          </w:p>
          <w:p w14:paraId="135F7810" w14:textId="77777777" w:rsidR="00220A28" w:rsidRPr="00220A28" w:rsidRDefault="00220A28" w:rsidP="00220A28">
            <w:pPr>
              <w:jc w:val="both"/>
              <w:rPr>
                <w:lang w:bidi="ru-RU"/>
              </w:rPr>
            </w:pPr>
            <w:r w:rsidRPr="00220A28">
              <w:rPr>
                <w:lang w:bidi="ru-RU"/>
              </w:rPr>
              <w:t>Умение применять формы выражения своих чувств соответственно ситуации социального контакта.</w:t>
            </w:r>
          </w:p>
          <w:p w14:paraId="508DC897" w14:textId="77777777" w:rsidR="00220A28" w:rsidRPr="00220A28" w:rsidRDefault="00220A28" w:rsidP="00220A28">
            <w:pPr>
              <w:jc w:val="both"/>
              <w:rPr>
                <w:lang w:bidi="ru-RU"/>
              </w:rPr>
            </w:pPr>
            <w:r w:rsidRPr="00220A28">
              <w:rPr>
                <w:lang w:bidi="ru-RU"/>
              </w:rPr>
              <w:t>Расширение круга освоенных социальных контактов</w:t>
            </w:r>
            <w:r>
              <w:rPr>
                <w:lang w:bidi="ru-RU"/>
              </w:rPr>
              <w:t>.</w:t>
            </w:r>
          </w:p>
        </w:tc>
      </w:tr>
    </w:tbl>
    <w:p w14:paraId="60B905F8" w14:textId="77777777" w:rsidR="00595535" w:rsidRPr="00D03B69" w:rsidRDefault="00595535" w:rsidP="00595535">
      <w:pPr>
        <w:spacing w:before="240"/>
        <w:jc w:val="center"/>
        <w:rPr>
          <w:rFonts w:eastAsia="Calibri"/>
          <w:b/>
          <w:bCs/>
        </w:rPr>
      </w:pPr>
      <w:r w:rsidRPr="00D03B69">
        <w:rPr>
          <w:rFonts w:eastAsia="Calibri"/>
          <w:b/>
          <w:bCs/>
        </w:rPr>
        <w:t>Содержание мониторинга динамики развития обучающихся с ОВЗ (ЗПР)</w:t>
      </w:r>
    </w:p>
    <w:p w14:paraId="3526F11B" w14:textId="77777777" w:rsidR="00595535" w:rsidRPr="00D03B69" w:rsidRDefault="00595535" w:rsidP="00595535">
      <w:pPr>
        <w:ind w:left="-181" w:firstLine="709"/>
        <w:jc w:val="both"/>
        <w:rPr>
          <w:rFonts w:eastAsia="Calibri"/>
          <w:bCs/>
        </w:rPr>
      </w:pPr>
      <w:r w:rsidRPr="00D03B69">
        <w:rPr>
          <w:rFonts w:eastAsia="Calibri"/>
          <w:bCs/>
        </w:rPr>
        <w:t>Критерии и показатели динамики развития обучающихся с ОВЗ (ЗПР) напрямую связаны с компетенциями, жизненно значимыми для обучающихся с ОВЗ</w:t>
      </w:r>
      <w:r>
        <w:rPr>
          <w:rFonts w:eastAsia="Calibri"/>
          <w:bCs/>
        </w:rPr>
        <w:t>.</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70"/>
        <w:gridCol w:w="37"/>
        <w:gridCol w:w="1522"/>
        <w:gridCol w:w="48"/>
        <w:gridCol w:w="1779"/>
        <w:gridCol w:w="1183"/>
      </w:tblGrid>
      <w:tr w:rsidR="00595535" w:rsidRPr="00595535" w14:paraId="435CE882" w14:textId="77777777" w:rsidTr="00350AF1">
        <w:trPr>
          <w:trHeight w:val="580"/>
          <w:jc w:val="center"/>
        </w:trPr>
        <w:tc>
          <w:tcPr>
            <w:tcW w:w="5107" w:type="dxa"/>
            <w:gridSpan w:val="2"/>
            <w:vMerge w:val="restart"/>
            <w:vAlign w:val="center"/>
          </w:tcPr>
          <w:p w14:paraId="31FC75DF" w14:textId="77777777" w:rsidR="00595535" w:rsidRPr="00595535" w:rsidRDefault="00595535" w:rsidP="00595535">
            <w:pPr>
              <w:jc w:val="center"/>
              <w:rPr>
                <w:b/>
                <w:lang w:bidi="ru-RU"/>
              </w:rPr>
            </w:pPr>
            <w:r w:rsidRPr="00595535">
              <w:rPr>
                <w:b/>
                <w:lang w:bidi="ru-RU"/>
              </w:rPr>
              <w:t>Критерии и показатели</w:t>
            </w:r>
          </w:p>
        </w:tc>
        <w:tc>
          <w:tcPr>
            <w:tcW w:w="4532" w:type="dxa"/>
            <w:gridSpan w:val="4"/>
          </w:tcPr>
          <w:p w14:paraId="3D42B66A" w14:textId="77777777" w:rsidR="00595535" w:rsidRPr="00595535" w:rsidRDefault="00595535" w:rsidP="00595535">
            <w:pPr>
              <w:jc w:val="center"/>
              <w:rPr>
                <w:b/>
                <w:lang w:bidi="ru-RU"/>
              </w:rPr>
            </w:pPr>
            <w:r w:rsidRPr="00595535">
              <w:rPr>
                <w:b/>
                <w:lang w:bidi="ru-RU"/>
              </w:rPr>
              <w:t>Уровни(отмечаются индивидуально для каждого учащегося)</w:t>
            </w:r>
          </w:p>
        </w:tc>
      </w:tr>
      <w:tr w:rsidR="00595535" w:rsidRPr="00595535" w14:paraId="5031D643" w14:textId="77777777" w:rsidTr="00350AF1">
        <w:trPr>
          <w:cantSplit/>
          <w:trHeight w:val="2486"/>
          <w:jc w:val="center"/>
        </w:trPr>
        <w:tc>
          <w:tcPr>
            <w:tcW w:w="5107" w:type="dxa"/>
            <w:gridSpan w:val="2"/>
            <w:vMerge/>
          </w:tcPr>
          <w:p w14:paraId="5E50A18F" w14:textId="77777777" w:rsidR="00595535" w:rsidRPr="00595535" w:rsidRDefault="00595535" w:rsidP="00595535">
            <w:pPr>
              <w:ind w:firstLine="709"/>
              <w:jc w:val="both"/>
              <w:rPr>
                <w:b/>
                <w:lang w:bidi="ru-RU"/>
              </w:rPr>
            </w:pPr>
          </w:p>
        </w:tc>
        <w:tc>
          <w:tcPr>
            <w:tcW w:w="1570" w:type="dxa"/>
            <w:gridSpan w:val="2"/>
            <w:textDirection w:val="btLr"/>
            <w:vAlign w:val="center"/>
          </w:tcPr>
          <w:p w14:paraId="5652DF16" w14:textId="77777777" w:rsidR="00595535" w:rsidRPr="00595535" w:rsidRDefault="00595535" w:rsidP="00595535">
            <w:pPr>
              <w:jc w:val="center"/>
              <w:rPr>
                <w:b/>
                <w:lang w:bidi="ru-RU"/>
              </w:rPr>
            </w:pPr>
            <w:r w:rsidRPr="00595535">
              <w:rPr>
                <w:b/>
                <w:lang w:bidi="ru-RU"/>
              </w:rPr>
              <w:t>Видимые изменения</w:t>
            </w:r>
          </w:p>
          <w:p w14:paraId="44453DA9" w14:textId="77777777" w:rsidR="00595535" w:rsidRPr="00595535" w:rsidRDefault="00595535" w:rsidP="00595535">
            <w:pPr>
              <w:jc w:val="center"/>
              <w:rPr>
                <w:b/>
                <w:lang w:bidi="ru-RU"/>
              </w:rPr>
            </w:pPr>
            <w:r w:rsidRPr="00595535">
              <w:rPr>
                <w:b/>
                <w:lang w:bidi="ru-RU"/>
              </w:rPr>
              <w:t>(высокий уровень)</w:t>
            </w:r>
          </w:p>
        </w:tc>
        <w:tc>
          <w:tcPr>
            <w:tcW w:w="1779" w:type="dxa"/>
            <w:textDirection w:val="btLr"/>
            <w:vAlign w:val="center"/>
          </w:tcPr>
          <w:p w14:paraId="2F5B6119" w14:textId="77777777" w:rsidR="00595535" w:rsidRPr="00595535" w:rsidRDefault="00595535" w:rsidP="00595535">
            <w:pPr>
              <w:ind w:left="113"/>
              <w:jc w:val="center"/>
              <w:rPr>
                <w:b/>
                <w:lang w:bidi="ru-RU"/>
              </w:rPr>
            </w:pPr>
            <w:r w:rsidRPr="00595535">
              <w:rPr>
                <w:b/>
                <w:lang w:bidi="ru-RU"/>
              </w:rPr>
              <w:t>Изменениянезначительные</w:t>
            </w:r>
          </w:p>
          <w:p w14:paraId="5FA8DAB7" w14:textId="77777777" w:rsidR="00595535" w:rsidRPr="00595535" w:rsidRDefault="00595535" w:rsidP="00595535">
            <w:pPr>
              <w:jc w:val="center"/>
              <w:rPr>
                <w:b/>
                <w:lang w:bidi="ru-RU"/>
              </w:rPr>
            </w:pPr>
            <w:r w:rsidRPr="00595535">
              <w:rPr>
                <w:b/>
                <w:lang w:bidi="ru-RU"/>
              </w:rPr>
              <w:t>(средний уровень)</w:t>
            </w:r>
          </w:p>
        </w:tc>
        <w:tc>
          <w:tcPr>
            <w:tcW w:w="1183" w:type="dxa"/>
            <w:textDirection w:val="btLr"/>
            <w:vAlign w:val="center"/>
          </w:tcPr>
          <w:p w14:paraId="6BDB8821" w14:textId="77777777" w:rsidR="00595535" w:rsidRPr="00595535" w:rsidRDefault="00595535" w:rsidP="00595535">
            <w:pPr>
              <w:ind w:left="113"/>
              <w:jc w:val="center"/>
              <w:rPr>
                <w:b/>
                <w:lang w:bidi="ru-RU"/>
              </w:rPr>
            </w:pPr>
            <w:r>
              <w:rPr>
                <w:b/>
                <w:lang w:bidi="ru-RU"/>
              </w:rPr>
              <w:t xml:space="preserve">Изменения </w:t>
            </w:r>
            <w:r w:rsidRPr="00595535">
              <w:rPr>
                <w:b/>
                <w:lang w:bidi="ru-RU"/>
              </w:rPr>
              <w:t>непроизошли</w:t>
            </w:r>
          </w:p>
          <w:p w14:paraId="6002382C" w14:textId="77777777" w:rsidR="00595535" w:rsidRPr="00595535" w:rsidRDefault="00595535" w:rsidP="00595535">
            <w:pPr>
              <w:jc w:val="center"/>
              <w:rPr>
                <w:b/>
                <w:lang w:bidi="ru-RU"/>
              </w:rPr>
            </w:pPr>
            <w:r w:rsidRPr="00595535">
              <w:rPr>
                <w:b/>
                <w:lang w:bidi="ru-RU"/>
              </w:rPr>
              <w:t>(низкий уровень)</w:t>
            </w:r>
          </w:p>
        </w:tc>
      </w:tr>
      <w:tr w:rsidR="00595535" w:rsidRPr="00595535" w14:paraId="2C1ABF9F" w14:textId="77777777" w:rsidTr="00350AF1">
        <w:trPr>
          <w:jc w:val="center"/>
        </w:trPr>
        <w:tc>
          <w:tcPr>
            <w:tcW w:w="5107" w:type="dxa"/>
            <w:gridSpan w:val="2"/>
          </w:tcPr>
          <w:p w14:paraId="22F59FDC" w14:textId="77777777" w:rsidR="00595535" w:rsidRPr="00595535" w:rsidRDefault="00595535" w:rsidP="00595535">
            <w:pPr>
              <w:jc w:val="both"/>
              <w:rPr>
                <w:u w:val="single"/>
                <w:lang w:bidi="ru-RU"/>
              </w:rPr>
            </w:pPr>
            <w:r w:rsidRPr="00595535">
              <w:rPr>
                <w:u w:val="single"/>
                <w:lang w:bidi="ru-RU"/>
              </w:rPr>
              <w:t>Дифференциация и осмысление картины мира:</w:t>
            </w:r>
          </w:p>
          <w:p w14:paraId="44027464" w14:textId="77777777" w:rsidR="00595535" w:rsidRDefault="00595535" w:rsidP="00C33BE4">
            <w:pPr>
              <w:numPr>
                <w:ilvl w:val="0"/>
                <w:numId w:val="92"/>
              </w:numPr>
              <w:tabs>
                <w:tab w:val="clear" w:pos="1080"/>
                <w:tab w:val="num" w:pos="0"/>
                <w:tab w:val="left" w:pos="319"/>
              </w:tabs>
              <w:ind w:left="0" w:firstLine="35"/>
              <w:jc w:val="both"/>
              <w:rPr>
                <w:lang w:bidi="ru-RU"/>
              </w:rPr>
            </w:pPr>
            <w:r w:rsidRPr="00595535">
              <w:rPr>
                <w:lang w:bidi="ru-RU"/>
              </w:rPr>
              <w:t>интересуется окружающим миром природы, культуры, замечает новое, задаёт вопросы</w:t>
            </w:r>
          </w:p>
          <w:p w14:paraId="2D380662" w14:textId="77777777" w:rsidR="00595535" w:rsidRDefault="00595535" w:rsidP="00C33BE4">
            <w:pPr>
              <w:numPr>
                <w:ilvl w:val="0"/>
                <w:numId w:val="92"/>
              </w:numPr>
              <w:tabs>
                <w:tab w:val="clear" w:pos="1080"/>
                <w:tab w:val="num" w:pos="0"/>
                <w:tab w:val="left" w:pos="319"/>
              </w:tabs>
              <w:ind w:left="0" w:firstLine="35"/>
              <w:jc w:val="both"/>
              <w:rPr>
                <w:lang w:bidi="ru-RU"/>
              </w:rPr>
            </w:pPr>
            <w:r w:rsidRPr="00595535">
              <w:rPr>
                <w:lang w:bidi="ru-RU"/>
              </w:rPr>
              <w:t>включается в совместную со взрослым исследовательскую деятельность</w:t>
            </w:r>
          </w:p>
          <w:p w14:paraId="5959A036" w14:textId="77777777" w:rsidR="00595535" w:rsidRDefault="00595535" w:rsidP="00C33BE4">
            <w:pPr>
              <w:numPr>
                <w:ilvl w:val="0"/>
                <w:numId w:val="92"/>
              </w:numPr>
              <w:tabs>
                <w:tab w:val="clear" w:pos="1080"/>
                <w:tab w:val="num" w:pos="0"/>
                <w:tab w:val="left" w:pos="319"/>
              </w:tabs>
              <w:ind w:left="0" w:firstLine="35"/>
              <w:jc w:val="both"/>
              <w:rPr>
                <w:lang w:bidi="ru-RU"/>
              </w:rPr>
            </w:pPr>
            <w:r w:rsidRPr="00595535">
              <w:rPr>
                <w:lang w:bidi="ru-RU"/>
              </w:rPr>
              <w:t>адекватно ведёт себя в быту с точки зрения опасности/безопасности и для себя, и для окружающих</w:t>
            </w:r>
          </w:p>
          <w:p w14:paraId="5E6423D0" w14:textId="77777777" w:rsidR="00595535" w:rsidRPr="00595535" w:rsidRDefault="00595535" w:rsidP="00C33BE4">
            <w:pPr>
              <w:numPr>
                <w:ilvl w:val="0"/>
                <w:numId w:val="92"/>
              </w:numPr>
              <w:tabs>
                <w:tab w:val="clear" w:pos="1080"/>
                <w:tab w:val="num" w:pos="0"/>
                <w:tab w:val="left" w:pos="319"/>
              </w:tabs>
              <w:ind w:left="0" w:firstLine="35"/>
              <w:jc w:val="both"/>
              <w:rPr>
                <w:lang w:bidi="ru-RU"/>
              </w:rPr>
            </w:pPr>
            <w:r w:rsidRPr="00595535">
              <w:rPr>
                <w:lang w:bidi="ru-RU"/>
              </w:rPr>
              <w:t>использует вещи в соответствии с их функциями, принятым порядком и характером наличной ситуации</w:t>
            </w:r>
          </w:p>
        </w:tc>
        <w:tc>
          <w:tcPr>
            <w:tcW w:w="1570" w:type="dxa"/>
            <w:gridSpan w:val="2"/>
          </w:tcPr>
          <w:p w14:paraId="42BEC77E" w14:textId="77777777" w:rsidR="00595535" w:rsidRPr="00595535" w:rsidRDefault="00595535" w:rsidP="00595535">
            <w:pPr>
              <w:ind w:firstLine="709"/>
              <w:jc w:val="both"/>
              <w:rPr>
                <w:lang w:bidi="ru-RU"/>
              </w:rPr>
            </w:pPr>
          </w:p>
        </w:tc>
        <w:tc>
          <w:tcPr>
            <w:tcW w:w="1779" w:type="dxa"/>
          </w:tcPr>
          <w:p w14:paraId="2BF7F9F3" w14:textId="77777777" w:rsidR="00595535" w:rsidRPr="00595535" w:rsidRDefault="00595535" w:rsidP="00595535">
            <w:pPr>
              <w:ind w:firstLine="709"/>
              <w:jc w:val="both"/>
              <w:rPr>
                <w:lang w:bidi="ru-RU"/>
              </w:rPr>
            </w:pPr>
          </w:p>
        </w:tc>
        <w:tc>
          <w:tcPr>
            <w:tcW w:w="1183" w:type="dxa"/>
          </w:tcPr>
          <w:p w14:paraId="633CBC90" w14:textId="77777777" w:rsidR="00595535" w:rsidRPr="00595535" w:rsidRDefault="00595535" w:rsidP="00595535">
            <w:pPr>
              <w:ind w:firstLine="709"/>
              <w:jc w:val="both"/>
              <w:rPr>
                <w:lang w:bidi="ru-RU"/>
              </w:rPr>
            </w:pPr>
          </w:p>
        </w:tc>
      </w:tr>
      <w:tr w:rsidR="00595535" w:rsidRPr="00595535" w14:paraId="315A123F" w14:textId="77777777" w:rsidTr="00350AF1">
        <w:trPr>
          <w:jc w:val="center"/>
        </w:trPr>
        <w:tc>
          <w:tcPr>
            <w:tcW w:w="5107" w:type="dxa"/>
            <w:gridSpan w:val="2"/>
          </w:tcPr>
          <w:p w14:paraId="19361267" w14:textId="77777777" w:rsidR="00595535" w:rsidRPr="00595535" w:rsidRDefault="00595535" w:rsidP="00595535">
            <w:pPr>
              <w:jc w:val="both"/>
              <w:rPr>
                <w:u w:val="single"/>
                <w:lang w:bidi="ru-RU"/>
              </w:rPr>
            </w:pPr>
            <w:r w:rsidRPr="00595535">
              <w:rPr>
                <w:u w:val="single"/>
                <w:lang w:bidi="ru-RU"/>
              </w:rPr>
              <w:t>Овладение навыками коммуникации:</w:t>
            </w:r>
          </w:p>
          <w:p w14:paraId="4A6CB283" w14:textId="77777777" w:rsid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реагирует на обращенную речь и просьбы</w:t>
            </w:r>
          </w:p>
          <w:p w14:paraId="4709352A" w14:textId="77777777" w:rsid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понимает и адекватно реагирует на речь окружающих</w:t>
            </w:r>
          </w:p>
          <w:p w14:paraId="47496379" w14:textId="77777777" w:rsid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начинает, поддерживает и завершает разговор</w:t>
            </w:r>
          </w:p>
          <w:p w14:paraId="657A0347" w14:textId="77777777" w:rsid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корректно выражает отказ и недовольство, благодарность, сочувствие и т.д.</w:t>
            </w:r>
          </w:p>
          <w:p w14:paraId="14DCB155" w14:textId="77777777" w:rsid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передаёт свои впечатления, соображения, умозаключения так, чтобы быть понятым другим человеком.</w:t>
            </w:r>
          </w:p>
          <w:p w14:paraId="718BCAFD" w14:textId="77777777" w:rsid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делится своими воспоминаниями, впечатлениями и планами с другими людьми</w:t>
            </w:r>
          </w:p>
          <w:p w14:paraId="1AF74632" w14:textId="77777777" w:rsid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слышит свои речевые ошибки и старается их исправлять</w:t>
            </w:r>
          </w:p>
          <w:p w14:paraId="1B4CB06D" w14:textId="77777777" w:rsidR="00595535" w:rsidRPr="00595535" w:rsidRDefault="00595535" w:rsidP="00C33BE4">
            <w:pPr>
              <w:numPr>
                <w:ilvl w:val="0"/>
                <w:numId w:val="93"/>
              </w:numPr>
              <w:tabs>
                <w:tab w:val="clear" w:pos="1080"/>
                <w:tab w:val="num" w:pos="0"/>
                <w:tab w:val="num" w:pos="360"/>
              </w:tabs>
              <w:ind w:left="35" w:firstLine="0"/>
              <w:jc w:val="both"/>
              <w:rPr>
                <w:lang w:bidi="ru-RU"/>
              </w:rPr>
            </w:pPr>
            <w:r w:rsidRPr="00595535">
              <w:rPr>
                <w:lang w:bidi="ru-RU"/>
              </w:rPr>
              <w:t>замечает ошибки в речи одноклассников</w:t>
            </w:r>
          </w:p>
        </w:tc>
        <w:tc>
          <w:tcPr>
            <w:tcW w:w="1570" w:type="dxa"/>
            <w:gridSpan w:val="2"/>
          </w:tcPr>
          <w:p w14:paraId="68190B47" w14:textId="77777777" w:rsidR="00595535" w:rsidRPr="00595535" w:rsidRDefault="00595535" w:rsidP="00595535">
            <w:pPr>
              <w:ind w:firstLine="709"/>
              <w:jc w:val="both"/>
              <w:rPr>
                <w:lang w:bidi="ru-RU"/>
              </w:rPr>
            </w:pPr>
          </w:p>
        </w:tc>
        <w:tc>
          <w:tcPr>
            <w:tcW w:w="1779" w:type="dxa"/>
          </w:tcPr>
          <w:p w14:paraId="23D2A026" w14:textId="77777777" w:rsidR="00595535" w:rsidRPr="00595535" w:rsidRDefault="00595535" w:rsidP="00595535">
            <w:pPr>
              <w:ind w:firstLine="709"/>
              <w:jc w:val="both"/>
              <w:rPr>
                <w:lang w:bidi="ru-RU"/>
              </w:rPr>
            </w:pPr>
          </w:p>
        </w:tc>
        <w:tc>
          <w:tcPr>
            <w:tcW w:w="1183" w:type="dxa"/>
          </w:tcPr>
          <w:p w14:paraId="6256A739" w14:textId="77777777" w:rsidR="00595535" w:rsidRPr="00595535" w:rsidRDefault="00595535" w:rsidP="00595535">
            <w:pPr>
              <w:ind w:firstLine="709"/>
              <w:jc w:val="both"/>
              <w:rPr>
                <w:lang w:bidi="ru-RU"/>
              </w:rPr>
            </w:pPr>
          </w:p>
        </w:tc>
      </w:tr>
      <w:tr w:rsidR="00350AF1" w:rsidRPr="00350AF1" w14:paraId="49B1B43A" w14:textId="77777777" w:rsidTr="00100059">
        <w:trPr>
          <w:jc w:val="center"/>
        </w:trPr>
        <w:tc>
          <w:tcPr>
            <w:tcW w:w="5070" w:type="dxa"/>
          </w:tcPr>
          <w:p w14:paraId="677ABAE0" w14:textId="77777777" w:rsidR="00350AF1" w:rsidRPr="00350AF1" w:rsidRDefault="00350AF1" w:rsidP="00350AF1">
            <w:pPr>
              <w:jc w:val="both"/>
              <w:rPr>
                <w:u w:val="single"/>
                <w:lang w:bidi="ru-RU"/>
              </w:rPr>
            </w:pPr>
            <w:r w:rsidRPr="00350AF1">
              <w:rPr>
                <w:u w:val="single"/>
                <w:lang w:bidi="ru-RU"/>
              </w:rPr>
              <w:t>Осмысление своего социального окружения:</w:t>
            </w:r>
          </w:p>
          <w:p w14:paraId="6A6001DB" w14:textId="77777777" w:rsidR="00350AF1" w:rsidRDefault="00350AF1" w:rsidP="00C33BE4">
            <w:pPr>
              <w:numPr>
                <w:ilvl w:val="0"/>
                <w:numId w:val="94"/>
              </w:numPr>
              <w:tabs>
                <w:tab w:val="clear" w:pos="1080"/>
                <w:tab w:val="num" w:pos="0"/>
                <w:tab w:val="num" w:pos="360"/>
              </w:tabs>
              <w:ind w:left="35" w:firstLine="0"/>
              <w:jc w:val="both"/>
              <w:rPr>
                <w:lang w:bidi="ru-RU"/>
              </w:rPr>
            </w:pPr>
            <w:r w:rsidRPr="00350AF1">
              <w:rPr>
                <w:lang w:bidi="ru-RU"/>
              </w:rPr>
              <w:t>доброжелателен и сдержан в отношениях с одноклассниками</w:t>
            </w:r>
          </w:p>
          <w:p w14:paraId="003430A3" w14:textId="77777777" w:rsidR="00350AF1" w:rsidRDefault="00350AF1" w:rsidP="00C33BE4">
            <w:pPr>
              <w:numPr>
                <w:ilvl w:val="0"/>
                <w:numId w:val="94"/>
              </w:numPr>
              <w:tabs>
                <w:tab w:val="clear" w:pos="1080"/>
                <w:tab w:val="num" w:pos="0"/>
                <w:tab w:val="num" w:pos="360"/>
              </w:tabs>
              <w:ind w:left="35" w:firstLine="0"/>
              <w:jc w:val="both"/>
              <w:rPr>
                <w:lang w:bidi="ru-RU"/>
              </w:rPr>
            </w:pPr>
            <w:r w:rsidRPr="00350AF1">
              <w:rPr>
                <w:lang w:bidi="ru-RU"/>
              </w:rPr>
              <w:t>уважительно относится к взрослым (учителям, родителям, т.д.)</w:t>
            </w:r>
          </w:p>
          <w:p w14:paraId="6D3A9D47" w14:textId="77777777" w:rsidR="00350AF1" w:rsidRDefault="00350AF1" w:rsidP="00C33BE4">
            <w:pPr>
              <w:numPr>
                <w:ilvl w:val="0"/>
                <w:numId w:val="94"/>
              </w:numPr>
              <w:tabs>
                <w:tab w:val="clear" w:pos="1080"/>
                <w:tab w:val="num" w:pos="0"/>
                <w:tab w:val="num" w:pos="360"/>
              </w:tabs>
              <w:ind w:left="35" w:firstLine="0"/>
              <w:jc w:val="both"/>
              <w:rPr>
                <w:lang w:bidi="ru-RU"/>
              </w:rPr>
            </w:pPr>
            <w:r w:rsidRPr="00350AF1">
              <w:rPr>
                <w:lang w:bidi="ru-RU"/>
              </w:rPr>
              <w:t>достаточно легко устанавливает контакты и взаимоотношения</w:t>
            </w:r>
          </w:p>
          <w:p w14:paraId="7CB0923E" w14:textId="77777777" w:rsidR="00350AF1" w:rsidRDefault="00350AF1" w:rsidP="00C33BE4">
            <w:pPr>
              <w:numPr>
                <w:ilvl w:val="0"/>
                <w:numId w:val="94"/>
              </w:numPr>
              <w:tabs>
                <w:tab w:val="clear" w:pos="1080"/>
                <w:tab w:val="num" w:pos="0"/>
                <w:tab w:val="num" w:pos="360"/>
              </w:tabs>
              <w:ind w:left="35" w:firstLine="0"/>
              <w:jc w:val="both"/>
              <w:rPr>
                <w:lang w:bidi="ru-RU"/>
              </w:rPr>
            </w:pPr>
            <w:r w:rsidRPr="00350AF1">
              <w:rPr>
                <w:lang w:bidi="ru-RU"/>
              </w:rPr>
              <w:t>соблюдает правила поведения в школе</w:t>
            </w:r>
          </w:p>
          <w:p w14:paraId="1CE760DE" w14:textId="77777777" w:rsidR="00350AF1" w:rsidRDefault="00350AF1" w:rsidP="00C33BE4">
            <w:pPr>
              <w:numPr>
                <w:ilvl w:val="0"/>
                <w:numId w:val="94"/>
              </w:numPr>
              <w:tabs>
                <w:tab w:val="clear" w:pos="1080"/>
                <w:tab w:val="num" w:pos="0"/>
                <w:tab w:val="num" w:pos="360"/>
              </w:tabs>
              <w:ind w:left="35" w:firstLine="0"/>
              <w:jc w:val="both"/>
              <w:rPr>
                <w:lang w:bidi="ru-RU"/>
              </w:rPr>
            </w:pPr>
            <w:r w:rsidRPr="00350AF1">
              <w:rPr>
                <w:lang w:bidi="ru-RU"/>
              </w:rPr>
              <w:t>мотив действий – не только «хочу», но и «надо»</w:t>
            </w:r>
          </w:p>
          <w:p w14:paraId="737BE05D" w14:textId="77777777" w:rsidR="00350AF1" w:rsidRDefault="00350AF1" w:rsidP="00C33BE4">
            <w:pPr>
              <w:numPr>
                <w:ilvl w:val="0"/>
                <w:numId w:val="94"/>
              </w:numPr>
              <w:tabs>
                <w:tab w:val="clear" w:pos="1080"/>
                <w:tab w:val="num" w:pos="0"/>
                <w:tab w:val="num" w:pos="360"/>
              </w:tabs>
              <w:ind w:left="35" w:firstLine="0"/>
              <w:jc w:val="both"/>
              <w:rPr>
                <w:lang w:bidi="ru-RU"/>
              </w:rPr>
            </w:pPr>
            <w:r w:rsidRPr="00350AF1">
              <w:rPr>
                <w:lang w:bidi="ru-RU"/>
              </w:rPr>
              <w:t>принимает и любит себя</w:t>
            </w:r>
          </w:p>
          <w:p w14:paraId="725B4711" w14:textId="77777777" w:rsidR="00350AF1" w:rsidRPr="00350AF1" w:rsidRDefault="00350AF1" w:rsidP="00C33BE4">
            <w:pPr>
              <w:numPr>
                <w:ilvl w:val="0"/>
                <w:numId w:val="94"/>
              </w:numPr>
              <w:tabs>
                <w:tab w:val="clear" w:pos="1080"/>
                <w:tab w:val="num" w:pos="0"/>
                <w:tab w:val="num" w:pos="360"/>
              </w:tabs>
              <w:ind w:left="35" w:firstLine="0"/>
              <w:jc w:val="both"/>
              <w:rPr>
                <w:lang w:bidi="ru-RU"/>
              </w:rPr>
            </w:pPr>
            <w:r w:rsidRPr="00350AF1">
              <w:rPr>
                <w:lang w:bidi="ru-RU"/>
              </w:rPr>
              <w:t>чувствует себя комфортно с любыми людьми любого возраста, с одноклассниками</w:t>
            </w:r>
          </w:p>
        </w:tc>
        <w:tc>
          <w:tcPr>
            <w:tcW w:w="1559" w:type="dxa"/>
            <w:gridSpan w:val="2"/>
          </w:tcPr>
          <w:p w14:paraId="32C25DF9" w14:textId="77777777" w:rsidR="00350AF1" w:rsidRPr="00350AF1" w:rsidRDefault="00350AF1" w:rsidP="00350AF1">
            <w:pPr>
              <w:ind w:firstLine="709"/>
              <w:jc w:val="both"/>
              <w:rPr>
                <w:lang w:bidi="ru-RU"/>
              </w:rPr>
            </w:pPr>
          </w:p>
        </w:tc>
        <w:tc>
          <w:tcPr>
            <w:tcW w:w="1827" w:type="dxa"/>
            <w:gridSpan w:val="2"/>
          </w:tcPr>
          <w:p w14:paraId="659BEA9A" w14:textId="77777777" w:rsidR="00350AF1" w:rsidRPr="00350AF1" w:rsidRDefault="00350AF1" w:rsidP="00350AF1">
            <w:pPr>
              <w:ind w:firstLine="709"/>
              <w:jc w:val="both"/>
              <w:rPr>
                <w:lang w:bidi="ru-RU"/>
              </w:rPr>
            </w:pPr>
          </w:p>
        </w:tc>
        <w:tc>
          <w:tcPr>
            <w:tcW w:w="1183" w:type="dxa"/>
          </w:tcPr>
          <w:p w14:paraId="29840B49" w14:textId="77777777" w:rsidR="00350AF1" w:rsidRPr="00350AF1" w:rsidRDefault="00350AF1" w:rsidP="00350AF1">
            <w:pPr>
              <w:ind w:firstLine="709"/>
              <w:jc w:val="both"/>
              <w:rPr>
                <w:lang w:bidi="ru-RU"/>
              </w:rPr>
            </w:pPr>
          </w:p>
        </w:tc>
      </w:tr>
      <w:tr w:rsidR="00350AF1" w:rsidRPr="00350AF1" w14:paraId="7ED07238" w14:textId="77777777" w:rsidTr="00100059">
        <w:trPr>
          <w:jc w:val="center"/>
        </w:trPr>
        <w:tc>
          <w:tcPr>
            <w:tcW w:w="5070" w:type="dxa"/>
          </w:tcPr>
          <w:p w14:paraId="415C0490" w14:textId="77777777" w:rsidR="00350AF1" w:rsidRPr="00350AF1" w:rsidRDefault="00350AF1" w:rsidP="00350AF1">
            <w:pPr>
              <w:jc w:val="both"/>
              <w:rPr>
                <w:u w:val="single"/>
                <w:lang w:bidi="ru-RU"/>
              </w:rPr>
            </w:pPr>
            <w:r>
              <w:rPr>
                <w:u w:val="single"/>
                <w:lang w:bidi="ru-RU"/>
              </w:rPr>
              <w:t xml:space="preserve">Последовательное </w:t>
            </w:r>
            <w:r w:rsidRPr="00350AF1">
              <w:rPr>
                <w:u w:val="single"/>
                <w:lang w:bidi="ru-RU"/>
              </w:rPr>
              <w:t>формирование произвольныхпроцессов:</w:t>
            </w:r>
          </w:p>
          <w:p w14:paraId="0227ECF2"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умеет концентрировать внимание,</w:t>
            </w:r>
          </w:p>
          <w:p w14:paraId="50B9B137"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может удерживать на чем-либо свое внимание</w:t>
            </w:r>
          </w:p>
          <w:p w14:paraId="7ED078C0"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использует различные приемы запоминания</w:t>
            </w:r>
          </w:p>
          <w:p w14:paraId="1EB55291"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учится продумывать и планировать свои действия</w:t>
            </w:r>
          </w:p>
          <w:p w14:paraId="2D2D3F0C"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способен к саморегуляции и адекватной самооценки своих поступков</w:t>
            </w:r>
          </w:p>
          <w:p w14:paraId="3BD875F1"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управляет своими эмоциями, поведением, действиями</w:t>
            </w:r>
          </w:p>
          <w:p w14:paraId="7A317C6F"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доводит до конца начатое дело</w:t>
            </w:r>
          </w:p>
          <w:p w14:paraId="577F9F04" w14:textId="77777777" w:rsidR="00350AF1" w:rsidRDefault="00350AF1" w:rsidP="00C33BE4">
            <w:pPr>
              <w:numPr>
                <w:ilvl w:val="0"/>
                <w:numId w:val="95"/>
              </w:numPr>
              <w:tabs>
                <w:tab w:val="clear" w:pos="1080"/>
                <w:tab w:val="num" w:pos="0"/>
                <w:tab w:val="num" w:pos="360"/>
              </w:tabs>
              <w:ind w:left="35" w:firstLine="0"/>
              <w:jc w:val="both"/>
              <w:rPr>
                <w:lang w:bidi="ru-RU"/>
              </w:rPr>
            </w:pPr>
            <w:r w:rsidRPr="00350AF1">
              <w:rPr>
                <w:lang w:bidi="ru-RU"/>
              </w:rPr>
              <w:t>знает цель своих действий и поступков</w:t>
            </w:r>
          </w:p>
          <w:p w14:paraId="56043D7C" w14:textId="77777777" w:rsidR="00350AF1" w:rsidRPr="00350AF1" w:rsidRDefault="00350AF1" w:rsidP="00C33BE4">
            <w:pPr>
              <w:numPr>
                <w:ilvl w:val="0"/>
                <w:numId w:val="95"/>
              </w:numPr>
              <w:tabs>
                <w:tab w:val="clear" w:pos="1080"/>
                <w:tab w:val="num" w:pos="0"/>
                <w:tab w:val="num" w:pos="360"/>
              </w:tabs>
              <w:ind w:left="35" w:firstLine="0"/>
              <w:jc w:val="both"/>
              <w:rPr>
                <w:lang w:bidi="ru-RU"/>
              </w:rPr>
            </w:pPr>
            <w:r>
              <w:rPr>
                <w:lang w:bidi="ru-RU"/>
              </w:rPr>
              <w:t>с</w:t>
            </w:r>
            <w:r w:rsidRPr="00350AF1">
              <w:rPr>
                <w:lang w:bidi="ru-RU"/>
              </w:rPr>
              <w:t>тарается выполнять все задания и просьбы учителя.</w:t>
            </w:r>
          </w:p>
        </w:tc>
        <w:tc>
          <w:tcPr>
            <w:tcW w:w="1559" w:type="dxa"/>
            <w:gridSpan w:val="2"/>
          </w:tcPr>
          <w:p w14:paraId="7BB7A080" w14:textId="77777777" w:rsidR="00350AF1" w:rsidRPr="00350AF1" w:rsidRDefault="00350AF1" w:rsidP="00350AF1">
            <w:pPr>
              <w:ind w:firstLine="709"/>
              <w:jc w:val="both"/>
              <w:rPr>
                <w:lang w:bidi="ru-RU"/>
              </w:rPr>
            </w:pPr>
          </w:p>
        </w:tc>
        <w:tc>
          <w:tcPr>
            <w:tcW w:w="1827" w:type="dxa"/>
            <w:gridSpan w:val="2"/>
          </w:tcPr>
          <w:p w14:paraId="4E954243" w14:textId="77777777" w:rsidR="00350AF1" w:rsidRPr="00350AF1" w:rsidRDefault="00350AF1" w:rsidP="00350AF1">
            <w:pPr>
              <w:ind w:firstLine="709"/>
              <w:jc w:val="both"/>
              <w:rPr>
                <w:lang w:bidi="ru-RU"/>
              </w:rPr>
            </w:pPr>
          </w:p>
        </w:tc>
        <w:tc>
          <w:tcPr>
            <w:tcW w:w="1183" w:type="dxa"/>
          </w:tcPr>
          <w:p w14:paraId="4F1BF69B" w14:textId="77777777" w:rsidR="00350AF1" w:rsidRPr="00350AF1" w:rsidRDefault="00350AF1" w:rsidP="00350AF1">
            <w:pPr>
              <w:ind w:firstLine="709"/>
              <w:jc w:val="both"/>
              <w:rPr>
                <w:lang w:bidi="ru-RU"/>
              </w:rPr>
            </w:pPr>
          </w:p>
        </w:tc>
      </w:tr>
    </w:tbl>
    <w:p w14:paraId="55788B21" w14:textId="03784B32" w:rsidR="00951AA9" w:rsidRDefault="00951AA9" w:rsidP="00951AA9">
      <w:pPr>
        <w:widowControl w:val="0"/>
        <w:tabs>
          <w:tab w:val="left" w:pos="699"/>
        </w:tabs>
        <w:autoSpaceDE w:val="0"/>
        <w:autoSpaceDN w:val="0"/>
        <w:spacing w:line="242" w:lineRule="auto"/>
        <w:ind w:left="299" w:right="565"/>
        <w:rPr>
          <w:szCs w:val="22"/>
          <w:lang w:bidi="ru-RU"/>
        </w:rPr>
      </w:pPr>
      <w:bookmarkStart w:id="54" w:name="_Toc61962159"/>
    </w:p>
    <w:p w14:paraId="38E96DB8" w14:textId="77777777" w:rsidR="007C276A" w:rsidRPr="00E3094F" w:rsidRDefault="007C276A" w:rsidP="00951AA9">
      <w:pPr>
        <w:widowControl w:val="0"/>
        <w:tabs>
          <w:tab w:val="left" w:pos="699"/>
        </w:tabs>
        <w:autoSpaceDE w:val="0"/>
        <w:autoSpaceDN w:val="0"/>
        <w:spacing w:line="242" w:lineRule="auto"/>
        <w:ind w:left="299" w:right="565"/>
        <w:rPr>
          <w:szCs w:val="22"/>
          <w:lang w:bidi="ru-RU"/>
        </w:rPr>
      </w:pPr>
    </w:p>
    <w:p w14:paraId="0C7E6462" w14:textId="17E01487" w:rsidR="00F538F3" w:rsidRPr="0063617C" w:rsidRDefault="001D035C" w:rsidP="001D035C">
      <w:pPr>
        <w:pStyle w:val="13"/>
        <w:spacing w:after="0"/>
        <w:ind w:left="360"/>
      </w:pPr>
      <w:bookmarkStart w:id="55" w:name="_Toc415833135"/>
      <w:bookmarkStart w:id="56" w:name="_Toc61962160"/>
      <w:bookmarkEnd w:id="54"/>
      <w:r>
        <w:t>3.</w:t>
      </w:r>
      <w:r w:rsidR="00F538F3" w:rsidRPr="0063617C">
        <w:t>ОРГАНИЗАЦИОННЫЙ РАЗДЕЛ</w:t>
      </w:r>
      <w:bookmarkEnd w:id="55"/>
      <w:bookmarkEnd w:id="56"/>
    </w:p>
    <w:p w14:paraId="67DDB80D" w14:textId="0CD55B9C" w:rsidR="00F538F3" w:rsidRPr="0063617C" w:rsidRDefault="00F538F3" w:rsidP="00C33BE4">
      <w:pPr>
        <w:pStyle w:val="20"/>
        <w:numPr>
          <w:ilvl w:val="1"/>
          <w:numId w:val="90"/>
        </w:numPr>
        <w:spacing w:before="240"/>
        <w:jc w:val="center"/>
        <w:rPr>
          <w:i w:val="0"/>
        </w:rPr>
      </w:pPr>
      <w:bookmarkStart w:id="57" w:name="_Toc415833136"/>
      <w:bookmarkStart w:id="58" w:name="_Toc61962161"/>
      <w:r w:rsidRPr="0063617C">
        <w:rPr>
          <w:i w:val="0"/>
        </w:rPr>
        <w:t>УЧЕБНЫЙ ПЛАН</w:t>
      </w:r>
      <w:bookmarkEnd w:id="57"/>
      <w:bookmarkEnd w:id="58"/>
    </w:p>
    <w:p w14:paraId="3FEAAA42" w14:textId="50382216" w:rsidR="00F538F3" w:rsidRPr="00F538F3" w:rsidRDefault="00F538F3" w:rsidP="00F538F3">
      <w:pPr>
        <w:spacing w:before="240"/>
        <w:ind w:firstLine="709"/>
        <w:jc w:val="both"/>
        <w:rPr>
          <w:lang w:bidi="ru-RU"/>
        </w:rPr>
      </w:pPr>
      <w:r w:rsidRPr="00F538F3">
        <w:rPr>
          <w:lang w:bidi="ru-RU"/>
        </w:rPr>
        <w:t>Учебный план МБОУ «СОШ №</w:t>
      </w:r>
      <w:r w:rsidR="00545B0A">
        <w:rPr>
          <w:lang w:bidi="ru-RU"/>
        </w:rPr>
        <w:t>19</w:t>
      </w:r>
      <w:r w:rsidRPr="00F538F3">
        <w:rPr>
          <w:lang w:bidi="ru-RU"/>
        </w:rPr>
        <w:t>» НМР РТ, реализующий АООП НОО обучающихся с ЗПР (вариант 7.2), фиксирует общий объем нагрузки, максимальный объём аудиторной нагрузки обучающихся, состав и структуру обязательных предметных областей, распределяет учебное время, отводимое на их освоение по классам и учебным предметам.</w:t>
      </w:r>
      <w:r w:rsidR="009C1242" w:rsidRPr="009C1242">
        <w:t xml:space="preserve"> </w:t>
      </w:r>
      <w:r w:rsidR="009C1242" w:rsidRPr="00171631">
        <w:t xml:space="preserve">Учебный план для 1 - 4 классов составлен на основе примерного учебного плана для общеобразовательных учреждений Российской Федерации,  реализующих программы начального общего образования в соответствии с ФГОС </w:t>
      </w:r>
      <w:r w:rsidR="009C1242">
        <w:t xml:space="preserve">ОВЗ </w:t>
      </w:r>
      <w:r w:rsidR="009C1242" w:rsidRPr="00171631">
        <w:t xml:space="preserve">начального общего образования. Учебный план для 1-4 классов ориентирован на </w:t>
      </w:r>
      <w:r w:rsidR="009C1242">
        <w:t>пяти</w:t>
      </w:r>
      <w:r w:rsidR="009C1242" w:rsidRPr="00171631">
        <w:t>летний нормативный срок освоения образовательных программ начального общего образования.</w:t>
      </w:r>
    </w:p>
    <w:p w14:paraId="28927028" w14:textId="77777777" w:rsidR="00F538F3" w:rsidRPr="00F538F3" w:rsidRDefault="00F538F3" w:rsidP="00F538F3">
      <w:pPr>
        <w:ind w:firstLine="709"/>
        <w:jc w:val="both"/>
        <w:rPr>
          <w:lang w:bidi="ru-RU"/>
        </w:rPr>
      </w:pPr>
      <w:r w:rsidRPr="00F538F3">
        <w:rPr>
          <w:lang w:bidi="ru-RU"/>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образовательного процесса, а также выступает в качестве одного из основных механизмов его реализации.</w:t>
      </w:r>
    </w:p>
    <w:p w14:paraId="43AAC1D3" w14:textId="45F65DEB" w:rsidR="00F538F3" w:rsidRPr="00F538F3" w:rsidRDefault="00F538F3" w:rsidP="00F538F3">
      <w:pPr>
        <w:ind w:firstLine="709"/>
        <w:jc w:val="both"/>
        <w:rPr>
          <w:lang w:bidi="ru-RU"/>
        </w:rPr>
      </w:pPr>
      <w:r w:rsidRPr="00F538F3">
        <w:rPr>
          <w:lang w:bidi="ru-RU"/>
        </w:rPr>
        <w:t>В учебном плане представлены предметны</w:t>
      </w:r>
      <w:r w:rsidR="006C1D0A">
        <w:rPr>
          <w:lang w:bidi="ru-RU"/>
        </w:rPr>
        <w:t>е</w:t>
      </w:r>
      <w:r w:rsidRPr="00F538F3">
        <w:rPr>
          <w:lang w:bidi="ru-RU"/>
        </w:rPr>
        <w:t xml:space="preserve"> област</w:t>
      </w:r>
      <w:r w:rsidR="006C1D0A">
        <w:rPr>
          <w:lang w:bidi="ru-RU"/>
        </w:rPr>
        <w:t>и</w:t>
      </w:r>
      <w:r w:rsidRPr="00F538F3">
        <w:rPr>
          <w:lang w:bidi="ru-RU"/>
        </w:rPr>
        <w:t xml:space="preserve"> и коррекционно-развивающая область. Содержание учебных предметов, входящих в состав каждой предметной области, обеспечивает целостное восприятие мира, с учетом особых образовательных потребностей и возможностей обучающихся с ЗПР. Коррекционно-развивающая область включена в структуру учебного плана с целью коррекции недостатков психофизического развития обучающихся.</w:t>
      </w:r>
    </w:p>
    <w:p w14:paraId="08DA884F" w14:textId="77777777" w:rsidR="00F538F3" w:rsidRPr="00F538F3" w:rsidRDefault="00F538F3" w:rsidP="00F538F3">
      <w:pPr>
        <w:ind w:firstLine="709"/>
        <w:jc w:val="both"/>
        <w:rPr>
          <w:lang w:bidi="ru-RU"/>
        </w:rPr>
      </w:pPr>
      <w:r w:rsidRPr="00F538F3">
        <w:rPr>
          <w:lang w:bidi="ru-RU"/>
        </w:rPr>
        <w:t>Учебный план состоит из двух частей — обязательной части и части, формируемой участниками образовательных отношений.</w:t>
      </w:r>
    </w:p>
    <w:p w14:paraId="42ABEB35" w14:textId="428DABEB" w:rsidR="00F538F3" w:rsidRPr="00F538F3" w:rsidRDefault="00F538F3" w:rsidP="00F538F3">
      <w:pPr>
        <w:ind w:firstLine="709"/>
        <w:jc w:val="both"/>
        <w:rPr>
          <w:lang w:bidi="ru-RU"/>
        </w:rPr>
      </w:pPr>
      <w:r w:rsidRPr="00F538F3">
        <w:rPr>
          <w:b/>
          <w:i/>
          <w:lang w:bidi="ru-RU"/>
        </w:rPr>
        <w:t>Обязательная часть учебного плана</w:t>
      </w:r>
      <w:r w:rsidRPr="00F538F3">
        <w:rPr>
          <w:lang w:bidi="ru-RU"/>
        </w:rPr>
        <w:t xml:space="preserve"> определяет состав учебных предметов обязательных предметных областей и учебное время, отводимое на их изучение по классам (годам) обучения.</w:t>
      </w:r>
    </w:p>
    <w:p w14:paraId="586B260C" w14:textId="77777777" w:rsidR="00F538F3" w:rsidRPr="00F538F3" w:rsidRDefault="00F538F3" w:rsidP="00F538F3">
      <w:pPr>
        <w:ind w:firstLine="709"/>
        <w:jc w:val="both"/>
        <w:rPr>
          <w:lang w:bidi="ru-RU"/>
        </w:rPr>
      </w:pPr>
      <w:r w:rsidRPr="00F538F3">
        <w:rPr>
          <w:lang w:bidi="ru-RU"/>
        </w:rPr>
        <w:t>Обязательная часть учебного плана отражает содержание образования, которое обеспечивает достижение важнейших целей современного образования обучающихся с ЗПР:</w:t>
      </w:r>
    </w:p>
    <w:p w14:paraId="219F7360" w14:textId="77777777" w:rsidR="00F538F3" w:rsidRPr="00F538F3" w:rsidRDefault="00F538F3" w:rsidP="00C33BE4">
      <w:pPr>
        <w:pStyle w:val="a9"/>
        <w:numPr>
          <w:ilvl w:val="0"/>
          <w:numId w:val="88"/>
        </w:numPr>
        <w:tabs>
          <w:tab w:val="left" w:pos="993"/>
        </w:tabs>
        <w:ind w:left="0" w:firstLine="709"/>
        <w:jc w:val="both"/>
        <w:rPr>
          <w:lang w:bidi="ru-RU"/>
        </w:rPr>
      </w:pPr>
      <w:r w:rsidRPr="00F538F3">
        <w:rPr>
          <w:lang w:bidi="ru-RU"/>
        </w:rPr>
        <w:t>формирование социальных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w:t>
      </w:r>
    </w:p>
    <w:p w14:paraId="7D19FB9E" w14:textId="77777777" w:rsidR="00F538F3" w:rsidRPr="00F538F3" w:rsidRDefault="00F538F3" w:rsidP="00C33BE4">
      <w:pPr>
        <w:pStyle w:val="a9"/>
        <w:numPr>
          <w:ilvl w:val="0"/>
          <w:numId w:val="88"/>
        </w:numPr>
        <w:tabs>
          <w:tab w:val="left" w:pos="993"/>
        </w:tabs>
        <w:ind w:left="0" w:firstLine="709"/>
        <w:jc w:val="both"/>
        <w:rPr>
          <w:lang w:bidi="ru-RU"/>
        </w:rPr>
      </w:pPr>
      <w:r w:rsidRPr="00F538F3">
        <w:rPr>
          <w:lang w:bidi="ru-RU"/>
        </w:rPr>
        <w:t>готовность обучающихся к продолжению образования на последующей ступени основного общего образования;</w:t>
      </w:r>
    </w:p>
    <w:p w14:paraId="68D6E31E" w14:textId="77777777" w:rsidR="00F538F3" w:rsidRPr="00F538F3" w:rsidRDefault="00F538F3" w:rsidP="00C33BE4">
      <w:pPr>
        <w:pStyle w:val="a9"/>
        <w:numPr>
          <w:ilvl w:val="0"/>
          <w:numId w:val="88"/>
        </w:numPr>
        <w:tabs>
          <w:tab w:val="left" w:pos="993"/>
        </w:tabs>
        <w:ind w:left="0" w:firstLine="709"/>
        <w:jc w:val="both"/>
        <w:rPr>
          <w:lang w:bidi="ru-RU"/>
        </w:rPr>
      </w:pPr>
      <w:r w:rsidRPr="00F538F3">
        <w:rPr>
          <w:lang w:bidi="ru-RU"/>
        </w:rPr>
        <w:t>формирование основ нравственного развития обучающихся, приобщение их к общекультурным, национальным и этнокультурным ценностям;</w:t>
      </w:r>
    </w:p>
    <w:p w14:paraId="16D3E685" w14:textId="77777777" w:rsidR="00F538F3" w:rsidRPr="00F538F3" w:rsidRDefault="00F538F3" w:rsidP="00C33BE4">
      <w:pPr>
        <w:pStyle w:val="a9"/>
        <w:numPr>
          <w:ilvl w:val="0"/>
          <w:numId w:val="88"/>
        </w:numPr>
        <w:tabs>
          <w:tab w:val="left" w:pos="993"/>
        </w:tabs>
        <w:ind w:left="0" w:firstLine="709"/>
        <w:jc w:val="both"/>
        <w:rPr>
          <w:lang w:bidi="ru-RU"/>
        </w:rPr>
      </w:pPr>
      <w:r w:rsidRPr="00F538F3">
        <w:rPr>
          <w:lang w:bidi="ru-RU"/>
        </w:rPr>
        <w:t>формирование здорового образа жизни, элементарных правил поведения в экстремальных ситуациях;</w:t>
      </w:r>
    </w:p>
    <w:p w14:paraId="5A3F3004" w14:textId="77777777" w:rsidR="00F538F3" w:rsidRPr="00F538F3" w:rsidRDefault="00F538F3" w:rsidP="00C33BE4">
      <w:pPr>
        <w:pStyle w:val="a9"/>
        <w:numPr>
          <w:ilvl w:val="0"/>
          <w:numId w:val="88"/>
        </w:numPr>
        <w:tabs>
          <w:tab w:val="left" w:pos="993"/>
        </w:tabs>
        <w:ind w:left="0" w:firstLine="709"/>
        <w:jc w:val="both"/>
        <w:rPr>
          <w:lang w:bidi="ru-RU"/>
        </w:rPr>
      </w:pPr>
      <w:r w:rsidRPr="00F538F3">
        <w:rPr>
          <w:lang w:bidi="ru-RU"/>
        </w:rPr>
        <w:t>личностное развитие обучающегося в соответствии с его индивидуальностью.</w:t>
      </w:r>
    </w:p>
    <w:p w14:paraId="312110A9" w14:textId="177DE228" w:rsidR="00F538F3" w:rsidRPr="00F538F3" w:rsidRDefault="00F538F3" w:rsidP="006C1D0A">
      <w:pPr>
        <w:ind w:firstLine="709"/>
        <w:jc w:val="both"/>
        <w:rPr>
          <w:lang w:bidi="ru-RU"/>
        </w:rPr>
      </w:pPr>
      <w:r w:rsidRPr="00F538F3">
        <w:rPr>
          <w:b/>
          <w:i/>
          <w:lang w:bidi="ru-RU"/>
        </w:rPr>
        <w:t>Часть учебного плана, формируемая участниками образовательных отношений</w:t>
      </w:r>
      <w:r w:rsidRPr="00F538F3">
        <w:rPr>
          <w:b/>
          <w:lang w:bidi="ru-RU"/>
        </w:rPr>
        <w:t>,</w:t>
      </w:r>
      <w:r w:rsidRPr="00F538F3">
        <w:rPr>
          <w:lang w:bidi="ru-RU"/>
        </w:rPr>
        <w:t xml:space="preserve"> обеспечивает реализацию особых (специфических) образовательных потребностей, характерных для обучающихся с ЗПР, а также индивидуальных потребностей каждого обучающегося. В 1 и 1дополнительном классах эта часть отсутствует. </w:t>
      </w:r>
    </w:p>
    <w:p w14:paraId="5C88E388" w14:textId="77777777" w:rsidR="00F538F3" w:rsidRPr="00F538F3" w:rsidRDefault="00F538F3" w:rsidP="00F538F3">
      <w:pPr>
        <w:ind w:firstLine="709"/>
        <w:jc w:val="both"/>
        <w:rPr>
          <w:lang w:bidi="ru-RU"/>
        </w:rPr>
      </w:pPr>
      <w:r w:rsidRPr="00F538F3">
        <w:rPr>
          <w:lang w:bidi="ru-RU"/>
        </w:rPr>
        <w:t>Количество часов, отведенных на освоение обучающимися с ЗПР учебного плана, состоящего из обязательной части и части, формируемой участниками образовательного процесса, в совокупности не превышает величину максимально допустимой недельной образовательной нагрузки обучающихся в соответствии с санитарно­гигиеническими требованиями.</w:t>
      </w:r>
    </w:p>
    <w:p w14:paraId="0A8DC4D5" w14:textId="42DB3290" w:rsidR="00F538F3" w:rsidRPr="00F538F3" w:rsidRDefault="00F538F3" w:rsidP="00F538F3">
      <w:pPr>
        <w:ind w:firstLine="709"/>
        <w:jc w:val="both"/>
        <w:rPr>
          <w:lang w:bidi="ru-RU"/>
        </w:rPr>
      </w:pPr>
      <w:r w:rsidRPr="00F538F3">
        <w:rPr>
          <w:lang w:bidi="ru-RU"/>
        </w:rPr>
        <w:t xml:space="preserve">Обязательным компонентом учебного плана является </w:t>
      </w:r>
      <w:r w:rsidRPr="00F538F3">
        <w:rPr>
          <w:b/>
          <w:i/>
          <w:lang w:bidi="ru-RU"/>
        </w:rPr>
        <w:t>внеурочная деятельность</w:t>
      </w:r>
      <w:r w:rsidRPr="00F538F3">
        <w:rPr>
          <w:lang w:bidi="ru-RU"/>
        </w:rPr>
        <w:t>. Организация занятий по направлениям внеурочной деятельности является неотъемлемой частью образовательного процесса в школе.</w:t>
      </w:r>
    </w:p>
    <w:p w14:paraId="7BC4CC7B" w14:textId="49A8FAEE" w:rsidR="00F538F3" w:rsidRPr="00F538F3" w:rsidRDefault="00F538F3" w:rsidP="00F538F3">
      <w:pPr>
        <w:ind w:firstLine="709"/>
        <w:jc w:val="both"/>
        <w:rPr>
          <w:lang w:bidi="ru-RU"/>
        </w:rPr>
      </w:pPr>
      <w:r w:rsidRPr="00F538F3">
        <w:rPr>
          <w:b/>
          <w:i/>
          <w:lang w:bidi="ru-RU"/>
        </w:rPr>
        <w:t>Коррекционно-развивающая область</w:t>
      </w:r>
      <w:r w:rsidRPr="00F538F3">
        <w:rPr>
          <w:lang w:bidi="ru-RU"/>
        </w:rPr>
        <w:t xml:space="preserve">, согласно требованиям Стандарта, является </w:t>
      </w:r>
      <w:r w:rsidRPr="00F538F3">
        <w:rPr>
          <w:b/>
          <w:lang w:bidi="ru-RU"/>
        </w:rPr>
        <w:t>обязательной частью внеурочной деятельности</w:t>
      </w:r>
      <w:r w:rsidRPr="00F538F3">
        <w:rPr>
          <w:lang w:bidi="ru-RU"/>
        </w:rPr>
        <w:t xml:space="preserve"> и представлено фронтальными и индивидуальными коррекционно-развивающими занятиями (логопедическими</w:t>
      </w:r>
      <w:r w:rsidR="00545B0A">
        <w:rPr>
          <w:lang w:bidi="ru-RU"/>
        </w:rPr>
        <w:t xml:space="preserve">, </w:t>
      </w:r>
      <w:r w:rsidR="00545B0A" w:rsidRPr="007C276A">
        <w:rPr>
          <w:lang w:bidi="ru-RU"/>
        </w:rPr>
        <w:t>дефектологич</w:t>
      </w:r>
      <w:r w:rsidR="007C276A" w:rsidRPr="007C276A">
        <w:rPr>
          <w:lang w:bidi="ru-RU"/>
        </w:rPr>
        <w:t>е</w:t>
      </w:r>
      <w:r w:rsidR="00545B0A" w:rsidRPr="007C276A">
        <w:rPr>
          <w:lang w:bidi="ru-RU"/>
        </w:rPr>
        <w:t xml:space="preserve">скими </w:t>
      </w:r>
      <w:r w:rsidRPr="007C276A">
        <w:rPr>
          <w:lang w:bidi="ru-RU"/>
        </w:rPr>
        <w:t>и</w:t>
      </w:r>
      <w:r w:rsidRPr="00F538F3">
        <w:rPr>
          <w:lang w:bidi="ru-RU"/>
        </w:rPr>
        <w:t xml:space="preserve"> психокоррекционными) и ритмикой, направленными на коррекцию дефекта и формирование навыков адаптации личности в современных жизненных условиях. Выбор коррекционно-развивающих курсов для индивидуальных и групповых занятий, их количественное </w:t>
      </w:r>
      <w:r w:rsidRPr="002B51FE">
        <w:rPr>
          <w:lang w:bidi="ru-RU"/>
        </w:rPr>
        <w:t xml:space="preserve">соотношение, </w:t>
      </w:r>
      <w:r w:rsidR="00545B0A" w:rsidRPr="002B51FE">
        <w:rPr>
          <w:lang w:bidi="ru-RU"/>
        </w:rPr>
        <w:t>с</w:t>
      </w:r>
      <w:r w:rsidRPr="002B51FE">
        <w:rPr>
          <w:lang w:bidi="ru-RU"/>
        </w:rPr>
        <w:t>одержание осуществля</w:t>
      </w:r>
      <w:r w:rsidR="00545B0A" w:rsidRPr="002B51FE">
        <w:rPr>
          <w:lang w:bidi="ru-RU"/>
        </w:rPr>
        <w:t>е</w:t>
      </w:r>
      <w:r w:rsidRPr="002B51FE">
        <w:rPr>
          <w:lang w:bidi="ru-RU"/>
        </w:rPr>
        <w:t>тся</w:t>
      </w:r>
      <w:r w:rsidRPr="00F538F3">
        <w:rPr>
          <w:lang w:bidi="ru-RU"/>
        </w:rPr>
        <w:t xml:space="preserve"> исходя из психофизических особенностей обучающихся с ЗПР на основании рекомендаций ПМПК и индивидуальной программы реабилитации инвалида. Коррекционно-развивающие занятия могут проводиться в индивидуальной и групповой форме.</w:t>
      </w:r>
    </w:p>
    <w:p w14:paraId="4E0DA131" w14:textId="77777777" w:rsidR="00F538F3" w:rsidRPr="00F538F3" w:rsidRDefault="00F538F3" w:rsidP="00F538F3">
      <w:pPr>
        <w:ind w:firstLine="709"/>
        <w:jc w:val="both"/>
        <w:rPr>
          <w:lang w:bidi="ru-RU"/>
        </w:rPr>
      </w:pPr>
      <w:r w:rsidRPr="00F538F3">
        <w:rPr>
          <w:lang w:bidi="ru-RU"/>
        </w:rPr>
        <w:t>Время, отведённое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АООП НОО. Распределение часов, предусмотренных на внеурочную деятельность, осуществляется следующим образом: недельная нагрузка ― 10 ч, из них 7 ч отводится на проведение коррекционных занятий.</w:t>
      </w:r>
    </w:p>
    <w:p w14:paraId="68997804" w14:textId="620BD517" w:rsidR="00F538F3" w:rsidRPr="00F538F3" w:rsidRDefault="009D1D94" w:rsidP="00F538F3">
      <w:pPr>
        <w:ind w:firstLine="709"/>
        <w:jc w:val="both"/>
        <w:rPr>
          <w:lang w:bidi="ru-RU"/>
        </w:rPr>
      </w:pPr>
      <w:r>
        <w:rPr>
          <w:lang w:bidi="ru-RU"/>
        </w:rPr>
        <w:t>В предметную область «Иностранный язык</w:t>
      </w:r>
      <w:r w:rsidR="00F538F3" w:rsidRPr="00F538F3">
        <w:rPr>
          <w:lang w:bidi="ru-RU"/>
        </w:rPr>
        <w:t>» введен учебный предмет «Иностранный язык»</w:t>
      </w:r>
      <w:r w:rsidR="00642BC0">
        <w:rPr>
          <w:lang w:bidi="ru-RU"/>
        </w:rPr>
        <w:t xml:space="preserve"> (английский)</w:t>
      </w:r>
      <w:r w:rsidR="00F538F3" w:rsidRPr="00F538F3">
        <w:rPr>
          <w:lang w:bidi="ru-RU"/>
        </w:rPr>
        <w:t>, в результате изучения которого у обучающихся с ЗПР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с ЗПР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Изучение учебного предмета «Иностранный язык»</w:t>
      </w:r>
      <w:r w:rsidR="00642BC0">
        <w:rPr>
          <w:lang w:bidi="ru-RU"/>
        </w:rPr>
        <w:t xml:space="preserve"> (английский)</w:t>
      </w:r>
      <w:r w:rsidR="00F538F3" w:rsidRPr="00F538F3">
        <w:rPr>
          <w:lang w:bidi="ru-RU"/>
        </w:rPr>
        <w:t xml:space="preserve"> начинается со 3-го класса. На его изучение отводится 1 час в неделю. </w:t>
      </w:r>
    </w:p>
    <w:p w14:paraId="629E16FB" w14:textId="487BDA73" w:rsidR="00F538F3" w:rsidRPr="00F538F3" w:rsidRDefault="00F538F3" w:rsidP="00F538F3">
      <w:pPr>
        <w:ind w:firstLine="709"/>
        <w:jc w:val="both"/>
        <w:rPr>
          <w:lang w:bidi="ru-RU"/>
        </w:rPr>
      </w:pPr>
      <w:r w:rsidRPr="00F538F3">
        <w:rPr>
          <w:lang w:bidi="ru-RU"/>
        </w:rPr>
        <w:t>Часы коррекционно-развивающей области представлены групповыми и индивидуальными коррекционно-развивающими занятиями (логопедическими</w:t>
      </w:r>
      <w:r w:rsidR="00545B0A">
        <w:rPr>
          <w:lang w:bidi="ru-RU"/>
        </w:rPr>
        <w:t xml:space="preserve">, </w:t>
      </w:r>
      <w:r w:rsidR="00545B0A" w:rsidRPr="002B51FE">
        <w:rPr>
          <w:lang w:bidi="ru-RU"/>
        </w:rPr>
        <w:t>дефектологическими</w:t>
      </w:r>
      <w:r w:rsidR="00545B0A">
        <w:rPr>
          <w:lang w:bidi="ru-RU"/>
        </w:rPr>
        <w:t xml:space="preserve"> </w:t>
      </w:r>
      <w:r w:rsidRPr="00F538F3">
        <w:rPr>
          <w:lang w:bidi="ru-RU"/>
        </w:rPr>
        <w:t>и психокоррекционными), направленными на коррекцию недостатков психофизического развития обучающихся и восполнение пробелов в знаниях, а также групповыми занятиями по ритмике, направленными на коррекцию отклонений в развитии моторной деятельности обучающихся, развитие пространственных представлений, координации движений и улучшения осанки детей. Коррекционно-развивающие занятия проводятся в течение учебного дня и во внеурочное время. На индивидуальные коррекционные занятия отводится до 25 мин., на групповые занятия – до 40 минут.</w:t>
      </w:r>
    </w:p>
    <w:p w14:paraId="65E479BE" w14:textId="1DA573E1" w:rsidR="0063617C" w:rsidRDefault="00F538F3" w:rsidP="0063617C">
      <w:pPr>
        <w:ind w:firstLine="709"/>
        <w:jc w:val="both"/>
        <w:rPr>
          <w:lang w:bidi="ru-RU"/>
        </w:rPr>
      </w:pPr>
      <w:r w:rsidRPr="00F538F3">
        <w:rPr>
          <w:lang w:bidi="ru-RU"/>
        </w:rPr>
        <w:t xml:space="preserve">Количество учебных занятий за 5 учебных лет не  </w:t>
      </w:r>
      <w:r w:rsidR="006741DB">
        <w:rPr>
          <w:lang w:bidi="ru-RU"/>
        </w:rPr>
        <w:t xml:space="preserve"> </w:t>
      </w:r>
      <w:r w:rsidRPr="00F538F3">
        <w:rPr>
          <w:lang w:bidi="ru-RU"/>
        </w:rPr>
        <w:t xml:space="preserve"> более </w:t>
      </w:r>
      <w:r w:rsidRPr="002B51FE">
        <w:rPr>
          <w:lang w:bidi="ru-RU"/>
        </w:rPr>
        <w:t>3732</w:t>
      </w:r>
      <w:r w:rsidRPr="00F538F3">
        <w:rPr>
          <w:lang w:bidi="ru-RU"/>
        </w:rPr>
        <w:t xml:space="preserve"> часов. </w:t>
      </w:r>
    </w:p>
    <w:p w14:paraId="091F50B5" w14:textId="77777777" w:rsidR="00D947AA" w:rsidRDefault="00F538F3" w:rsidP="0063617C">
      <w:pPr>
        <w:ind w:firstLine="709"/>
        <w:jc w:val="both"/>
        <w:rPr>
          <w:lang w:bidi="ru-RU"/>
        </w:rPr>
      </w:pPr>
      <w:r w:rsidRPr="00F538F3">
        <w:rPr>
          <w:lang w:bidi="ru-RU"/>
        </w:rPr>
        <w:t>Время, отводимое на внеурочную деятельность, на ступени начального общего обучения составляет − 1680 часов, из них 1176 ч приходится на коррекционно-развивающее направление.</w:t>
      </w:r>
    </w:p>
    <w:p w14:paraId="1167EBB3" w14:textId="77777777" w:rsidR="00F538F3" w:rsidRDefault="00F538F3" w:rsidP="00F538F3">
      <w:pPr>
        <w:ind w:firstLine="709"/>
        <w:jc w:val="both"/>
        <w:rPr>
          <w:lang w:bidi="ru-RU"/>
        </w:rPr>
      </w:pPr>
    </w:p>
    <w:p w14:paraId="5DC7F592" w14:textId="77777777" w:rsidR="00314ADE" w:rsidRPr="00F538F3" w:rsidRDefault="00314ADE" w:rsidP="00F538F3">
      <w:pPr>
        <w:ind w:firstLine="709"/>
        <w:jc w:val="both"/>
        <w:rPr>
          <w:lang w:bidi="ru-RU"/>
        </w:rPr>
      </w:pPr>
    </w:p>
    <w:tbl>
      <w:tblPr>
        <w:tblW w:w="98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2693"/>
        <w:gridCol w:w="1134"/>
        <w:gridCol w:w="709"/>
        <w:gridCol w:w="709"/>
        <w:gridCol w:w="709"/>
        <w:gridCol w:w="708"/>
        <w:gridCol w:w="1276"/>
      </w:tblGrid>
      <w:tr w:rsidR="00D947AA" w:rsidRPr="00D947AA" w14:paraId="104242D9" w14:textId="77777777" w:rsidTr="00100059">
        <w:trPr>
          <w:jc w:val="center"/>
        </w:trPr>
        <w:tc>
          <w:tcPr>
            <w:tcW w:w="9889" w:type="dxa"/>
            <w:gridSpan w:val="8"/>
            <w:tcBorders>
              <w:top w:val="single" w:sz="4" w:space="0" w:color="000000"/>
              <w:left w:val="single" w:sz="4" w:space="0" w:color="000000"/>
              <w:bottom w:val="single" w:sz="4" w:space="0" w:color="000000"/>
              <w:right w:val="single" w:sz="4" w:space="0" w:color="000000"/>
            </w:tcBorders>
          </w:tcPr>
          <w:p w14:paraId="5AC9F17E" w14:textId="77777777" w:rsidR="00D947AA" w:rsidRPr="00D947AA" w:rsidRDefault="00D947AA" w:rsidP="00D947AA">
            <w:pPr>
              <w:jc w:val="center"/>
              <w:rPr>
                <w:b/>
                <w:lang w:bidi="ru-RU"/>
              </w:rPr>
            </w:pPr>
            <w:r w:rsidRPr="00D947AA">
              <w:rPr>
                <w:lang w:bidi="ru-RU"/>
              </w:rPr>
              <w:br w:type="page"/>
            </w:r>
            <w:r w:rsidRPr="00D947AA">
              <w:rPr>
                <w:lang w:bidi="ru-RU"/>
              </w:rPr>
              <w:br w:type="page"/>
            </w:r>
            <w:r w:rsidRPr="00D947AA">
              <w:rPr>
                <w:b/>
                <w:lang w:bidi="ru-RU"/>
              </w:rPr>
              <w:t>Годовой учебный план начального общего образования</w:t>
            </w:r>
            <w:r w:rsidRPr="00D947AA">
              <w:rPr>
                <w:b/>
                <w:lang w:bidi="ru-RU"/>
              </w:rPr>
              <w:br/>
              <w:t>обучающихся с задержкой психического развития (вариант 7.2)</w:t>
            </w:r>
            <w:r w:rsidRPr="00D947AA">
              <w:rPr>
                <w:b/>
                <w:lang w:bidi="ru-RU"/>
              </w:rPr>
              <w:br/>
              <w:t>(вариант 2)</w:t>
            </w:r>
          </w:p>
        </w:tc>
      </w:tr>
      <w:tr w:rsidR="00D947AA" w:rsidRPr="00D947AA" w14:paraId="02A2C8CF" w14:textId="77777777" w:rsidTr="00D947AA">
        <w:trPr>
          <w:trHeight w:val="472"/>
          <w:jc w:val="center"/>
        </w:trPr>
        <w:tc>
          <w:tcPr>
            <w:tcW w:w="1951" w:type="dxa"/>
            <w:vMerge w:val="restart"/>
            <w:tcBorders>
              <w:top w:val="single" w:sz="4" w:space="0" w:color="000000"/>
              <w:left w:val="single" w:sz="4" w:space="0" w:color="000000"/>
              <w:bottom w:val="single" w:sz="4" w:space="0" w:color="000000"/>
              <w:right w:val="single" w:sz="4" w:space="0" w:color="000000"/>
            </w:tcBorders>
            <w:vAlign w:val="center"/>
          </w:tcPr>
          <w:p w14:paraId="590B2AAA" w14:textId="77777777" w:rsidR="00D947AA" w:rsidRPr="00D947AA" w:rsidRDefault="00D947AA" w:rsidP="00D947AA">
            <w:pPr>
              <w:jc w:val="center"/>
              <w:rPr>
                <w:b/>
                <w:lang w:bidi="ru-RU"/>
              </w:rPr>
            </w:pPr>
            <w:r w:rsidRPr="00D947AA">
              <w:rPr>
                <w:b/>
                <w:lang w:bidi="ru-RU"/>
              </w:rPr>
              <w:t xml:space="preserve">Предметные </w:t>
            </w:r>
            <w:r w:rsidRPr="00D947AA">
              <w:rPr>
                <w:b/>
                <w:lang w:bidi="ru-RU"/>
              </w:rPr>
              <w:br/>
              <w:t>области</w:t>
            </w:r>
          </w:p>
        </w:tc>
        <w:tc>
          <w:tcPr>
            <w:tcW w:w="2693" w:type="dxa"/>
            <w:vMerge w:val="restart"/>
            <w:tcBorders>
              <w:top w:val="single" w:sz="4" w:space="0" w:color="000000"/>
              <w:left w:val="single" w:sz="4" w:space="0" w:color="000000"/>
              <w:bottom w:val="single" w:sz="4" w:space="0" w:color="000000"/>
              <w:right w:val="single" w:sz="4" w:space="0" w:color="000000"/>
              <w:tl2br w:val="single" w:sz="4" w:space="0" w:color="auto"/>
              <w:tr2bl w:val="nil"/>
            </w:tcBorders>
            <w:vAlign w:val="center"/>
          </w:tcPr>
          <w:p w14:paraId="1C709F91" w14:textId="77777777" w:rsidR="00D947AA" w:rsidRPr="00D947AA" w:rsidRDefault="00D947AA" w:rsidP="00D947AA">
            <w:pPr>
              <w:jc w:val="center"/>
              <w:rPr>
                <w:b/>
                <w:lang w:bidi="ru-RU"/>
              </w:rPr>
            </w:pPr>
            <w:r w:rsidRPr="00D947AA">
              <w:rPr>
                <w:b/>
                <w:lang w:bidi="ru-RU"/>
              </w:rPr>
              <w:t>Классы</w:t>
            </w:r>
          </w:p>
          <w:p w14:paraId="27A62F0E" w14:textId="77777777" w:rsidR="00D947AA" w:rsidRPr="00D947AA" w:rsidRDefault="00D947AA" w:rsidP="00D947AA">
            <w:pPr>
              <w:ind w:firstLine="709"/>
              <w:jc w:val="center"/>
              <w:rPr>
                <w:b/>
                <w:lang w:bidi="ru-RU"/>
              </w:rPr>
            </w:pPr>
          </w:p>
          <w:p w14:paraId="2D67FA76" w14:textId="77777777" w:rsidR="00D947AA" w:rsidRDefault="00D947AA" w:rsidP="00D947AA">
            <w:pPr>
              <w:rPr>
                <w:b/>
                <w:lang w:bidi="ru-RU"/>
              </w:rPr>
            </w:pPr>
            <w:r w:rsidRPr="00D947AA">
              <w:rPr>
                <w:b/>
                <w:lang w:bidi="ru-RU"/>
              </w:rPr>
              <w:t>Учебные</w:t>
            </w:r>
          </w:p>
          <w:p w14:paraId="09005A8F" w14:textId="77777777" w:rsidR="00D947AA" w:rsidRPr="00D947AA" w:rsidRDefault="00D947AA" w:rsidP="00D947AA">
            <w:pPr>
              <w:rPr>
                <w:b/>
                <w:lang w:bidi="ru-RU"/>
              </w:rPr>
            </w:pPr>
            <w:r w:rsidRPr="00D947AA">
              <w:rPr>
                <w:b/>
                <w:lang w:bidi="ru-RU"/>
              </w:rPr>
              <w:t>предмет</w:t>
            </w:r>
          </w:p>
        </w:tc>
        <w:tc>
          <w:tcPr>
            <w:tcW w:w="3969" w:type="dxa"/>
            <w:gridSpan w:val="5"/>
            <w:tcBorders>
              <w:top w:val="single" w:sz="4" w:space="0" w:color="000000"/>
              <w:left w:val="single" w:sz="4" w:space="0" w:color="000000"/>
              <w:bottom w:val="single" w:sz="4" w:space="0" w:color="auto"/>
              <w:right w:val="single" w:sz="4" w:space="0" w:color="000000"/>
            </w:tcBorders>
            <w:vAlign w:val="center"/>
          </w:tcPr>
          <w:p w14:paraId="6D9EE3AF" w14:textId="77777777" w:rsidR="00D947AA" w:rsidRPr="00D947AA" w:rsidRDefault="00D947AA" w:rsidP="00D947AA">
            <w:pPr>
              <w:jc w:val="center"/>
              <w:rPr>
                <w:b/>
                <w:lang w:bidi="ru-RU"/>
              </w:rPr>
            </w:pPr>
            <w:r>
              <w:rPr>
                <w:b/>
                <w:lang w:bidi="ru-RU"/>
              </w:rPr>
              <w:t xml:space="preserve">Количество часов </w:t>
            </w:r>
            <w:r w:rsidRPr="00D947AA">
              <w:rPr>
                <w:b/>
                <w:lang w:bidi="ru-RU"/>
              </w:rPr>
              <w:t>в год</w:t>
            </w:r>
          </w:p>
        </w:tc>
        <w:tc>
          <w:tcPr>
            <w:tcW w:w="1276" w:type="dxa"/>
            <w:vMerge w:val="restart"/>
            <w:tcBorders>
              <w:top w:val="single" w:sz="4" w:space="0" w:color="000000"/>
              <w:left w:val="single" w:sz="4" w:space="0" w:color="000000"/>
              <w:right w:val="single" w:sz="4" w:space="0" w:color="000000"/>
            </w:tcBorders>
            <w:vAlign w:val="center"/>
          </w:tcPr>
          <w:p w14:paraId="03919236" w14:textId="77777777" w:rsidR="00D947AA" w:rsidRPr="00D947AA" w:rsidRDefault="00D947AA" w:rsidP="00D947AA">
            <w:pPr>
              <w:jc w:val="center"/>
              <w:rPr>
                <w:b/>
                <w:lang w:bidi="ru-RU"/>
              </w:rPr>
            </w:pPr>
            <w:r w:rsidRPr="00D947AA">
              <w:rPr>
                <w:b/>
                <w:lang w:bidi="ru-RU"/>
              </w:rPr>
              <w:t>Всего</w:t>
            </w:r>
          </w:p>
        </w:tc>
      </w:tr>
      <w:tr w:rsidR="00D947AA" w:rsidRPr="00D947AA" w14:paraId="6840F628" w14:textId="77777777" w:rsidTr="00D947AA">
        <w:trPr>
          <w:trHeight w:val="299"/>
          <w:jc w:val="center"/>
        </w:trPr>
        <w:tc>
          <w:tcPr>
            <w:tcW w:w="1951" w:type="dxa"/>
            <w:vMerge/>
            <w:tcBorders>
              <w:top w:val="single" w:sz="4" w:space="0" w:color="000000"/>
              <w:left w:val="single" w:sz="4" w:space="0" w:color="000000"/>
              <w:bottom w:val="single" w:sz="4" w:space="0" w:color="000000"/>
              <w:right w:val="single" w:sz="4" w:space="0" w:color="000000"/>
            </w:tcBorders>
          </w:tcPr>
          <w:p w14:paraId="39FE609A" w14:textId="77777777" w:rsidR="00D947AA" w:rsidRPr="00D947AA" w:rsidRDefault="00D947AA" w:rsidP="00D947AA">
            <w:pPr>
              <w:ind w:firstLine="709"/>
              <w:jc w:val="both"/>
              <w:rPr>
                <w:lang w:bidi="ru-RU"/>
              </w:rPr>
            </w:pPr>
          </w:p>
        </w:tc>
        <w:tc>
          <w:tcPr>
            <w:tcW w:w="2693" w:type="dxa"/>
            <w:vMerge/>
            <w:tcBorders>
              <w:top w:val="single" w:sz="4" w:space="0" w:color="000000"/>
              <w:left w:val="single" w:sz="4" w:space="0" w:color="000000"/>
              <w:bottom w:val="single" w:sz="4" w:space="0" w:color="000000"/>
              <w:right w:val="single" w:sz="4" w:space="0" w:color="000000"/>
              <w:tl2br w:val="single" w:sz="4" w:space="0" w:color="auto"/>
              <w:tr2bl w:val="nil"/>
            </w:tcBorders>
          </w:tcPr>
          <w:p w14:paraId="6ECCBEA6" w14:textId="77777777" w:rsidR="00D947AA" w:rsidRPr="00D947AA" w:rsidRDefault="00D947AA" w:rsidP="00D947AA">
            <w:pPr>
              <w:ind w:firstLine="709"/>
              <w:jc w:val="both"/>
              <w:rPr>
                <w:lang w:bidi="ru-RU"/>
              </w:rPr>
            </w:pPr>
          </w:p>
        </w:tc>
        <w:tc>
          <w:tcPr>
            <w:tcW w:w="1134" w:type="dxa"/>
            <w:tcBorders>
              <w:top w:val="single" w:sz="4" w:space="0" w:color="auto"/>
              <w:left w:val="single" w:sz="4" w:space="0" w:color="000000"/>
              <w:bottom w:val="single" w:sz="4" w:space="0" w:color="000000"/>
              <w:right w:val="single" w:sz="4" w:space="0" w:color="000000"/>
            </w:tcBorders>
            <w:vAlign w:val="center"/>
          </w:tcPr>
          <w:p w14:paraId="3FBADAD2" w14:textId="77777777" w:rsidR="00D947AA" w:rsidRPr="00D947AA" w:rsidRDefault="00D947AA" w:rsidP="00D947AA">
            <w:pPr>
              <w:jc w:val="center"/>
              <w:rPr>
                <w:lang w:bidi="ru-RU"/>
              </w:rPr>
            </w:pPr>
            <w:r w:rsidRPr="00D947AA">
              <w:rPr>
                <w:lang w:bidi="ru-RU"/>
              </w:rPr>
              <w:t>1</w:t>
            </w:r>
          </w:p>
        </w:tc>
        <w:tc>
          <w:tcPr>
            <w:tcW w:w="709" w:type="dxa"/>
            <w:tcBorders>
              <w:top w:val="single" w:sz="4" w:space="0" w:color="auto"/>
              <w:left w:val="single" w:sz="4" w:space="0" w:color="000000"/>
              <w:bottom w:val="single" w:sz="4" w:space="0" w:color="000000"/>
              <w:right w:val="single" w:sz="4" w:space="0" w:color="000000"/>
            </w:tcBorders>
            <w:vAlign w:val="center"/>
          </w:tcPr>
          <w:p w14:paraId="7E696F25" w14:textId="77777777" w:rsidR="00D947AA" w:rsidRPr="00D947AA" w:rsidRDefault="00D947AA" w:rsidP="00D947AA">
            <w:pPr>
              <w:jc w:val="center"/>
              <w:rPr>
                <w:vertAlign w:val="superscript"/>
                <w:lang w:bidi="ru-RU"/>
              </w:rPr>
            </w:pPr>
            <w:r w:rsidRPr="00D947AA">
              <w:rPr>
                <w:lang w:bidi="ru-RU"/>
              </w:rPr>
              <w:t>1</w:t>
            </w:r>
          </w:p>
        </w:tc>
        <w:tc>
          <w:tcPr>
            <w:tcW w:w="709" w:type="dxa"/>
            <w:tcBorders>
              <w:top w:val="single" w:sz="4" w:space="0" w:color="auto"/>
              <w:left w:val="single" w:sz="4" w:space="0" w:color="000000"/>
              <w:bottom w:val="single" w:sz="4" w:space="0" w:color="000000"/>
              <w:right w:val="single" w:sz="4" w:space="0" w:color="000000"/>
            </w:tcBorders>
            <w:vAlign w:val="center"/>
          </w:tcPr>
          <w:p w14:paraId="2DD9DBDF" w14:textId="77777777" w:rsidR="00D947AA" w:rsidRPr="00D947AA" w:rsidRDefault="00D947AA" w:rsidP="00D947AA">
            <w:pPr>
              <w:jc w:val="center"/>
              <w:rPr>
                <w:lang w:bidi="ru-RU"/>
              </w:rPr>
            </w:pPr>
            <w:r w:rsidRPr="00D947AA">
              <w:rPr>
                <w:lang w:bidi="ru-RU"/>
              </w:rPr>
              <w:t>2</w:t>
            </w:r>
          </w:p>
        </w:tc>
        <w:tc>
          <w:tcPr>
            <w:tcW w:w="709" w:type="dxa"/>
            <w:tcBorders>
              <w:top w:val="single" w:sz="4" w:space="0" w:color="auto"/>
              <w:left w:val="single" w:sz="4" w:space="0" w:color="000000"/>
              <w:bottom w:val="single" w:sz="4" w:space="0" w:color="000000"/>
              <w:right w:val="single" w:sz="4" w:space="0" w:color="auto"/>
            </w:tcBorders>
            <w:vAlign w:val="center"/>
          </w:tcPr>
          <w:p w14:paraId="19D4D68D" w14:textId="77777777" w:rsidR="00D947AA" w:rsidRPr="00D947AA" w:rsidRDefault="00D947AA" w:rsidP="00D947AA">
            <w:pPr>
              <w:jc w:val="center"/>
              <w:rPr>
                <w:lang w:bidi="ru-RU"/>
              </w:rPr>
            </w:pPr>
            <w:r>
              <w:rPr>
                <w:lang w:bidi="ru-RU"/>
              </w:rPr>
              <w:t>3</w:t>
            </w:r>
          </w:p>
        </w:tc>
        <w:tc>
          <w:tcPr>
            <w:tcW w:w="708" w:type="dxa"/>
            <w:tcBorders>
              <w:top w:val="single" w:sz="4" w:space="0" w:color="auto"/>
              <w:left w:val="single" w:sz="4" w:space="0" w:color="auto"/>
              <w:bottom w:val="single" w:sz="4" w:space="0" w:color="000000"/>
              <w:right w:val="single" w:sz="4" w:space="0" w:color="000000"/>
            </w:tcBorders>
            <w:vAlign w:val="center"/>
          </w:tcPr>
          <w:p w14:paraId="15379F37" w14:textId="77777777" w:rsidR="00D947AA" w:rsidRPr="00D947AA" w:rsidRDefault="00D947AA" w:rsidP="00D947AA">
            <w:pPr>
              <w:jc w:val="center"/>
              <w:rPr>
                <w:lang w:bidi="ru-RU"/>
              </w:rPr>
            </w:pPr>
            <w:r w:rsidRPr="00D947AA">
              <w:rPr>
                <w:lang w:bidi="ru-RU"/>
              </w:rPr>
              <w:t>4</w:t>
            </w:r>
          </w:p>
        </w:tc>
        <w:tc>
          <w:tcPr>
            <w:tcW w:w="1276" w:type="dxa"/>
            <w:vMerge/>
            <w:tcBorders>
              <w:left w:val="single" w:sz="4" w:space="0" w:color="000000"/>
              <w:bottom w:val="single" w:sz="4" w:space="0" w:color="000000"/>
              <w:right w:val="single" w:sz="4" w:space="0" w:color="000000"/>
            </w:tcBorders>
          </w:tcPr>
          <w:p w14:paraId="11E3B91B" w14:textId="77777777" w:rsidR="00D947AA" w:rsidRPr="00D947AA" w:rsidRDefault="00D947AA" w:rsidP="00D947AA">
            <w:pPr>
              <w:ind w:firstLine="709"/>
              <w:jc w:val="both"/>
              <w:rPr>
                <w:lang w:bidi="ru-RU"/>
              </w:rPr>
            </w:pPr>
          </w:p>
        </w:tc>
      </w:tr>
      <w:tr w:rsidR="00D947AA" w:rsidRPr="00D947AA" w14:paraId="34E9DE19"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1F3042F6" w14:textId="77777777" w:rsidR="00D947AA" w:rsidRPr="00D947AA" w:rsidRDefault="00D947AA" w:rsidP="00D947AA">
            <w:pPr>
              <w:jc w:val="center"/>
              <w:rPr>
                <w:b/>
                <w:i/>
                <w:lang w:bidi="ru-RU"/>
              </w:rPr>
            </w:pPr>
            <w:r w:rsidRPr="00D947AA">
              <w:rPr>
                <w:b/>
                <w:i/>
                <w:lang w:bidi="ru-RU"/>
              </w:rPr>
              <w:t>Обязательная часть</w:t>
            </w:r>
          </w:p>
        </w:tc>
        <w:tc>
          <w:tcPr>
            <w:tcW w:w="5245" w:type="dxa"/>
            <w:gridSpan w:val="6"/>
            <w:tcBorders>
              <w:top w:val="single" w:sz="4" w:space="0" w:color="000000"/>
              <w:left w:val="single" w:sz="4" w:space="0" w:color="000000"/>
              <w:bottom w:val="single" w:sz="4" w:space="0" w:color="000000"/>
              <w:right w:val="single" w:sz="4" w:space="0" w:color="000000"/>
            </w:tcBorders>
            <w:vAlign w:val="center"/>
          </w:tcPr>
          <w:p w14:paraId="19859676" w14:textId="77777777" w:rsidR="00D947AA" w:rsidRPr="00D947AA" w:rsidRDefault="00D947AA" w:rsidP="00D947AA">
            <w:pPr>
              <w:ind w:firstLine="709"/>
              <w:jc w:val="both"/>
              <w:rPr>
                <w:lang w:bidi="ru-RU"/>
              </w:rPr>
            </w:pPr>
          </w:p>
        </w:tc>
      </w:tr>
      <w:tr w:rsidR="00D947AA" w:rsidRPr="00D947AA" w14:paraId="19D19347"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0AFA2586" w14:textId="77777777" w:rsidR="00D947AA" w:rsidRPr="00D947AA" w:rsidRDefault="00D947AA" w:rsidP="00D947AA">
            <w:pPr>
              <w:jc w:val="both"/>
              <w:rPr>
                <w:lang w:bidi="ru-RU"/>
              </w:rPr>
            </w:pPr>
            <w:r w:rsidRPr="00D947AA">
              <w:rPr>
                <w:lang w:bidi="ru-RU"/>
              </w:rPr>
              <w:t>Русский язык</w:t>
            </w:r>
          </w:p>
        </w:tc>
        <w:tc>
          <w:tcPr>
            <w:tcW w:w="2693" w:type="dxa"/>
            <w:tcBorders>
              <w:top w:val="single" w:sz="4" w:space="0" w:color="000000"/>
              <w:left w:val="single" w:sz="4" w:space="0" w:color="000000"/>
              <w:bottom w:val="single" w:sz="4" w:space="0" w:color="000000"/>
              <w:right w:val="single" w:sz="4" w:space="0" w:color="000000"/>
            </w:tcBorders>
            <w:vAlign w:val="center"/>
          </w:tcPr>
          <w:p w14:paraId="397E4140" w14:textId="77777777" w:rsidR="00D947AA" w:rsidRPr="00D947AA" w:rsidRDefault="00D947AA" w:rsidP="00D947AA">
            <w:pPr>
              <w:jc w:val="both"/>
              <w:rPr>
                <w:lang w:bidi="ru-RU"/>
              </w:rPr>
            </w:pPr>
            <w:r w:rsidRPr="00D947AA">
              <w:rPr>
                <w:lang w:bidi="ru-RU"/>
              </w:rPr>
              <w:t>Русский язык</w:t>
            </w:r>
          </w:p>
        </w:tc>
        <w:tc>
          <w:tcPr>
            <w:tcW w:w="1134" w:type="dxa"/>
            <w:tcBorders>
              <w:top w:val="single" w:sz="4" w:space="0" w:color="000000"/>
              <w:left w:val="single" w:sz="4" w:space="0" w:color="000000"/>
              <w:bottom w:val="single" w:sz="4" w:space="0" w:color="000000"/>
              <w:right w:val="single" w:sz="4" w:space="0" w:color="000000"/>
            </w:tcBorders>
            <w:vAlign w:val="center"/>
          </w:tcPr>
          <w:p w14:paraId="3B99F73D" w14:textId="77777777" w:rsidR="00D947AA" w:rsidRPr="00A81634" w:rsidRDefault="00D947AA" w:rsidP="00100059">
            <w:pPr>
              <w:jc w:val="center"/>
            </w:pPr>
            <w:r w:rsidRPr="00A81634">
              <w:t>132</w:t>
            </w:r>
          </w:p>
        </w:tc>
        <w:tc>
          <w:tcPr>
            <w:tcW w:w="709" w:type="dxa"/>
            <w:tcBorders>
              <w:top w:val="single" w:sz="4" w:space="0" w:color="000000"/>
              <w:left w:val="single" w:sz="4" w:space="0" w:color="000000"/>
              <w:bottom w:val="single" w:sz="4" w:space="0" w:color="000000"/>
              <w:right w:val="single" w:sz="4" w:space="0" w:color="000000"/>
            </w:tcBorders>
            <w:vAlign w:val="center"/>
          </w:tcPr>
          <w:p w14:paraId="1CAEA179" w14:textId="77777777" w:rsidR="00D947AA" w:rsidRPr="00A81634" w:rsidRDefault="00D947AA" w:rsidP="00100059">
            <w:pPr>
              <w:jc w:val="center"/>
            </w:pPr>
            <w:r w:rsidRPr="00A81634">
              <w:t>132</w:t>
            </w:r>
          </w:p>
        </w:tc>
        <w:tc>
          <w:tcPr>
            <w:tcW w:w="709" w:type="dxa"/>
            <w:tcBorders>
              <w:top w:val="single" w:sz="4" w:space="0" w:color="000000"/>
              <w:left w:val="single" w:sz="4" w:space="0" w:color="000000"/>
              <w:bottom w:val="single" w:sz="4" w:space="0" w:color="000000"/>
              <w:right w:val="single" w:sz="4" w:space="0" w:color="000000"/>
            </w:tcBorders>
            <w:vAlign w:val="center"/>
          </w:tcPr>
          <w:p w14:paraId="72756F47" w14:textId="77777777" w:rsidR="00D947AA" w:rsidRPr="00A81634" w:rsidRDefault="00D947AA" w:rsidP="00100059">
            <w:pPr>
              <w:jc w:val="center"/>
            </w:pPr>
            <w:r w:rsidRPr="00A81634">
              <w:t>136</w:t>
            </w:r>
          </w:p>
        </w:tc>
        <w:tc>
          <w:tcPr>
            <w:tcW w:w="709" w:type="dxa"/>
            <w:tcBorders>
              <w:top w:val="single" w:sz="4" w:space="0" w:color="000000"/>
              <w:left w:val="single" w:sz="4" w:space="0" w:color="000000"/>
              <w:bottom w:val="single" w:sz="4" w:space="0" w:color="000000"/>
              <w:right w:val="single" w:sz="4" w:space="0" w:color="auto"/>
            </w:tcBorders>
            <w:vAlign w:val="center"/>
          </w:tcPr>
          <w:p w14:paraId="1E3AEC35" w14:textId="77777777" w:rsidR="00D947AA" w:rsidRPr="00A81634" w:rsidRDefault="00D947AA" w:rsidP="00100059">
            <w:pPr>
              <w:jc w:val="center"/>
            </w:pPr>
            <w:r w:rsidRPr="00A81634">
              <w:t>136</w:t>
            </w:r>
          </w:p>
        </w:tc>
        <w:tc>
          <w:tcPr>
            <w:tcW w:w="708" w:type="dxa"/>
            <w:tcBorders>
              <w:top w:val="single" w:sz="4" w:space="0" w:color="000000"/>
              <w:left w:val="single" w:sz="4" w:space="0" w:color="auto"/>
              <w:bottom w:val="single" w:sz="4" w:space="0" w:color="000000"/>
              <w:right w:val="single" w:sz="4" w:space="0" w:color="000000"/>
            </w:tcBorders>
            <w:vAlign w:val="center"/>
          </w:tcPr>
          <w:p w14:paraId="55847901" w14:textId="77777777" w:rsidR="00D947AA" w:rsidRPr="00A81634" w:rsidRDefault="00D947AA" w:rsidP="00100059">
            <w:pPr>
              <w:jc w:val="center"/>
            </w:pPr>
            <w:r w:rsidRPr="00A81634">
              <w:t>102</w:t>
            </w:r>
          </w:p>
        </w:tc>
        <w:tc>
          <w:tcPr>
            <w:tcW w:w="1276" w:type="dxa"/>
            <w:tcBorders>
              <w:top w:val="single" w:sz="4" w:space="0" w:color="000000"/>
              <w:left w:val="single" w:sz="4" w:space="0" w:color="000000"/>
              <w:bottom w:val="single" w:sz="4" w:space="0" w:color="000000"/>
              <w:right w:val="single" w:sz="4" w:space="0" w:color="000000"/>
            </w:tcBorders>
            <w:vAlign w:val="center"/>
          </w:tcPr>
          <w:p w14:paraId="56230DB4" w14:textId="77777777" w:rsidR="00D947AA" w:rsidRPr="00A81634" w:rsidRDefault="00D947AA" w:rsidP="00100059">
            <w:pPr>
              <w:jc w:val="center"/>
            </w:pPr>
            <w:r w:rsidRPr="00A81634">
              <w:t>638</w:t>
            </w:r>
          </w:p>
        </w:tc>
      </w:tr>
      <w:tr w:rsidR="00D947AA" w:rsidRPr="00D947AA" w14:paraId="3530EA2D"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180BB8F4" w14:textId="77777777" w:rsidR="00D947AA" w:rsidRPr="00D947AA" w:rsidRDefault="00D947AA" w:rsidP="00D947AA">
            <w:pPr>
              <w:jc w:val="both"/>
              <w:rPr>
                <w:lang w:bidi="ru-RU"/>
              </w:rPr>
            </w:pPr>
            <w:r w:rsidRPr="00D947AA">
              <w:rPr>
                <w:lang w:bidi="ru-RU"/>
              </w:rPr>
              <w:t>Литературное чтение</w:t>
            </w:r>
          </w:p>
        </w:tc>
        <w:tc>
          <w:tcPr>
            <w:tcW w:w="2693" w:type="dxa"/>
            <w:tcBorders>
              <w:top w:val="single" w:sz="4" w:space="0" w:color="000000"/>
              <w:left w:val="single" w:sz="4" w:space="0" w:color="000000"/>
              <w:bottom w:val="single" w:sz="4" w:space="0" w:color="000000"/>
              <w:right w:val="single" w:sz="4" w:space="0" w:color="000000"/>
            </w:tcBorders>
            <w:vAlign w:val="center"/>
          </w:tcPr>
          <w:p w14:paraId="14C317EC" w14:textId="77777777" w:rsidR="00D947AA" w:rsidRPr="00D947AA" w:rsidRDefault="00D947AA" w:rsidP="00D947AA">
            <w:pPr>
              <w:jc w:val="both"/>
              <w:rPr>
                <w:lang w:bidi="ru-RU"/>
              </w:rPr>
            </w:pPr>
            <w:r w:rsidRPr="00D947AA">
              <w:rPr>
                <w:lang w:bidi="ru-RU"/>
              </w:rPr>
              <w:t>Литературное чтение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1B7983D1" w14:textId="77777777" w:rsidR="00D947AA" w:rsidRPr="00A81634" w:rsidRDefault="00D947AA" w:rsidP="00100059">
            <w:pPr>
              <w:jc w:val="center"/>
            </w:pPr>
            <w:r w:rsidRPr="00A81634">
              <w:t>66</w:t>
            </w:r>
          </w:p>
        </w:tc>
        <w:tc>
          <w:tcPr>
            <w:tcW w:w="709" w:type="dxa"/>
            <w:tcBorders>
              <w:top w:val="single" w:sz="4" w:space="0" w:color="000000"/>
              <w:left w:val="single" w:sz="4" w:space="0" w:color="000000"/>
              <w:bottom w:val="single" w:sz="4" w:space="0" w:color="000000"/>
              <w:right w:val="single" w:sz="4" w:space="0" w:color="000000"/>
            </w:tcBorders>
            <w:vAlign w:val="center"/>
          </w:tcPr>
          <w:p w14:paraId="1FC29C8E" w14:textId="77777777" w:rsidR="00D947AA" w:rsidRPr="00A81634" w:rsidRDefault="00D947AA" w:rsidP="00100059">
            <w:pPr>
              <w:jc w:val="center"/>
            </w:pPr>
            <w:r w:rsidRPr="00A81634">
              <w:t>66</w:t>
            </w:r>
          </w:p>
        </w:tc>
        <w:tc>
          <w:tcPr>
            <w:tcW w:w="709" w:type="dxa"/>
            <w:tcBorders>
              <w:top w:val="single" w:sz="4" w:space="0" w:color="000000"/>
              <w:left w:val="single" w:sz="4" w:space="0" w:color="000000"/>
              <w:bottom w:val="single" w:sz="4" w:space="0" w:color="000000"/>
              <w:right w:val="single" w:sz="4" w:space="0" w:color="000000"/>
            </w:tcBorders>
            <w:vAlign w:val="center"/>
          </w:tcPr>
          <w:p w14:paraId="07FCACD6" w14:textId="77777777" w:rsidR="00D947AA" w:rsidRPr="00A81634" w:rsidRDefault="00D947AA" w:rsidP="00100059">
            <w:pPr>
              <w:jc w:val="center"/>
            </w:pPr>
            <w:r w:rsidRPr="00A81634">
              <w:t>68</w:t>
            </w:r>
          </w:p>
        </w:tc>
        <w:tc>
          <w:tcPr>
            <w:tcW w:w="709" w:type="dxa"/>
            <w:tcBorders>
              <w:top w:val="single" w:sz="4" w:space="0" w:color="000000"/>
              <w:left w:val="single" w:sz="4" w:space="0" w:color="000000"/>
              <w:bottom w:val="single" w:sz="4" w:space="0" w:color="000000"/>
              <w:right w:val="single" w:sz="4" w:space="0" w:color="auto"/>
            </w:tcBorders>
            <w:vAlign w:val="center"/>
          </w:tcPr>
          <w:p w14:paraId="037F3888" w14:textId="77777777" w:rsidR="00D947AA" w:rsidRPr="00A81634" w:rsidRDefault="00D947AA" w:rsidP="00100059">
            <w:pPr>
              <w:jc w:val="center"/>
            </w:pPr>
            <w:r w:rsidRPr="00A81634">
              <w:t>68</w:t>
            </w:r>
          </w:p>
        </w:tc>
        <w:tc>
          <w:tcPr>
            <w:tcW w:w="708" w:type="dxa"/>
            <w:tcBorders>
              <w:top w:val="single" w:sz="4" w:space="0" w:color="000000"/>
              <w:left w:val="single" w:sz="4" w:space="0" w:color="auto"/>
              <w:bottom w:val="single" w:sz="4" w:space="0" w:color="000000"/>
              <w:right w:val="single" w:sz="4" w:space="0" w:color="000000"/>
            </w:tcBorders>
            <w:vAlign w:val="center"/>
          </w:tcPr>
          <w:p w14:paraId="42A86204" w14:textId="77777777" w:rsidR="00D947AA" w:rsidRPr="00A81634" w:rsidRDefault="00D947AA" w:rsidP="00100059">
            <w:pPr>
              <w:jc w:val="center"/>
            </w:pPr>
            <w:r w:rsidRPr="00A81634">
              <w:t>68</w:t>
            </w:r>
          </w:p>
        </w:tc>
        <w:tc>
          <w:tcPr>
            <w:tcW w:w="1276" w:type="dxa"/>
            <w:tcBorders>
              <w:top w:val="single" w:sz="4" w:space="0" w:color="000000"/>
              <w:left w:val="single" w:sz="4" w:space="0" w:color="000000"/>
              <w:bottom w:val="single" w:sz="4" w:space="0" w:color="000000"/>
              <w:right w:val="single" w:sz="4" w:space="0" w:color="000000"/>
            </w:tcBorders>
            <w:vAlign w:val="center"/>
          </w:tcPr>
          <w:p w14:paraId="50C51E86" w14:textId="77777777" w:rsidR="00D947AA" w:rsidRPr="00A81634" w:rsidRDefault="00D947AA" w:rsidP="00100059">
            <w:pPr>
              <w:jc w:val="center"/>
            </w:pPr>
            <w:r w:rsidRPr="00A81634">
              <w:t>336</w:t>
            </w:r>
          </w:p>
        </w:tc>
      </w:tr>
      <w:tr w:rsidR="00D947AA" w:rsidRPr="00D947AA" w14:paraId="10F50689"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30947E9D" w14:textId="77777777" w:rsidR="00D947AA" w:rsidRPr="00D947AA" w:rsidRDefault="00D947AA" w:rsidP="00D947AA">
            <w:pPr>
              <w:jc w:val="both"/>
              <w:rPr>
                <w:lang w:bidi="ru-RU"/>
              </w:rPr>
            </w:pPr>
            <w:r w:rsidRPr="00D947AA">
              <w:rPr>
                <w:lang w:bidi="ru-RU"/>
              </w:rPr>
              <w:t>Родной язык</w:t>
            </w:r>
          </w:p>
        </w:tc>
        <w:tc>
          <w:tcPr>
            <w:tcW w:w="2693" w:type="dxa"/>
            <w:tcBorders>
              <w:top w:val="single" w:sz="4" w:space="0" w:color="000000"/>
              <w:left w:val="single" w:sz="4" w:space="0" w:color="000000"/>
              <w:bottom w:val="single" w:sz="4" w:space="0" w:color="000000"/>
              <w:right w:val="single" w:sz="4" w:space="0" w:color="000000"/>
            </w:tcBorders>
            <w:vAlign w:val="center"/>
          </w:tcPr>
          <w:p w14:paraId="4BCA24B3" w14:textId="77777777" w:rsidR="00D947AA" w:rsidRDefault="00D947AA" w:rsidP="00D947AA">
            <w:pPr>
              <w:jc w:val="both"/>
              <w:rPr>
                <w:lang w:bidi="ru-RU"/>
              </w:rPr>
            </w:pPr>
            <w:r w:rsidRPr="00D947AA">
              <w:rPr>
                <w:lang w:bidi="ru-RU"/>
              </w:rPr>
              <w:t>Родной язык</w:t>
            </w:r>
          </w:p>
          <w:p w14:paraId="24EED4CD" w14:textId="77777777" w:rsidR="00286CCE" w:rsidRPr="00D947AA" w:rsidRDefault="00286CCE" w:rsidP="00D947AA">
            <w:pPr>
              <w:jc w:val="both"/>
              <w:rPr>
                <w:lang w:bidi="ru-RU"/>
              </w:rPr>
            </w:pPr>
            <w:r>
              <w:rPr>
                <w:lang w:bidi="ru-RU"/>
              </w:rPr>
              <w:t>(русский , татарский)</w:t>
            </w:r>
          </w:p>
        </w:tc>
        <w:tc>
          <w:tcPr>
            <w:tcW w:w="1134" w:type="dxa"/>
            <w:tcBorders>
              <w:top w:val="single" w:sz="4" w:space="0" w:color="000000"/>
              <w:left w:val="single" w:sz="4" w:space="0" w:color="000000"/>
              <w:bottom w:val="single" w:sz="4" w:space="0" w:color="000000"/>
              <w:right w:val="single" w:sz="4" w:space="0" w:color="000000"/>
            </w:tcBorders>
            <w:vAlign w:val="center"/>
          </w:tcPr>
          <w:p w14:paraId="796673EB" w14:textId="77777777" w:rsidR="00D947AA" w:rsidRPr="00A81634" w:rsidRDefault="00D947AA" w:rsidP="00100059">
            <w:pPr>
              <w:jc w:val="center"/>
            </w:pPr>
            <w:r>
              <w:t>66</w:t>
            </w:r>
          </w:p>
        </w:tc>
        <w:tc>
          <w:tcPr>
            <w:tcW w:w="709" w:type="dxa"/>
            <w:tcBorders>
              <w:top w:val="single" w:sz="4" w:space="0" w:color="000000"/>
              <w:left w:val="single" w:sz="4" w:space="0" w:color="000000"/>
              <w:bottom w:val="single" w:sz="4" w:space="0" w:color="000000"/>
              <w:right w:val="single" w:sz="4" w:space="0" w:color="000000"/>
            </w:tcBorders>
            <w:vAlign w:val="center"/>
          </w:tcPr>
          <w:p w14:paraId="6A79E818" w14:textId="77777777" w:rsidR="00D947AA" w:rsidRPr="00A81634" w:rsidRDefault="00D947AA" w:rsidP="00100059">
            <w:pPr>
              <w:jc w:val="center"/>
            </w:pPr>
            <w:r>
              <w:t>66</w:t>
            </w:r>
          </w:p>
        </w:tc>
        <w:tc>
          <w:tcPr>
            <w:tcW w:w="709" w:type="dxa"/>
            <w:tcBorders>
              <w:top w:val="single" w:sz="4" w:space="0" w:color="000000"/>
              <w:left w:val="single" w:sz="4" w:space="0" w:color="000000"/>
              <w:bottom w:val="single" w:sz="4" w:space="0" w:color="000000"/>
              <w:right w:val="single" w:sz="4" w:space="0" w:color="000000"/>
            </w:tcBorders>
            <w:vAlign w:val="center"/>
          </w:tcPr>
          <w:p w14:paraId="61C9C5F2" w14:textId="77777777" w:rsidR="00D947AA" w:rsidRPr="00A81634" w:rsidRDefault="00D947AA" w:rsidP="00100059">
            <w:pPr>
              <w:jc w:val="center"/>
            </w:pPr>
            <w:r>
              <w:t>68</w:t>
            </w:r>
          </w:p>
        </w:tc>
        <w:tc>
          <w:tcPr>
            <w:tcW w:w="709" w:type="dxa"/>
            <w:tcBorders>
              <w:top w:val="single" w:sz="4" w:space="0" w:color="000000"/>
              <w:left w:val="single" w:sz="4" w:space="0" w:color="000000"/>
              <w:bottom w:val="single" w:sz="4" w:space="0" w:color="000000"/>
              <w:right w:val="single" w:sz="4" w:space="0" w:color="auto"/>
            </w:tcBorders>
            <w:vAlign w:val="center"/>
          </w:tcPr>
          <w:p w14:paraId="14BBBDF7" w14:textId="77777777" w:rsidR="00D947AA" w:rsidRPr="00A81634" w:rsidRDefault="00D947AA" w:rsidP="00100059">
            <w:pPr>
              <w:jc w:val="center"/>
            </w:pPr>
            <w:r>
              <w:t>34</w:t>
            </w:r>
          </w:p>
        </w:tc>
        <w:tc>
          <w:tcPr>
            <w:tcW w:w="708" w:type="dxa"/>
            <w:tcBorders>
              <w:top w:val="single" w:sz="4" w:space="0" w:color="000000"/>
              <w:left w:val="single" w:sz="4" w:space="0" w:color="auto"/>
              <w:bottom w:val="single" w:sz="4" w:space="0" w:color="000000"/>
              <w:right w:val="single" w:sz="4" w:space="0" w:color="000000"/>
            </w:tcBorders>
            <w:vAlign w:val="center"/>
          </w:tcPr>
          <w:p w14:paraId="01737989" w14:textId="77777777" w:rsidR="00D947AA" w:rsidRPr="00A81634" w:rsidRDefault="00D947AA" w:rsidP="00100059">
            <w:pPr>
              <w:jc w:val="center"/>
            </w:pPr>
            <w:r>
              <w:t>34</w:t>
            </w:r>
          </w:p>
        </w:tc>
        <w:tc>
          <w:tcPr>
            <w:tcW w:w="1276" w:type="dxa"/>
            <w:tcBorders>
              <w:top w:val="single" w:sz="4" w:space="0" w:color="000000"/>
              <w:left w:val="single" w:sz="4" w:space="0" w:color="000000"/>
              <w:bottom w:val="single" w:sz="4" w:space="0" w:color="000000"/>
              <w:right w:val="single" w:sz="4" w:space="0" w:color="000000"/>
            </w:tcBorders>
            <w:vAlign w:val="center"/>
          </w:tcPr>
          <w:p w14:paraId="460A3737" w14:textId="77777777" w:rsidR="00D947AA" w:rsidRPr="00A81634" w:rsidRDefault="00D947AA" w:rsidP="00100059">
            <w:pPr>
              <w:jc w:val="center"/>
            </w:pPr>
            <w:r>
              <w:t>268</w:t>
            </w:r>
          </w:p>
        </w:tc>
      </w:tr>
      <w:tr w:rsidR="00D947AA" w:rsidRPr="00D947AA" w14:paraId="7C73F296"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230874A3" w14:textId="77777777" w:rsidR="00D947AA" w:rsidRPr="00D947AA" w:rsidRDefault="00D947AA" w:rsidP="00D947AA">
            <w:pPr>
              <w:jc w:val="both"/>
              <w:rPr>
                <w:lang w:bidi="ru-RU"/>
              </w:rPr>
            </w:pPr>
            <w:r w:rsidRPr="00D947AA">
              <w:rPr>
                <w:lang w:bidi="ru-RU"/>
              </w:rPr>
              <w:t>Литературное чтение на родном языке</w:t>
            </w:r>
          </w:p>
        </w:tc>
        <w:tc>
          <w:tcPr>
            <w:tcW w:w="2693" w:type="dxa"/>
            <w:tcBorders>
              <w:top w:val="single" w:sz="4" w:space="0" w:color="000000"/>
              <w:left w:val="single" w:sz="4" w:space="0" w:color="000000"/>
              <w:bottom w:val="single" w:sz="4" w:space="0" w:color="000000"/>
              <w:right w:val="single" w:sz="4" w:space="0" w:color="000000"/>
            </w:tcBorders>
            <w:vAlign w:val="center"/>
          </w:tcPr>
          <w:p w14:paraId="166F53E7" w14:textId="77777777" w:rsidR="00D947AA" w:rsidRDefault="00D947AA" w:rsidP="00D947AA">
            <w:pPr>
              <w:jc w:val="both"/>
              <w:rPr>
                <w:lang w:bidi="ru-RU"/>
              </w:rPr>
            </w:pPr>
            <w:r w:rsidRPr="00D947AA">
              <w:rPr>
                <w:lang w:bidi="ru-RU"/>
              </w:rPr>
              <w:t>Литературное чтение на родном языке</w:t>
            </w:r>
          </w:p>
          <w:p w14:paraId="47F291B8" w14:textId="77777777" w:rsidR="00286CCE" w:rsidRPr="00D947AA" w:rsidRDefault="00286CCE" w:rsidP="00D947AA">
            <w:pPr>
              <w:jc w:val="both"/>
              <w:rPr>
                <w:lang w:bidi="ru-RU"/>
              </w:rPr>
            </w:pPr>
            <w:r>
              <w:rPr>
                <w:lang w:bidi="ru-RU"/>
              </w:rPr>
              <w:t>(русский, татарский)</w:t>
            </w:r>
          </w:p>
        </w:tc>
        <w:tc>
          <w:tcPr>
            <w:tcW w:w="1134" w:type="dxa"/>
            <w:tcBorders>
              <w:top w:val="single" w:sz="4" w:space="0" w:color="000000"/>
              <w:left w:val="single" w:sz="4" w:space="0" w:color="000000"/>
              <w:bottom w:val="single" w:sz="4" w:space="0" w:color="000000"/>
              <w:right w:val="single" w:sz="4" w:space="0" w:color="000000"/>
            </w:tcBorders>
            <w:vAlign w:val="center"/>
          </w:tcPr>
          <w:p w14:paraId="3FCD20A7" w14:textId="77777777" w:rsidR="00D947AA" w:rsidRPr="00A81634" w:rsidRDefault="00D947AA" w:rsidP="00100059">
            <w:pPr>
              <w:jc w:val="center"/>
            </w:pPr>
            <w:r>
              <w:t>33</w:t>
            </w:r>
          </w:p>
        </w:tc>
        <w:tc>
          <w:tcPr>
            <w:tcW w:w="709" w:type="dxa"/>
            <w:tcBorders>
              <w:top w:val="single" w:sz="4" w:space="0" w:color="000000"/>
              <w:left w:val="single" w:sz="4" w:space="0" w:color="000000"/>
              <w:bottom w:val="single" w:sz="4" w:space="0" w:color="000000"/>
              <w:right w:val="single" w:sz="4" w:space="0" w:color="000000"/>
            </w:tcBorders>
            <w:vAlign w:val="center"/>
          </w:tcPr>
          <w:p w14:paraId="3B6A7438" w14:textId="77777777" w:rsidR="00D947AA" w:rsidRPr="00A81634" w:rsidRDefault="00D947AA" w:rsidP="00100059">
            <w:pPr>
              <w:jc w:val="center"/>
            </w:pPr>
            <w:r>
              <w:t>33</w:t>
            </w:r>
          </w:p>
        </w:tc>
        <w:tc>
          <w:tcPr>
            <w:tcW w:w="709" w:type="dxa"/>
            <w:tcBorders>
              <w:top w:val="single" w:sz="4" w:space="0" w:color="000000"/>
              <w:left w:val="single" w:sz="4" w:space="0" w:color="000000"/>
              <w:bottom w:val="single" w:sz="4" w:space="0" w:color="000000"/>
              <w:right w:val="single" w:sz="4" w:space="0" w:color="000000"/>
            </w:tcBorders>
            <w:vAlign w:val="center"/>
          </w:tcPr>
          <w:p w14:paraId="7DF9621B" w14:textId="77777777" w:rsidR="00D947AA" w:rsidRPr="00A81634" w:rsidRDefault="00D947AA" w:rsidP="00100059">
            <w:pPr>
              <w:jc w:val="center"/>
            </w:pPr>
            <w:r>
              <w:t>34</w:t>
            </w:r>
          </w:p>
        </w:tc>
        <w:tc>
          <w:tcPr>
            <w:tcW w:w="709" w:type="dxa"/>
            <w:tcBorders>
              <w:top w:val="single" w:sz="4" w:space="0" w:color="000000"/>
              <w:left w:val="single" w:sz="4" w:space="0" w:color="000000"/>
              <w:bottom w:val="single" w:sz="4" w:space="0" w:color="000000"/>
              <w:right w:val="single" w:sz="4" w:space="0" w:color="auto"/>
            </w:tcBorders>
            <w:vAlign w:val="center"/>
          </w:tcPr>
          <w:p w14:paraId="633596E0" w14:textId="77777777" w:rsidR="00D947AA" w:rsidRPr="00A81634" w:rsidRDefault="00D947AA" w:rsidP="00100059">
            <w:pPr>
              <w:jc w:val="center"/>
            </w:pPr>
            <w:r>
              <w:t>34</w:t>
            </w:r>
          </w:p>
        </w:tc>
        <w:tc>
          <w:tcPr>
            <w:tcW w:w="708" w:type="dxa"/>
            <w:tcBorders>
              <w:top w:val="single" w:sz="4" w:space="0" w:color="000000"/>
              <w:left w:val="single" w:sz="4" w:space="0" w:color="auto"/>
              <w:bottom w:val="single" w:sz="4" w:space="0" w:color="000000"/>
              <w:right w:val="single" w:sz="4" w:space="0" w:color="000000"/>
            </w:tcBorders>
            <w:vAlign w:val="center"/>
          </w:tcPr>
          <w:p w14:paraId="19E9ECF7" w14:textId="77777777" w:rsidR="00D947AA" w:rsidRPr="00A81634" w:rsidRDefault="00D947AA" w:rsidP="00100059">
            <w:pPr>
              <w:jc w:val="center"/>
            </w:pPr>
            <w:r>
              <w:t>34</w:t>
            </w:r>
          </w:p>
        </w:tc>
        <w:tc>
          <w:tcPr>
            <w:tcW w:w="1276" w:type="dxa"/>
            <w:tcBorders>
              <w:top w:val="single" w:sz="4" w:space="0" w:color="000000"/>
              <w:left w:val="single" w:sz="4" w:space="0" w:color="000000"/>
              <w:bottom w:val="single" w:sz="4" w:space="0" w:color="000000"/>
              <w:right w:val="single" w:sz="4" w:space="0" w:color="000000"/>
            </w:tcBorders>
            <w:vAlign w:val="center"/>
          </w:tcPr>
          <w:p w14:paraId="3E346E30" w14:textId="77777777" w:rsidR="00D947AA" w:rsidRPr="00A81634" w:rsidRDefault="00D947AA" w:rsidP="00100059">
            <w:pPr>
              <w:jc w:val="center"/>
            </w:pPr>
            <w:r>
              <w:t>168</w:t>
            </w:r>
          </w:p>
        </w:tc>
      </w:tr>
      <w:tr w:rsidR="00D947AA" w:rsidRPr="00D947AA" w14:paraId="47A8E916" w14:textId="77777777" w:rsidTr="00100059">
        <w:trPr>
          <w:trHeight w:val="562"/>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072E6BD1" w14:textId="77777777" w:rsidR="00D947AA" w:rsidRPr="00D947AA" w:rsidRDefault="00D947AA" w:rsidP="00D947AA">
            <w:pPr>
              <w:jc w:val="both"/>
              <w:rPr>
                <w:lang w:bidi="ru-RU"/>
              </w:rPr>
            </w:pPr>
            <w:r w:rsidRPr="00D947AA">
              <w:rPr>
                <w:lang w:bidi="ru-RU"/>
              </w:rPr>
              <w:t>Иностранный язык</w:t>
            </w:r>
          </w:p>
        </w:tc>
        <w:tc>
          <w:tcPr>
            <w:tcW w:w="2693" w:type="dxa"/>
            <w:tcBorders>
              <w:top w:val="single" w:sz="4" w:space="0" w:color="000000"/>
              <w:left w:val="single" w:sz="4" w:space="0" w:color="000000"/>
              <w:right w:val="single" w:sz="4" w:space="0" w:color="000000"/>
            </w:tcBorders>
            <w:vAlign w:val="center"/>
          </w:tcPr>
          <w:p w14:paraId="1AEAE634" w14:textId="77777777" w:rsidR="00D947AA" w:rsidRPr="00D947AA" w:rsidRDefault="00D947AA" w:rsidP="00D947AA">
            <w:pPr>
              <w:jc w:val="both"/>
              <w:rPr>
                <w:lang w:bidi="ru-RU"/>
              </w:rPr>
            </w:pPr>
            <w:r w:rsidRPr="00D947AA">
              <w:rPr>
                <w:lang w:bidi="ru-RU"/>
              </w:rPr>
              <w:t>Иностранный язык</w:t>
            </w:r>
            <w:r w:rsidR="00286CCE">
              <w:rPr>
                <w:lang w:bidi="ru-RU"/>
              </w:rPr>
              <w:t>(английский)</w:t>
            </w:r>
          </w:p>
        </w:tc>
        <w:tc>
          <w:tcPr>
            <w:tcW w:w="1134" w:type="dxa"/>
            <w:tcBorders>
              <w:top w:val="single" w:sz="4" w:space="0" w:color="000000"/>
              <w:left w:val="single" w:sz="4" w:space="0" w:color="000000"/>
              <w:right w:val="single" w:sz="4" w:space="0" w:color="000000"/>
            </w:tcBorders>
            <w:vAlign w:val="center"/>
          </w:tcPr>
          <w:p w14:paraId="408E11FC" w14:textId="77777777" w:rsidR="00D947AA" w:rsidRPr="00A81634" w:rsidRDefault="00D947AA" w:rsidP="00100059">
            <w:pPr>
              <w:jc w:val="center"/>
            </w:pPr>
            <w:r w:rsidRPr="00A81634">
              <w:t>-</w:t>
            </w:r>
          </w:p>
        </w:tc>
        <w:tc>
          <w:tcPr>
            <w:tcW w:w="709" w:type="dxa"/>
            <w:tcBorders>
              <w:top w:val="single" w:sz="4" w:space="0" w:color="000000"/>
              <w:left w:val="single" w:sz="4" w:space="0" w:color="000000"/>
              <w:right w:val="single" w:sz="4" w:space="0" w:color="000000"/>
            </w:tcBorders>
            <w:vAlign w:val="center"/>
          </w:tcPr>
          <w:p w14:paraId="2554DA1F" w14:textId="77777777" w:rsidR="00D947AA" w:rsidRPr="00A81634" w:rsidRDefault="00D947AA" w:rsidP="00100059">
            <w:pPr>
              <w:jc w:val="center"/>
            </w:pPr>
            <w:r w:rsidRPr="00A81634">
              <w:t>-</w:t>
            </w:r>
          </w:p>
        </w:tc>
        <w:tc>
          <w:tcPr>
            <w:tcW w:w="709" w:type="dxa"/>
            <w:tcBorders>
              <w:top w:val="single" w:sz="4" w:space="0" w:color="000000"/>
              <w:left w:val="single" w:sz="4" w:space="0" w:color="000000"/>
              <w:right w:val="single" w:sz="4" w:space="0" w:color="000000"/>
            </w:tcBorders>
            <w:vAlign w:val="center"/>
          </w:tcPr>
          <w:p w14:paraId="4340AE7A" w14:textId="77777777" w:rsidR="00D947AA" w:rsidRPr="00A81634" w:rsidRDefault="00D947AA" w:rsidP="00100059">
            <w:pPr>
              <w:jc w:val="center"/>
            </w:pPr>
            <w:r w:rsidRPr="00A81634">
              <w:t>-</w:t>
            </w:r>
          </w:p>
        </w:tc>
        <w:tc>
          <w:tcPr>
            <w:tcW w:w="709" w:type="dxa"/>
            <w:tcBorders>
              <w:top w:val="single" w:sz="4" w:space="0" w:color="000000"/>
              <w:left w:val="single" w:sz="4" w:space="0" w:color="000000"/>
              <w:right w:val="single" w:sz="4" w:space="0" w:color="auto"/>
            </w:tcBorders>
            <w:vAlign w:val="center"/>
          </w:tcPr>
          <w:p w14:paraId="237268A5" w14:textId="77777777" w:rsidR="00D947AA" w:rsidRPr="00A81634" w:rsidRDefault="00D947AA" w:rsidP="00100059">
            <w:pPr>
              <w:jc w:val="center"/>
            </w:pPr>
            <w:r w:rsidRPr="00A81634">
              <w:t>34</w:t>
            </w:r>
          </w:p>
        </w:tc>
        <w:tc>
          <w:tcPr>
            <w:tcW w:w="708" w:type="dxa"/>
            <w:tcBorders>
              <w:top w:val="single" w:sz="4" w:space="0" w:color="000000"/>
              <w:left w:val="single" w:sz="4" w:space="0" w:color="auto"/>
              <w:right w:val="single" w:sz="4" w:space="0" w:color="000000"/>
            </w:tcBorders>
            <w:vAlign w:val="center"/>
          </w:tcPr>
          <w:p w14:paraId="7725521D" w14:textId="77777777" w:rsidR="00D947AA" w:rsidRPr="00A81634" w:rsidRDefault="00D947AA" w:rsidP="00100059">
            <w:pPr>
              <w:jc w:val="center"/>
            </w:pPr>
            <w:r w:rsidRPr="00A81634">
              <w:t>34</w:t>
            </w:r>
          </w:p>
        </w:tc>
        <w:tc>
          <w:tcPr>
            <w:tcW w:w="1276" w:type="dxa"/>
            <w:tcBorders>
              <w:top w:val="single" w:sz="4" w:space="0" w:color="000000"/>
              <w:left w:val="single" w:sz="4" w:space="0" w:color="000000"/>
              <w:right w:val="single" w:sz="4" w:space="0" w:color="000000"/>
            </w:tcBorders>
            <w:vAlign w:val="center"/>
          </w:tcPr>
          <w:p w14:paraId="6DCC0A02" w14:textId="77777777" w:rsidR="00D947AA" w:rsidRPr="00A81634" w:rsidRDefault="00D947AA" w:rsidP="00100059">
            <w:pPr>
              <w:jc w:val="center"/>
            </w:pPr>
            <w:r w:rsidRPr="00A81634">
              <w:t>68</w:t>
            </w:r>
          </w:p>
        </w:tc>
      </w:tr>
      <w:tr w:rsidR="00D947AA" w:rsidRPr="00D947AA" w14:paraId="1999C77A"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3602BC4C" w14:textId="77777777" w:rsidR="00D947AA" w:rsidRPr="00D947AA" w:rsidRDefault="00D947AA" w:rsidP="00D947AA">
            <w:pPr>
              <w:jc w:val="both"/>
              <w:rPr>
                <w:lang w:bidi="ru-RU"/>
              </w:rPr>
            </w:pPr>
            <w:r w:rsidRPr="00D947AA">
              <w:rPr>
                <w:lang w:bidi="ru-RU"/>
              </w:rPr>
              <w:t>Математика и информатика</w:t>
            </w:r>
          </w:p>
        </w:tc>
        <w:tc>
          <w:tcPr>
            <w:tcW w:w="2693" w:type="dxa"/>
            <w:tcBorders>
              <w:top w:val="single" w:sz="4" w:space="0" w:color="000000"/>
              <w:left w:val="single" w:sz="4" w:space="0" w:color="000000"/>
              <w:bottom w:val="single" w:sz="4" w:space="0" w:color="000000"/>
              <w:right w:val="single" w:sz="4" w:space="0" w:color="000000"/>
            </w:tcBorders>
            <w:vAlign w:val="center"/>
          </w:tcPr>
          <w:p w14:paraId="21FE7824" w14:textId="77777777" w:rsidR="00D947AA" w:rsidRPr="00D947AA" w:rsidRDefault="00D947AA" w:rsidP="00D947AA">
            <w:pPr>
              <w:jc w:val="both"/>
              <w:rPr>
                <w:lang w:bidi="ru-RU"/>
              </w:rPr>
            </w:pPr>
            <w:r w:rsidRPr="00D947AA">
              <w:rPr>
                <w:lang w:bidi="ru-RU"/>
              </w:rPr>
              <w:t>Математика и информатика</w:t>
            </w:r>
          </w:p>
        </w:tc>
        <w:tc>
          <w:tcPr>
            <w:tcW w:w="1134" w:type="dxa"/>
            <w:tcBorders>
              <w:top w:val="single" w:sz="4" w:space="0" w:color="000000"/>
              <w:left w:val="single" w:sz="4" w:space="0" w:color="000000"/>
              <w:bottom w:val="single" w:sz="4" w:space="0" w:color="000000"/>
              <w:right w:val="single" w:sz="4" w:space="0" w:color="000000"/>
            </w:tcBorders>
            <w:vAlign w:val="center"/>
          </w:tcPr>
          <w:p w14:paraId="3A53D053" w14:textId="77777777" w:rsidR="00D947AA" w:rsidRPr="00A81634" w:rsidRDefault="00D947AA" w:rsidP="00100059">
            <w:pPr>
              <w:jc w:val="center"/>
            </w:pPr>
            <w:r w:rsidRPr="00A81634">
              <w:t>132</w:t>
            </w:r>
          </w:p>
        </w:tc>
        <w:tc>
          <w:tcPr>
            <w:tcW w:w="709" w:type="dxa"/>
            <w:tcBorders>
              <w:top w:val="single" w:sz="4" w:space="0" w:color="000000"/>
              <w:left w:val="single" w:sz="4" w:space="0" w:color="000000"/>
              <w:bottom w:val="single" w:sz="4" w:space="0" w:color="000000"/>
              <w:right w:val="single" w:sz="4" w:space="0" w:color="000000"/>
            </w:tcBorders>
            <w:vAlign w:val="center"/>
          </w:tcPr>
          <w:p w14:paraId="3C6BD26D" w14:textId="77777777" w:rsidR="00D947AA" w:rsidRPr="00A81634" w:rsidRDefault="00D947AA" w:rsidP="00100059">
            <w:pPr>
              <w:jc w:val="center"/>
            </w:pPr>
            <w:r w:rsidRPr="00A81634">
              <w:t>132</w:t>
            </w:r>
          </w:p>
        </w:tc>
        <w:tc>
          <w:tcPr>
            <w:tcW w:w="709" w:type="dxa"/>
            <w:tcBorders>
              <w:top w:val="single" w:sz="4" w:space="0" w:color="000000"/>
              <w:left w:val="single" w:sz="4" w:space="0" w:color="000000"/>
              <w:bottom w:val="single" w:sz="4" w:space="0" w:color="000000"/>
              <w:right w:val="single" w:sz="4" w:space="0" w:color="000000"/>
            </w:tcBorders>
            <w:vAlign w:val="center"/>
          </w:tcPr>
          <w:p w14:paraId="0F746403" w14:textId="77777777" w:rsidR="00D947AA" w:rsidRPr="00A81634" w:rsidRDefault="00D947AA" w:rsidP="00100059">
            <w:pPr>
              <w:jc w:val="center"/>
            </w:pPr>
            <w:r w:rsidRPr="00A81634">
              <w:t>136</w:t>
            </w:r>
          </w:p>
        </w:tc>
        <w:tc>
          <w:tcPr>
            <w:tcW w:w="709" w:type="dxa"/>
            <w:tcBorders>
              <w:top w:val="single" w:sz="4" w:space="0" w:color="000000"/>
              <w:left w:val="single" w:sz="4" w:space="0" w:color="000000"/>
              <w:bottom w:val="single" w:sz="4" w:space="0" w:color="000000"/>
              <w:right w:val="single" w:sz="4" w:space="0" w:color="auto"/>
            </w:tcBorders>
            <w:vAlign w:val="center"/>
          </w:tcPr>
          <w:p w14:paraId="7F2D7458" w14:textId="77777777" w:rsidR="00D947AA" w:rsidRPr="00A81634" w:rsidRDefault="00D947AA" w:rsidP="00100059">
            <w:pPr>
              <w:jc w:val="center"/>
            </w:pPr>
            <w:r w:rsidRPr="00A81634">
              <w:t>136</w:t>
            </w:r>
          </w:p>
        </w:tc>
        <w:tc>
          <w:tcPr>
            <w:tcW w:w="708" w:type="dxa"/>
            <w:tcBorders>
              <w:top w:val="single" w:sz="4" w:space="0" w:color="000000"/>
              <w:left w:val="single" w:sz="4" w:space="0" w:color="auto"/>
              <w:bottom w:val="single" w:sz="4" w:space="0" w:color="000000"/>
              <w:right w:val="single" w:sz="4" w:space="0" w:color="000000"/>
            </w:tcBorders>
            <w:vAlign w:val="center"/>
          </w:tcPr>
          <w:p w14:paraId="0DD54916" w14:textId="77777777" w:rsidR="00D947AA" w:rsidRPr="00A81634" w:rsidRDefault="00D947AA" w:rsidP="00100059">
            <w:pPr>
              <w:jc w:val="center"/>
            </w:pPr>
            <w:r w:rsidRPr="00A81634">
              <w:t>136</w:t>
            </w:r>
          </w:p>
        </w:tc>
        <w:tc>
          <w:tcPr>
            <w:tcW w:w="1276" w:type="dxa"/>
            <w:tcBorders>
              <w:top w:val="single" w:sz="4" w:space="0" w:color="000000"/>
              <w:left w:val="single" w:sz="4" w:space="0" w:color="000000"/>
              <w:bottom w:val="single" w:sz="4" w:space="0" w:color="000000"/>
              <w:right w:val="single" w:sz="4" w:space="0" w:color="000000"/>
            </w:tcBorders>
            <w:vAlign w:val="center"/>
          </w:tcPr>
          <w:p w14:paraId="4A6180DF" w14:textId="77777777" w:rsidR="00D947AA" w:rsidRPr="00A81634" w:rsidRDefault="00D947AA" w:rsidP="00100059">
            <w:pPr>
              <w:jc w:val="center"/>
            </w:pPr>
            <w:r w:rsidRPr="00A81634">
              <w:t>672</w:t>
            </w:r>
          </w:p>
        </w:tc>
      </w:tr>
      <w:tr w:rsidR="00D947AA" w:rsidRPr="00D947AA" w14:paraId="0502B7A3"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3B864C57" w14:textId="77777777" w:rsidR="00D947AA" w:rsidRPr="00D947AA" w:rsidRDefault="00D947AA" w:rsidP="00D947AA">
            <w:pPr>
              <w:jc w:val="both"/>
              <w:rPr>
                <w:lang w:bidi="ru-RU"/>
              </w:rPr>
            </w:pPr>
            <w:r w:rsidRPr="00D947AA">
              <w:rPr>
                <w:lang w:bidi="ru-RU"/>
              </w:rPr>
              <w:t>Обществознание и естествознание</w:t>
            </w:r>
            <w:r w:rsidR="00261AAA">
              <w:rPr>
                <w:lang w:bidi="ru-RU"/>
              </w:rPr>
              <w:t>(окружающий мир)</w:t>
            </w:r>
          </w:p>
        </w:tc>
        <w:tc>
          <w:tcPr>
            <w:tcW w:w="2693" w:type="dxa"/>
            <w:tcBorders>
              <w:top w:val="single" w:sz="4" w:space="0" w:color="000000"/>
              <w:left w:val="single" w:sz="4" w:space="0" w:color="000000"/>
              <w:bottom w:val="single" w:sz="4" w:space="0" w:color="000000"/>
              <w:right w:val="single" w:sz="4" w:space="0" w:color="000000"/>
            </w:tcBorders>
            <w:vAlign w:val="center"/>
          </w:tcPr>
          <w:p w14:paraId="2A2B8836" w14:textId="77777777" w:rsidR="00D947AA" w:rsidRPr="00D947AA" w:rsidRDefault="00D947AA" w:rsidP="00D947AA">
            <w:pPr>
              <w:jc w:val="both"/>
              <w:rPr>
                <w:lang w:bidi="ru-RU"/>
              </w:rPr>
            </w:pPr>
            <w:r w:rsidRPr="00D947AA">
              <w:rPr>
                <w:lang w:bidi="ru-RU"/>
              </w:rPr>
              <w:t>Обществознание и естествознание</w:t>
            </w:r>
            <w:r w:rsidR="00261AAA">
              <w:rPr>
                <w:lang w:bidi="ru-RU"/>
              </w:rPr>
              <w:t>(Окружающий мир)</w:t>
            </w:r>
          </w:p>
        </w:tc>
        <w:tc>
          <w:tcPr>
            <w:tcW w:w="1134" w:type="dxa"/>
            <w:tcBorders>
              <w:top w:val="single" w:sz="4" w:space="0" w:color="000000"/>
              <w:left w:val="single" w:sz="4" w:space="0" w:color="000000"/>
              <w:bottom w:val="single" w:sz="4" w:space="0" w:color="000000"/>
              <w:right w:val="single" w:sz="4" w:space="0" w:color="000000"/>
            </w:tcBorders>
            <w:vAlign w:val="center"/>
          </w:tcPr>
          <w:p w14:paraId="63155AF4" w14:textId="77777777" w:rsidR="00D947AA" w:rsidRPr="00A81634" w:rsidRDefault="00D947AA" w:rsidP="00100059">
            <w:pPr>
              <w:jc w:val="center"/>
            </w:pPr>
            <w:r w:rsidRPr="00A81634">
              <w:t>66</w:t>
            </w:r>
          </w:p>
        </w:tc>
        <w:tc>
          <w:tcPr>
            <w:tcW w:w="709" w:type="dxa"/>
            <w:tcBorders>
              <w:top w:val="single" w:sz="4" w:space="0" w:color="000000"/>
              <w:left w:val="single" w:sz="4" w:space="0" w:color="000000"/>
              <w:bottom w:val="single" w:sz="4" w:space="0" w:color="000000"/>
              <w:right w:val="single" w:sz="4" w:space="0" w:color="000000"/>
            </w:tcBorders>
            <w:vAlign w:val="center"/>
          </w:tcPr>
          <w:p w14:paraId="454F2C97" w14:textId="77777777" w:rsidR="00D947AA" w:rsidRPr="00A81634" w:rsidRDefault="00D947AA" w:rsidP="00100059">
            <w:pPr>
              <w:jc w:val="center"/>
            </w:pPr>
            <w:r w:rsidRPr="00A81634">
              <w:t>66</w:t>
            </w:r>
          </w:p>
        </w:tc>
        <w:tc>
          <w:tcPr>
            <w:tcW w:w="709" w:type="dxa"/>
            <w:tcBorders>
              <w:top w:val="single" w:sz="4" w:space="0" w:color="000000"/>
              <w:left w:val="single" w:sz="4" w:space="0" w:color="000000"/>
              <w:bottom w:val="single" w:sz="4" w:space="0" w:color="000000"/>
              <w:right w:val="single" w:sz="4" w:space="0" w:color="000000"/>
            </w:tcBorders>
            <w:vAlign w:val="center"/>
          </w:tcPr>
          <w:p w14:paraId="096E708E" w14:textId="77777777" w:rsidR="00D947AA" w:rsidRPr="00A81634" w:rsidRDefault="00D947AA" w:rsidP="00100059">
            <w:pPr>
              <w:jc w:val="center"/>
            </w:pPr>
            <w:r w:rsidRPr="00A81634">
              <w:t>68</w:t>
            </w:r>
          </w:p>
        </w:tc>
        <w:tc>
          <w:tcPr>
            <w:tcW w:w="709" w:type="dxa"/>
            <w:tcBorders>
              <w:top w:val="single" w:sz="4" w:space="0" w:color="000000"/>
              <w:left w:val="single" w:sz="4" w:space="0" w:color="000000"/>
              <w:bottom w:val="single" w:sz="4" w:space="0" w:color="000000"/>
              <w:right w:val="single" w:sz="4" w:space="0" w:color="auto"/>
            </w:tcBorders>
            <w:vAlign w:val="center"/>
          </w:tcPr>
          <w:p w14:paraId="6CE0A6F0" w14:textId="77777777" w:rsidR="00D947AA" w:rsidRPr="00A81634" w:rsidRDefault="00D947AA" w:rsidP="00100059">
            <w:pPr>
              <w:jc w:val="center"/>
            </w:pPr>
            <w:r w:rsidRPr="00A81634">
              <w:t>68</w:t>
            </w:r>
          </w:p>
        </w:tc>
        <w:tc>
          <w:tcPr>
            <w:tcW w:w="708" w:type="dxa"/>
            <w:tcBorders>
              <w:top w:val="single" w:sz="4" w:space="0" w:color="000000"/>
              <w:left w:val="single" w:sz="4" w:space="0" w:color="auto"/>
              <w:bottom w:val="single" w:sz="4" w:space="0" w:color="000000"/>
              <w:right w:val="single" w:sz="4" w:space="0" w:color="000000"/>
            </w:tcBorders>
            <w:vAlign w:val="center"/>
          </w:tcPr>
          <w:p w14:paraId="01713D9A" w14:textId="77777777" w:rsidR="00D947AA" w:rsidRPr="00A81634" w:rsidRDefault="00D947AA" w:rsidP="00100059">
            <w:pPr>
              <w:jc w:val="center"/>
            </w:pPr>
            <w:r w:rsidRPr="00A81634">
              <w:t>68</w:t>
            </w:r>
          </w:p>
        </w:tc>
        <w:tc>
          <w:tcPr>
            <w:tcW w:w="1276" w:type="dxa"/>
            <w:tcBorders>
              <w:top w:val="single" w:sz="4" w:space="0" w:color="000000"/>
              <w:left w:val="single" w:sz="4" w:space="0" w:color="000000"/>
              <w:bottom w:val="single" w:sz="4" w:space="0" w:color="000000"/>
              <w:right w:val="single" w:sz="4" w:space="0" w:color="000000"/>
            </w:tcBorders>
            <w:vAlign w:val="center"/>
          </w:tcPr>
          <w:p w14:paraId="7054EC86" w14:textId="77777777" w:rsidR="00D947AA" w:rsidRPr="00A81634" w:rsidRDefault="00D947AA" w:rsidP="00100059">
            <w:pPr>
              <w:jc w:val="center"/>
            </w:pPr>
            <w:r w:rsidRPr="00A81634">
              <w:t>336</w:t>
            </w:r>
          </w:p>
        </w:tc>
      </w:tr>
      <w:tr w:rsidR="00D947AA" w:rsidRPr="00D947AA" w14:paraId="7DAAD696"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544B96E5" w14:textId="77777777" w:rsidR="00D947AA" w:rsidRPr="00D947AA" w:rsidRDefault="00D947AA" w:rsidP="00D947AA">
            <w:pPr>
              <w:jc w:val="both"/>
              <w:rPr>
                <w:lang w:bidi="ru-RU"/>
              </w:rPr>
            </w:pPr>
            <w:r w:rsidRPr="00D947AA">
              <w:rPr>
                <w:lang w:bidi="ru-RU"/>
              </w:rPr>
              <w:t>Основы религиозных культур и светской этики</w:t>
            </w:r>
          </w:p>
        </w:tc>
        <w:tc>
          <w:tcPr>
            <w:tcW w:w="2693" w:type="dxa"/>
            <w:tcBorders>
              <w:top w:val="single" w:sz="4" w:space="0" w:color="000000"/>
              <w:left w:val="single" w:sz="4" w:space="0" w:color="000000"/>
              <w:bottom w:val="single" w:sz="4" w:space="0" w:color="000000"/>
              <w:right w:val="single" w:sz="4" w:space="0" w:color="000000"/>
            </w:tcBorders>
            <w:vAlign w:val="center"/>
          </w:tcPr>
          <w:p w14:paraId="72E8AF3F" w14:textId="77777777" w:rsidR="00D947AA" w:rsidRPr="00D947AA" w:rsidRDefault="00D947AA" w:rsidP="00D947AA">
            <w:pPr>
              <w:jc w:val="both"/>
              <w:rPr>
                <w:lang w:bidi="ru-RU"/>
              </w:rPr>
            </w:pPr>
            <w:r w:rsidRPr="00D947AA">
              <w:rPr>
                <w:lang w:bidi="ru-RU"/>
              </w:rPr>
              <w:t>Основы религиозных культур и светской этики</w:t>
            </w:r>
          </w:p>
        </w:tc>
        <w:tc>
          <w:tcPr>
            <w:tcW w:w="1134" w:type="dxa"/>
            <w:tcBorders>
              <w:top w:val="single" w:sz="4" w:space="0" w:color="000000"/>
              <w:left w:val="single" w:sz="4" w:space="0" w:color="000000"/>
              <w:bottom w:val="single" w:sz="4" w:space="0" w:color="000000"/>
              <w:right w:val="single" w:sz="4" w:space="0" w:color="000000"/>
            </w:tcBorders>
            <w:vAlign w:val="center"/>
          </w:tcPr>
          <w:p w14:paraId="6397FED8" w14:textId="77777777" w:rsidR="00D947AA" w:rsidRPr="00A81634" w:rsidRDefault="00D947AA" w:rsidP="00100059">
            <w:pPr>
              <w:jc w:val="center"/>
            </w:pPr>
            <w:r w:rsidRPr="00A81634">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14:paraId="59188127" w14:textId="77777777" w:rsidR="00D947AA" w:rsidRPr="00A81634" w:rsidRDefault="00D947AA" w:rsidP="00100059">
            <w:pPr>
              <w:jc w:val="center"/>
            </w:pPr>
            <w:r w:rsidRPr="00A81634">
              <w:sym w:font="Symbol" w:char="F02D"/>
            </w:r>
          </w:p>
        </w:tc>
        <w:tc>
          <w:tcPr>
            <w:tcW w:w="709" w:type="dxa"/>
            <w:tcBorders>
              <w:top w:val="single" w:sz="4" w:space="0" w:color="000000"/>
              <w:left w:val="single" w:sz="4" w:space="0" w:color="000000"/>
              <w:bottom w:val="single" w:sz="4" w:space="0" w:color="000000"/>
              <w:right w:val="single" w:sz="4" w:space="0" w:color="000000"/>
            </w:tcBorders>
            <w:vAlign w:val="center"/>
          </w:tcPr>
          <w:p w14:paraId="1C1FA976" w14:textId="77777777" w:rsidR="00D947AA" w:rsidRPr="00A81634" w:rsidRDefault="00D947AA" w:rsidP="00100059">
            <w:pPr>
              <w:jc w:val="center"/>
            </w:pPr>
            <w:r w:rsidRPr="00A81634">
              <w:sym w:font="Symbol" w:char="F02D"/>
            </w:r>
          </w:p>
        </w:tc>
        <w:tc>
          <w:tcPr>
            <w:tcW w:w="709" w:type="dxa"/>
            <w:tcBorders>
              <w:top w:val="single" w:sz="4" w:space="0" w:color="000000"/>
              <w:left w:val="single" w:sz="4" w:space="0" w:color="000000"/>
              <w:bottom w:val="single" w:sz="4" w:space="0" w:color="000000"/>
              <w:right w:val="single" w:sz="4" w:space="0" w:color="auto"/>
            </w:tcBorders>
            <w:vAlign w:val="center"/>
          </w:tcPr>
          <w:p w14:paraId="05B4C3C0" w14:textId="77777777" w:rsidR="00D947AA" w:rsidRPr="00A81634" w:rsidRDefault="00D947AA" w:rsidP="00100059">
            <w:pPr>
              <w:jc w:val="center"/>
            </w:pPr>
            <w:r w:rsidRPr="00A81634">
              <w:t>-</w:t>
            </w:r>
          </w:p>
        </w:tc>
        <w:tc>
          <w:tcPr>
            <w:tcW w:w="708" w:type="dxa"/>
            <w:tcBorders>
              <w:top w:val="single" w:sz="4" w:space="0" w:color="000000"/>
              <w:left w:val="single" w:sz="4" w:space="0" w:color="auto"/>
              <w:bottom w:val="single" w:sz="4" w:space="0" w:color="000000"/>
              <w:right w:val="single" w:sz="4" w:space="0" w:color="000000"/>
            </w:tcBorders>
            <w:vAlign w:val="center"/>
          </w:tcPr>
          <w:p w14:paraId="02C652DA" w14:textId="77777777" w:rsidR="00D947AA" w:rsidRPr="00A81634" w:rsidRDefault="00D947AA" w:rsidP="00100059">
            <w:pPr>
              <w:jc w:val="center"/>
            </w:pPr>
            <w:r w:rsidRPr="00A81634">
              <w:t>34</w:t>
            </w:r>
          </w:p>
        </w:tc>
        <w:tc>
          <w:tcPr>
            <w:tcW w:w="1276" w:type="dxa"/>
            <w:tcBorders>
              <w:top w:val="single" w:sz="4" w:space="0" w:color="000000"/>
              <w:left w:val="single" w:sz="4" w:space="0" w:color="000000"/>
              <w:bottom w:val="single" w:sz="4" w:space="0" w:color="000000"/>
              <w:right w:val="single" w:sz="4" w:space="0" w:color="000000"/>
            </w:tcBorders>
            <w:vAlign w:val="center"/>
          </w:tcPr>
          <w:p w14:paraId="0D652E38" w14:textId="77777777" w:rsidR="00D947AA" w:rsidRPr="00A81634" w:rsidRDefault="00D947AA" w:rsidP="00100059">
            <w:pPr>
              <w:jc w:val="center"/>
            </w:pPr>
            <w:r w:rsidRPr="00A81634">
              <w:t>34</w:t>
            </w:r>
          </w:p>
        </w:tc>
      </w:tr>
      <w:tr w:rsidR="00D947AA" w:rsidRPr="00D947AA" w14:paraId="23DBBCFD" w14:textId="77777777" w:rsidTr="00100059">
        <w:trPr>
          <w:trHeight w:val="394"/>
          <w:jc w:val="center"/>
        </w:trPr>
        <w:tc>
          <w:tcPr>
            <w:tcW w:w="1951" w:type="dxa"/>
            <w:vMerge w:val="restart"/>
            <w:tcBorders>
              <w:top w:val="single" w:sz="4" w:space="0" w:color="000000"/>
              <w:left w:val="single" w:sz="4" w:space="0" w:color="000000"/>
              <w:right w:val="single" w:sz="4" w:space="0" w:color="000000"/>
            </w:tcBorders>
            <w:vAlign w:val="center"/>
          </w:tcPr>
          <w:p w14:paraId="1DF72AD6" w14:textId="77777777" w:rsidR="00D947AA" w:rsidRPr="00D947AA" w:rsidRDefault="00D947AA" w:rsidP="00D947AA">
            <w:pPr>
              <w:jc w:val="both"/>
              <w:rPr>
                <w:lang w:bidi="ru-RU"/>
              </w:rPr>
            </w:pPr>
            <w:r w:rsidRPr="00D947AA">
              <w:rPr>
                <w:lang w:bidi="ru-RU"/>
              </w:rPr>
              <w:t>Искусство</w:t>
            </w:r>
          </w:p>
        </w:tc>
        <w:tc>
          <w:tcPr>
            <w:tcW w:w="2693" w:type="dxa"/>
            <w:tcBorders>
              <w:top w:val="single" w:sz="4" w:space="0" w:color="000000"/>
              <w:left w:val="single" w:sz="4" w:space="0" w:color="000000"/>
              <w:right w:val="single" w:sz="4" w:space="0" w:color="000000"/>
            </w:tcBorders>
            <w:vAlign w:val="center"/>
          </w:tcPr>
          <w:p w14:paraId="2E330E6A" w14:textId="77777777" w:rsidR="00D947AA" w:rsidRPr="00D947AA" w:rsidRDefault="00D947AA" w:rsidP="00D947AA">
            <w:pPr>
              <w:jc w:val="both"/>
              <w:rPr>
                <w:lang w:bidi="ru-RU"/>
              </w:rPr>
            </w:pPr>
            <w:r w:rsidRPr="00D947AA">
              <w:rPr>
                <w:lang w:bidi="ru-RU"/>
              </w:rPr>
              <w:t>Музыка</w:t>
            </w:r>
          </w:p>
        </w:tc>
        <w:tc>
          <w:tcPr>
            <w:tcW w:w="1134" w:type="dxa"/>
            <w:tcBorders>
              <w:top w:val="single" w:sz="4" w:space="0" w:color="000000"/>
              <w:left w:val="single" w:sz="4" w:space="0" w:color="000000"/>
              <w:right w:val="single" w:sz="4" w:space="0" w:color="000000"/>
            </w:tcBorders>
            <w:vAlign w:val="center"/>
          </w:tcPr>
          <w:p w14:paraId="77BCB499" w14:textId="77777777" w:rsidR="00D947AA" w:rsidRPr="00A81634" w:rsidRDefault="00D947AA" w:rsidP="00100059">
            <w:pPr>
              <w:jc w:val="center"/>
            </w:pPr>
            <w:r w:rsidRPr="00A81634">
              <w:t>33</w:t>
            </w:r>
          </w:p>
        </w:tc>
        <w:tc>
          <w:tcPr>
            <w:tcW w:w="709" w:type="dxa"/>
            <w:tcBorders>
              <w:top w:val="single" w:sz="4" w:space="0" w:color="000000"/>
              <w:left w:val="single" w:sz="4" w:space="0" w:color="000000"/>
              <w:right w:val="single" w:sz="4" w:space="0" w:color="000000"/>
            </w:tcBorders>
            <w:vAlign w:val="center"/>
          </w:tcPr>
          <w:p w14:paraId="1D694559" w14:textId="77777777" w:rsidR="00D947AA" w:rsidRPr="00A81634" w:rsidRDefault="00D947AA" w:rsidP="00100059">
            <w:pPr>
              <w:jc w:val="center"/>
            </w:pPr>
            <w:r w:rsidRPr="00A81634">
              <w:t>33</w:t>
            </w:r>
          </w:p>
        </w:tc>
        <w:tc>
          <w:tcPr>
            <w:tcW w:w="709" w:type="dxa"/>
            <w:tcBorders>
              <w:top w:val="single" w:sz="4" w:space="0" w:color="000000"/>
              <w:left w:val="single" w:sz="4" w:space="0" w:color="000000"/>
              <w:right w:val="single" w:sz="4" w:space="0" w:color="000000"/>
            </w:tcBorders>
            <w:vAlign w:val="center"/>
          </w:tcPr>
          <w:p w14:paraId="6A96333B" w14:textId="77777777" w:rsidR="00D947AA" w:rsidRPr="00A81634" w:rsidRDefault="00D947AA" w:rsidP="00100059">
            <w:pPr>
              <w:jc w:val="center"/>
            </w:pPr>
            <w:r w:rsidRPr="00A81634">
              <w:t>34</w:t>
            </w:r>
          </w:p>
        </w:tc>
        <w:tc>
          <w:tcPr>
            <w:tcW w:w="709" w:type="dxa"/>
            <w:tcBorders>
              <w:top w:val="single" w:sz="4" w:space="0" w:color="000000"/>
              <w:left w:val="single" w:sz="4" w:space="0" w:color="000000"/>
              <w:right w:val="single" w:sz="4" w:space="0" w:color="auto"/>
            </w:tcBorders>
            <w:vAlign w:val="center"/>
          </w:tcPr>
          <w:p w14:paraId="1F385EB7" w14:textId="77777777" w:rsidR="00D947AA" w:rsidRPr="00A81634" w:rsidRDefault="00D947AA" w:rsidP="00100059">
            <w:pPr>
              <w:jc w:val="center"/>
            </w:pPr>
            <w:r w:rsidRPr="00A81634">
              <w:t>34</w:t>
            </w:r>
          </w:p>
        </w:tc>
        <w:tc>
          <w:tcPr>
            <w:tcW w:w="708" w:type="dxa"/>
            <w:tcBorders>
              <w:top w:val="single" w:sz="4" w:space="0" w:color="000000"/>
              <w:left w:val="single" w:sz="4" w:space="0" w:color="auto"/>
              <w:right w:val="single" w:sz="4" w:space="0" w:color="000000"/>
            </w:tcBorders>
            <w:vAlign w:val="center"/>
          </w:tcPr>
          <w:p w14:paraId="509644C2" w14:textId="77777777" w:rsidR="00D947AA" w:rsidRPr="00A81634" w:rsidRDefault="00D947AA" w:rsidP="00100059">
            <w:pPr>
              <w:jc w:val="center"/>
            </w:pPr>
            <w:r w:rsidRPr="00A81634">
              <w:t>34</w:t>
            </w:r>
          </w:p>
        </w:tc>
        <w:tc>
          <w:tcPr>
            <w:tcW w:w="1276" w:type="dxa"/>
            <w:tcBorders>
              <w:top w:val="single" w:sz="4" w:space="0" w:color="000000"/>
              <w:left w:val="single" w:sz="4" w:space="0" w:color="000000"/>
              <w:right w:val="single" w:sz="4" w:space="0" w:color="000000"/>
            </w:tcBorders>
            <w:vAlign w:val="center"/>
          </w:tcPr>
          <w:p w14:paraId="2FD89BBF" w14:textId="77777777" w:rsidR="00D947AA" w:rsidRPr="00A81634" w:rsidRDefault="00D947AA" w:rsidP="00100059">
            <w:pPr>
              <w:jc w:val="center"/>
            </w:pPr>
            <w:r w:rsidRPr="00A81634">
              <w:t>168</w:t>
            </w:r>
          </w:p>
        </w:tc>
      </w:tr>
      <w:tr w:rsidR="00D947AA" w:rsidRPr="00D947AA" w14:paraId="5C85B9AF" w14:textId="77777777" w:rsidTr="00100059">
        <w:trPr>
          <w:trHeight w:val="598"/>
          <w:jc w:val="center"/>
        </w:trPr>
        <w:tc>
          <w:tcPr>
            <w:tcW w:w="1951" w:type="dxa"/>
            <w:vMerge/>
            <w:tcBorders>
              <w:left w:val="single" w:sz="4" w:space="0" w:color="000000"/>
              <w:bottom w:val="single" w:sz="4" w:space="0" w:color="000000"/>
              <w:right w:val="single" w:sz="4" w:space="0" w:color="000000"/>
            </w:tcBorders>
            <w:vAlign w:val="center"/>
          </w:tcPr>
          <w:p w14:paraId="3FEDFE24" w14:textId="77777777" w:rsidR="00D947AA" w:rsidRPr="00D947AA" w:rsidRDefault="00D947AA" w:rsidP="00D947AA">
            <w:pPr>
              <w:ind w:firstLine="709"/>
              <w:jc w:val="both"/>
              <w:rPr>
                <w:lang w:bidi="ru-RU"/>
              </w:rPr>
            </w:pPr>
          </w:p>
        </w:tc>
        <w:tc>
          <w:tcPr>
            <w:tcW w:w="2693" w:type="dxa"/>
            <w:tcBorders>
              <w:top w:val="single" w:sz="4" w:space="0" w:color="000000"/>
              <w:left w:val="single" w:sz="4" w:space="0" w:color="000000"/>
              <w:right w:val="single" w:sz="4" w:space="0" w:color="000000"/>
            </w:tcBorders>
            <w:vAlign w:val="center"/>
          </w:tcPr>
          <w:p w14:paraId="283B88D1" w14:textId="77777777" w:rsidR="00D947AA" w:rsidRPr="00D947AA" w:rsidRDefault="00D947AA" w:rsidP="00D947AA">
            <w:pPr>
              <w:jc w:val="both"/>
              <w:rPr>
                <w:lang w:bidi="ru-RU"/>
              </w:rPr>
            </w:pPr>
            <w:r w:rsidRPr="00D947AA">
              <w:rPr>
                <w:lang w:bidi="ru-RU"/>
              </w:rPr>
              <w:t>Изобразительное искусство</w:t>
            </w:r>
          </w:p>
        </w:tc>
        <w:tc>
          <w:tcPr>
            <w:tcW w:w="1134" w:type="dxa"/>
            <w:tcBorders>
              <w:top w:val="single" w:sz="4" w:space="0" w:color="000000"/>
              <w:left w:val="single" w:sz="4" w:space="0" w:color="000000"/>
              <w:right w:val="single" w:sz="4" w:space="0" w:color="000000"/>
            </w:tcBorders>
            <w:vAlign w:val="center"/>
          </w:tcPr>
          <w:p w14:paraId="0EFC7652" w14:textId="77777777" w:rsidR="00D947AA" w:rsidRPr="00A81634" w:rsidRDefault="00D947AA" w:rsidP="00100059">
            <w:pPr>
              <w:jc w:val="center"/>
            </w:pPr>
            <w:r w:rsidRPr="00A81634">
              <w:t>33</w:t>
            </w:r>
          </w:p>
        </w:tc>
        <w:tc>
          <w:tcPr>
            <w:tcW w:w="709" w:type="dxa"/>
            <w:tcBorders>
              <w:top w:val="single" w:sz="4" w:space="0" w:color="000000"/>
              <w:left w:val="single" w:sz="4" w:space="0" w:color="000000"/>
              <w:right w:val="single" w:sz="4" w:space="0" w:color="000000"/>
            </w:tcBorders>
            <w:vAlign w:val="center"/>
          </w:tcPr>
          <w:p w14:paraId="0653EAB4" w14:textId="77777777" w:rsidR="00D947AA" w:rsidRPr="00A81634" w:rsidRDefault="00D947AA" w:rsidP="00100059">
            <w:pPr>
              <w:jc w:val="center"/>
            </w:pPr>
            <w:r w:rsidRPr="00A81634">
              <w:t>33</w:t>
            </w:r>
          </w:p>
        </w:tc>
        <w:tc>
          <w:tcPr>
            <w:tcW w:w="709" w:type="dxa"/>
            <w:tcBorders>
              <w:top w:val="single" w:sz="4" w:space="0" w:color="000000"/>
              <w:left w:val="single" w:sz="4" w:space="0" w:color="000000"/>
              <w:right w:val="single" w:sz="4" w:space="0" w:color="000000"/>
            </w:tcBorders>
            <w:vAlign w:val="center"/>
          </w:tcPr>
          <w:p w14:paraId="5C5FB6BC" w14:textId="77777777" w:rsidR="00D947AA" w:rsidRPr="00A81634" w:rsidRDefault="00D947AA" w:rsidP="00100059">
            <w:pPr>
              <w:jc w:val="center"/>
            </w:pPr>
            <w:r w:rsidRPr="00A81634">
              <w:t>34</w:t>
            </w:r>
          </w:p>
        </w:tc>
        <w:tc>
          <w:tcPr>
            <w:tcW w:w="709" w:type="dxa"/>
            <w:tcBorders>
              <w:top w:val="single" w:sz="4" w:space="0" w:color="000000"/>
              <w:left w:val="single" w:sz="4" w:space="0" w:color="000000"/>
              <w:right w:val="single" w:sz="4" w:space="0" w:color="auto"/>
            </w:tcBorders>
            <w:vAlign w:val="center"/>
          </w:tcPr>
          <w:p w14:paraId="5EF21EBD" w14:textId="77777777" w:rsidR="00D947AA" w:rsidRPr="00A81634" w:rsidRDefault="00D947AA" w:rsidP="00100059">
            <w:pPr>
              <w:jc w:val="center"/>
            </w:pPr>
            <w:r w:rsidRPr="00A81634">
              <w:t>34</w:t>
            </w:r>
          </w:p>
        </w:tc>
        <w:tc>
          <w:tcPr>
            <w:tcW w:w="708" w:type="dxa"/>
            <w:tcBorders>
              <w:top w:val="single" w:sz="4" w:space="0" w:color="000000"/>
              <w:left w:val="single" w:sz="4" w:space="0" w:color="auto"/>
              <w:right w:val="single" w:sz="4" w:space="0" w:color="000000"/>
            </w:tcBorders>
            <w:vAlign w:val="center"/>
          </w:tcPr>
          <w:p w14:paraId="09922DB4" w14:textId="77777777" w:rsidR="00D947AA" w:rsidRPr="00A81634" w:rsidRDefault="00D947AA" w:rsidP="00100059">
            <w:pPr>
              <w:jc w:val="center"/>
            </w:pPr>
            <w:r w:rsidRPr="00A81634">
              <w:t>34</w:t>
            </w:r>
          </w:p>
        </w:tc>
        <w:tc>
          <w:tcPr>
            <w:tcW w:w="1276" w:type="dxa"/>
            <w:tcBorders>
              <w:top w:val="single" w:sz="4" w:space="0" w:color="000000"/>
              <w:left w:val="single" w:sz="4" w:space="0" w:color="000000"/>
              <w:right w:val="single" w:sz="4" w:space="0" w:color="000000"/>
            </w:tcBorders>
            <w:vAlign w:val="center"/>
          </w:tcPr>
          <w:p w14:paraId="47EFFB3A" w14:textId="77777777" w:rsidR="00D947AA" w:rsidRPr="00A81634" w:rsidRDefault="00D947AA" w:rsidP="00100059">
            <w:pPr>
              <w:jc w:val="center"/>
            </w:pPr>
            <w:r w:rsidRPr="00A81634">
              <w:t>168</w:t>
            </w:r>
          </w:p>
        </w:tc>
      </w:tr>
      <w:tr w:rsidR="00D947AA" w:rsidRPr="00D947AA" w14:paraId="26485E39" w14:textId="77777777" w:rsidTr="00100059">
        <w:trPr>
          <w:jc w:val="center"/>
        </w:trPr>
        <w:tc>
          <w:tcPr>
            <w:tcW w:w="1951" w:type="dxa"/>
            <w:tcBorders>
              <w:top w:val="single" w:sz="4" w:space="0" w:color="000000"/>
              <w:left w:val="single" w:sz="4" w:space="0" w:color="000000"/>
              <w:bottom w:val="single" w:sz="4" w:space="0" w:color="000000"/>
              <w:right w:val="single" w:sz="4" w:space="0" w:color="000000"/>
            </w:tcBorders>
            <w:vAlign w:val="center"/>
          </w:tcPr>
          <w:p w14:paraId="113151B5" w14:textId="77777777" w:rsidR="00D947AA" w:rsidRPr="00D947AA" w:rsidRDefault="00D947AA" w:rsidP="00D947AA">
            <w:pPr>
              <w:jc w:val="both"/>
              <w:rPr>
                <w:lang w:bidi="ru-RU"/>
              </w:rPr>
            </w:pPr>
            <w:r w:rsidRPr="00D947AA">
              <w:rPr>
                <w:lang w:bidi="ru-RU"/>
              </w:rPr>
              <w:t>Технология</w:t>
            </w:r>
          </w:p>
        </w:tc>
        <w:tc>
          <w:tcPr>
            <w:tcW w:w="2693" w:type="dxa"/>
            <w:tcBorders>
              <w:top w:val="single" w:sz="4" w:space="0" w:color="000000"/>
              <w:left w:val="single" w:sz="4" w:space="0" w:color="000000"/>
              <w:bottom w:val="single" w:sz="4" w:space="0" w:color="000000"/>
              <w:right w:val="single" w:sz="4" w:space="0" w:color="000000"/>
            </w:tcBorders>
            <w:vAlign w:val="center"/>
          </w:tcPr>
          <w:p w14:paraId="2C184C25" w14:textId="77777777" w:rsidR="00D947AA" w:rsidRPr="00D947AA" w:rsidRDefault="00D947AA" w:rsidP="00D947AA">
            <w:pPr>
              <w:jc w:val="both"/>
              <w:rPr>
                <w:lang w:bidi="ru-RU"/>
              </w:rPr>
            </w:pPr>
            <w:r w:rsidRPr="00D947AA">
              <w:rPr>
                <w:lang w:bidi="ru-RU"/>
              </w:rPr>
              <w:t>Технология</w:t>
            </w:r>
          </w:p>
        </w:tc>
        <w:tc>
          <w:tcPr>
            <w:tcW w:w="1134" w:type="dxa"/>
            <w:tcBorders>
              <w:top w:val="single" w:sz="4" w:space="0" w:color="000000"/>
              <w:left w:val="single" w:sz="4" w:space="0" w:color="000000"/>
              <w:bottom w:val="single" w:sz="4" w:space="0" w:color="000000"/>
              <w:right w:val="single" w:sz="4" w:space="0" w:color="000000"/>
            </w:tcBorders>
            <w:vAlign w:val="center"/>
          </w:tcPr>
          <w:p w14:paraId="3B2DF48B" w14:textId="77777777" w:rsidR="00D947AA" w:rsidRPr="00A81634" w:rsidRDefault="00D947AA" w:rsidP="00100059">
            <w:pPr>
              <w:jc w:val="center"/>
            </w:pPr>
            <w:r w:rsidRPr="00A81634">
              <w:t>33</w:t>
            </w:r>
          </w:p>
        </w:tc>
        <w:tc>
          <w:tcPr>
            <w:tcW w:w="709" w:type="dxa"/>
            <w:tcBorders>
              <w:top w:val="single" w:sz="4" w:space="0" w:color="000000"/>
              <w:left w:val="single" w:sz="4" w:space="0" w:color="000000"/>
              <w:bottom w:val="single" w:sz="4" w:space="0" w:color="000000"/>
              <w:right w:val="single" w:sz="4" w:space="0" w:color="000000"/>
            </w:tcBorders>
            <w:vAlign w:val="center"/>
          </w:tcPr>
          <w:p w14:paraId="6D0B4ED0" w14:textId="77777777" w:rsidR="00D947AA" w:rsidRPr="00A81634" w:rsidRDefault="00D947AA" w:rsidP="00100059">
            <w:pPr>
              <w:jc w:val="center"/>
            </w:pPr>
            <w:r w:rsidRPr="00A81634">
              <w:t>33</w:t>
            </w:r>
          </w:p>
        </w:tc>
        <w:tc>
          <w:tcPr>
            <w:tcW w:w="709" w:type="dxa"/>
            <w:tcBorders>
              <w:top w:val="single" w:sz="4" w:space="0" w:color="000000"/>
              <w:left w:val="single" w:sz="4" w:space="0" w:color="000000"/>
              <w:bottom w:val="single" w:sz="4" w:space="0" w:color="000000"/>
              <w:right w:val="single" w:sz="4" w:space="0" w:color="000000"/>
            </w:tcBorders>
            <w:vAlign w:val="center"/>
          </w:tcPr>
          <w:p w14:paraId="65DB64FE" w14:textId="77777777" w:rsidR="00D947AA" w:rsidRPr="00A81634" w:rsidRDefault="00D947AA" w:rsidP="00100059">
            <w:pPr>
              <w:jc w:val="center"/>
            </w:pPr>
            <w:r w:rsidRPr="00A81634">
              <w:t>34</w:t>
            </w:r>
          </w:p>
        </w:tc>
        <w:tc>
          <w:tcPr>
            <w:tcW w:w="709" w:type="dxa"/>
            <w:tcBorders>
              <w:top w:val="single" w:sz="4" w:space="0" w:color="000000"/>
              <w:left w:val="single" w:sz="4" w:space="0" w:color="000000"/>
              <w:bottom w:val="single" w:sz="4" w:space="0" w:color="000000"/>
              <w:right w:val="single" w:sz="4" w:space="0" w:color="auto"/>
            </w:tcBorders>
            <w:vAlign w:val="center"/>
          </w:tcPr>
          <w:p w14:paraId="2CBE3F9D" w14:textId="77777777" w:rsidR="00D947AA" w:rsidRPr="00A81634" w:rsidRDefault="00D947AA" w:rsidP="00100059">
            <w:pPr>
              <w:jc w:val="center"/>
            </w:pPr>
            <w:r w:rsidRPr="00A81634">
              <w:t>34</w:t>
            </w:r>
          </w:p>
        </w:tc>
        <w:tc>
          <w:tcPr>
            <w:tcW w:w="708" w:type="dxa"/>
            <w:tcBorders>
              <w:top w:val="single" w:sz="4" w:space="0" w:color="000000"/>
              <w:left w:val="single" w:sz="4" w:space="0" w:color="auto"/>
              <w:bottom w:val="single" w:sz="4" w:space="0" w:color="000000"/>
              <w:right w:val="single" w:sz="4" w:space="0" w:color="000000"/>
            </w:tcBorders>
            <w:vAlign w:val="center"/>
          </w:tcPr>
          <w:p w14:paraId="199B2DA0" w14:textId="77777777" w:rsidR="00D947AA" w:rsidRPr="00A81634" w:rsidRDefault="00D947AA" w:rsidP="00100059">
            <w:pPr>
              <w:jc w:val="center"/>
            </w:pPr>
            <w:r w:rsidRPr="00A81634">
              <w:t>34</w:t>
            </w:r>
          </w:p>
        </w:tc>
        <w:tc>
          <w:tcPr>
            <w:tcW w:w="1276" w:type="dxa"/>
            <w:tcBorders>
              <w:top w:val="single" w:sz="4" w:space="0" w:color="000000"/>
              <w:left w:val="single" w:sz="4" w:space="0" w:color="000000"/>
              <w:bottom w:val="single" w:sz="4" w:space="0" w:color="000000"/>
              <w:right w:val="single" w:sz="4" w:space="0" w:color="000000"/>
            </w:tcBorders>
            <w:vAlign w:val="center"/>
          </w:tcPr>
          <w:p w14:paraId="71320074" w14:textId="77777777" w:rsidR="00D947AA" w:rsidRPr="00A81634" w:rsidRDefault="00D947AA" w:rsidP="00100059">
            <w:pPr>
              <w:jc w:val="center"/>
            </w:pPr>
            <w:r w:rsidRPr="00A81634">
              <w:t>168</w:t>
            </w:r>
          </w:p>
        </w:tc>
      </w:tr>
      <w:tr w:rsidR="00D947AA" w:rsidRPr="00D947AA" w14:paraId="396C8B71" w14:textId="77777777" w:rsidTr="00100059">
        <w:trPr>
          <w:trHeight w:val="759"/>
          <w:jc w:val="center"/>
        </w:trPr>
        <w:tc>
          <w:tcPr>
            <w:tcW w:w="1951" w:type="dxa"/>
            <w:tcBorders>
              <w:top w:val="single" w:sz="4" w:space="0" w:color="000000"/>
              <w:left w:val="single" w:sz="4" w:space="0" w:color="000000"/>
              <w:right w:val="single" w:sz="4" w:space="0" w:color="000000"/>
            </w:tcBorders>
            <w:vAlign w:val="center"/>
          </w:tcPr>
          <w:p w14:paraId="415382C1" w14:textId="77777777" w:rsidR="00D947AA" w:rsidRPr="00D947AA" w:rsidRDefault="00D947AA" w:rsidP="00D947AA">
            <w:pPr>
              <w:jc w:val="both"/>
              <w:rPr>
                <w:lang w:bidi="ru-RU"/>
              </w:rPr>
            </w:pPr>
            <w:r w:rsidRPr="00D947AA">
              <w:rPr>
                <w:lang w:bidi="ru-RU"/>
              </w:rPr>
              <w:t>Физическая культура</w:t>
            </w:r>
          </w:p>
        </w:tc>
        <w:tc>
          <w:tcPr>
            <w:tcW w:w="2693" w:type="dxa"/>
            <w:tcBorders>
              <w:top w:val="single" w:sz="4" w:space="0" w:color="000000"/>
              <w:left w:val="single" w:sz="4" w:space="0" w:color="000000"/>
              <w:right w:val="single" w:sz="4" w:space="0" w:color="000000"/>
            </w:tcBorders>
            <w:vAlign w:val="center"/>
          </w:tcPr>
          <w:p w14:paraId="3BCBFBFB" w14:textId="77777777" w:rsidR="00D947AA" w:rsidRPr="00D947AA" w:rsidRDefault="00D947AA" w:rsidP="00D947AA">
            <w:pPr>
              <w:jc w:val="both"/>
              <w:rPr>
                <w:lang w:bidi="ru-RU"/>
              </w:rPr>
            </w:pPr>
            <w:r w:rsidRPr="00D947AA">
              <w:rPr>
                <w:lang w:bidi="ru-RU"/>
              </w:rPr>
              <w:t xml:space="preserve">Физическая культура </w:t>
            </w:r>
          </w:p>
        </w:tc>
        <w:tc>
          <w:tcPr>
            <w:tcW w:w="1134" w:type="dxa"/>
            <w:tcBorders>
              <w:top w:val="single" w:sz="4" w:space="0" w:color="000000"/>
              <w:left w:val="single" w:sz="4" w:space="0" w:color="000000"/>
              <w:right w:val="single" w:sz="4" w:space="0" w:color="000000"/>
            </w:tcBorders>
            <w:vAlign w:val="center"/>
          </w:tcPr>
          <w:p w14:paraId="1B8EAC2B" w14:textId="77777777" w:rsidR="00D947AA" w:rsidRPr="00A81634" w:rsidRDefault="00D947AA" w:rsidP="00100059">
            <w:pPr>
              <w:jc w:val="center"/>
            </w:pPr>
            <w:r w:rsidRPr="00A81634">
              <w:t>99</w:t>
            </w:r>
          </w:p>
        </w:tc>
        <w:tc>
          <w:tcPr>
            <w:tcW w:w="709" w:type="dxa"/>
            <w:tcBorders>
              <w:top w:val="single" w:sz="4" w:space="0" w:color="000000"/>
              <w:left w:val="single" w:sz="4" w:space="0" w:color="000000"/>
              <w:right w:val="single" w:sz="4" w:space="0" w:color="000000"/>
            </w:tcBorders>
            <w:vAlign w:val="center"/>
          </w:tcPr>
          <w:p w14:paraId="4B6FBB3F" w14:textId="77777777" w:rsidR="00D947AA" w:rsidRPr="00A81634" w:rsidRDefault="00D947AA" w:rsidP="00100059">
            <w:pPr>
              <w:jc w:val="center"/>
            </w:pPr>
            <w:r w:rsidRPr="00A81634">
              <w:t>99</w:t>
            </w:r>
          </w:p>
        </w:tc>
        <w:tc>
          <w:tcPr>
            <w:tcW w:w="709" w:type="dxa"/>
            <w:tcBorders>
              <w:top w:val="single" w:sz="4" w:space="0" w:color="000000"/>
              <w:left w:val="single" w:sz="4" w:space="0" w:color="000000"/>
              <w:right w:val="single" w:sz="4" w:space="0" w:color="000000"/>
            </w:tcBorders>
            <w:vAlign w:val="center"/>
          </w:tcPr>
          <w:p w14:paraId="186F409F" w14:textId="77777777" w:rsidR="00D947AA" w:rsidRPr="00A81634" w:rsidRDefault="00D947AA" w:rsidP="00100059">
            <w:pPr>
              <w:jc w:val="center"/>
            </w:pPr>
            <w:r w:rsidRPr="00A81634">
              <w:t>102</w:t>
            </w:r>
          </w:p>
        </w:tc>
        <w:tc>
          <w:tcPr>
            <w:tcW w:w="709" w:type="dxa"/>
            <w:tcBorders>
              <w:top w:val="single" w:sz="4" w:space="0" w:color="000000"/>
              <w:left w:val="single" w:sz="4" w:space="0" w:color="000000"/>
              <w:right w:val="single" w:sz="4" w:space="0" w:color="auto"/>
            </w:tcBorders>
            <w:vAlign w:val="center"/>
          </w:tcPr>
          <w:p w14:paraId="7F0EDA57" w14:textId="77777777" w:rsidR="00D947AA" w:rsidRPr="00A81634" w:rsidRDefault="00D947AA" w:rsidP="00100059">
            <w:pPr>
              <w:jc w:val="center"/>
            </w:pPr>
            <w:r w:rsidRPr="00A81634">
              <w:t>102</w:t>
            </w:r>
          </w:p>
        </w:tc>
        <w:tc>
          <w:tcPr>
            <w:tcW w:w="708" w:type="dxa"/>
            <w:tcBorders>
              <w:top w:val="single" w:sz="4" w:space="0" w:color="000000"/>
              <w:left w:val="single" w:sz="4" w:space="0" w:color="auto"/>
              <w:right w:val="single" w:sz="4" w:space="0" w:color="000000"/>
            </w:tcBorders>
            <w:vAlign w:val="center"/>
          </w:tcPr>
          <w:p w14:paraId="77DB3FDA" w14:textId="77777777" w:rsidR="00D947AA" w:rsidRPr="00A81634" w:rsidRDefault="00D947AA" w:rsidP="00100059">
            <w:pPr>
              <w:jc w:val="center"/>
            </w:pPr>
            <w:r w:rsidRPr="00A81634">
              <w:t>102</w:t>
            </w:r>
          </w:p>
        </w:tc>
        <w:tc>
          <w:tcPr>
            <w:tcW w:w="1276" w:type="dxa"/>
            <w:tcBorders>
              <w:top w:val="single" w:sz="4" w:space="0" w:color="000000"/>
              <w:left w:val="single" w:sz="4" w:space="0" w:color="000000"/>
              <w:right w:val="single" w:sz="4" w:space="0" w:color="000000"/>
            </w:tcBorders>
            <w:vAlign w:val="center"/>
          </w:tcPr>
          <w:p w14:paraId="312D7EF7" w14:textId="77777777" w:rsidR="00D947AA" w:rsidRPr="00A81634" w:rsidRDefault="00D947AA" w:rsidP="00100059">
            <w:pPr>
              <w:jc w:val="center"/>
            </w:pPr>
            <w:r w:rsidRPr="00A81634">
              <w:t>504</w:t>
            </w:r>
          </w:p>
        </w:tc>
      </w:tr>
      <w:tr w:rsidR="00D947AA" w:rsidRPr="00D947AA" w14:paraId="1C4CA838"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142E535B" w14:textId="77777777" w:rsidR="00D947AA" w:rsidRPr="00D947AA" w:rsidRDefault="00D947AA" w:rsidP="00D947AA">
            <w:pPr>
              <w:jc w:val="right"/>
              <w:rPr>
                <w:b/>
                <w:lang w:bidi="ru-RU"/>
              </w:rPr>
            </w:pPr>
            <w:r w:rsidRPr="00D947AA">
              <w:rPr>
                <w:b/>
                <w:lang w:bidi="ru-RU"/>
              </w:rPr>
              <w:t>Итого</w:t>
            </w:r>
          </w:p>
        </w:tc>
        <w:tc>
          <w:tcPr>
            <w:tcW w:w="1134" w:type="dxa"/>
            <w:tcBorders>
              <w:top w:val="single" w:sz="4" w:space="0" w:color="000000"/>
              <w:left w:val="single" w:sz="4" w:space="0" w:color="000000"/>
              <w:bottom w:val="single" w:sz="4" w:space="0" w:color="000000"/>
              <w:right w:val="single" w:sz="4" w:space="0" w:color="000000"/>
            </w:tcBorders>
            <w:vAlign w:val="center"/>
          </w:tcPr>
          <w:p w14:paraId="504093B6" w14:textId="77777777" w:rsidR="00D947AA" w:rsidRPr="00A81634" w:rsidRDefault="00D947AA" w:rsidP="00100059">
            <w:pPr>
              <w:jc w:val="center"/>
              <w:rPr>
                <w:b/>
              </w:rPr>
            </w:pPr>
            <w:r w:rsidRPr="00A81634">
              <w:rPr>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14:paraId="586F9C29" w14:textId="77777777" w:rsidR="00D947AA" w:rsidRPr="00A81634" w:rsidRDefault="00D947AA" w:rsidP="00100059">
            <w:pPr>
              <w:jc w:val="center"/>
              <w:rPr>
                <w:b/>
              </w:rPr>
            </w:pPr>
            <w:r w:rsidRPr="00A81634">
              <w:rPr>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14:paraId="4CC6B213" w14:textId="77777777" w:rsidR="00D947AA" w:rsidRPr="00A81634" w:rsidRDefault="00D947AA" w:rsidP="00100059">
            <w:pPr>
              <w:jc w:val="center"/>
              <w:rPr>
                <w:b/>
              </w:rPr>
            </w:pPr>
            <w:r w:rsidRPr="00A81634">
              <w:rPr>
                <w:b/>
              </w:rPr>
              <w:t>714</w:t>
            </w:r>
          </w:p>
        </w:tc>
        <w:tc>
          <w:tcPr>
            <w:tcW w:w="709" w:type="dxa"/>
            <w:tcBorders>
              <w:top w:val="single" w:sz="4" w:space="0" w:color="000000"/>
              <w:left w:val="single" w:sz="4" w:space="0" w:color="000000"/>
              <w:bottom w:val="single" w:sz="4" w:space="0" w:color="000000"/>
              <w:right w:val="single" w:sz="4" w:space="0" w:color="auto"/>
            </w:tcBorders>
            <w:vAlign w:val="center"/>
          </w:tcPr>
          <w:p w14:paraId="7DAA734B" w14:textId="77777777" w:rsidR="00D947AA" w:rsidRPr="00A81634" w:rsidRDefault="00D947AA" w:rsidP="00100059">
            <w:pPr>
              <w:jc w:val="center"/>
              <w:rPr>
                <w:b/>
              </w:rPr>
            </w:pPr>
            <w:r w:rsidRPr="00A81634">
              <w:rPr>
                <w:b/>
              </w:rPr>
              <w:t>714</w:t>
            </w:r>
          </w:p>
        </w:tc>
        <w:tc>
          <w:tcPr>
            <w:tcW w:w="708" w:type="dxa"/>
            <w:tcBorders>
              <w:top w:val="single" w:sz="4" w:space="0" w:color="000000"/>
              <w:left w:val="single" w:sz="4" w:space="0" w:color="auto"/>
              <w:bottom w:val="single" w:sz="4" w:space="0" w:color="000000"/>
              <w:right w:val="single" w:sz="4" w:space="0" w:color="000000"/>
            </w:tcBorders>
            <w:vAlign w:val="center"/>
          </w:tcPr>
          <w:p w14:paraId="0F15EFC6" w14:textId="77777777" w:rsidR="00D947AA" w:rsidRPr="00A81634" w:rsidRDefault="00D947AA" w:rsidP="00100059">
            <w:pPr>
              <w:jc w:val="center"/>
              <w:rPr>
                <w:b/>
              </w:rPr>
            </w:pPr>
            <w:r w:rsidRPr="00A81634">
              <w:rPr>
                <w:b/>
              </w:rPr>
              <w:t>714</w:t>
            </w:r>
          </w:p>
        </w:tc>
        <w:tc>
          <w:tcPr>
            <w:tcW w:w="1276" w:type="dxa"/>
            <w:tcBorders>
              <w:top w:val="single" w:sz="4" w:space="0" w:color="000000"/>
              <w:left w:val="single" w:sz="4" w:space="0" w:color="000000"/>
              <w:bottom w:val="single" w:sz="4" w:space="0" w:color="000000"/>
              <w:right w:val="single" w:sz="4" w:space="0" w:color="000000"/>
            </w:tcBorders>
            <w:vAlign w:val="center"/>
          </w:tcPr>
          <w:p w14:paraId="579C2538" w14:textId="77777777" w:rsidR="00D947AA" w:rsidRPr="00A81634" w:rsidRDefault="00D947AA" w:rsidP="00100059">
            <w:pPr>
              <w:jc w:val="center"/>
              <w:rPr>
                <w:b/>
              </w:rPr>
            </w:pPr>
            <w:r w:rsidRPr="00A81634">
              <w:rPr>
                <w:b/>
              </w:rPr>
              <w:t>3528</w:t>
            </w:r>
          </w:p>
        </w:tc>
      </w:tr>
      <w:tr w:rsidR="00D947AA" w:rsidRPr="00D947AA" w14:paraId="2CAC1DDC"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43DE1BC6" w14:textId="77777777" w:rsidR="00D947AA" w:rsidRPr="00D947AA" w:rsidRDefault="00D947AA" w:rsidP="00D947AA">
            <w:pPr>
              <w:jc w:val="both"/>
              <w:rPr>
                <w:b/>
                <w:i/>
                <w:lang w:bidi="ru-RU"/>
              </w:rPr>
            </w:pPr>
            <w:r w:rsidRPr="00D947AA">
              <w:rPr>
                <w:b/>
                <w:i/>
                <w:lang w:bidi="ru-RU"/>
              </w:rPr>
              <w:t>Часть, формируемая участниками образовательного процесса</w:t>
            </w:r>
          </w:p>
        </w:tc>
        <w:tc>
          <w:tcPr>
            <w:tcW w:w="1134" w:type="dxa"/>
            <w:tcBorders>
              <w:top w:val="single" w:sz="4" w:space="0" w:color="000000"/>
              <w:left w:val="single" w:sz="4" w:space="0" w:color="000000"/>
              <w:bottom w:val="single" w:sz="4" w:space="0" w:color="000000"/>
              <w:right w:val="single" w:sz="4" w:space="0" w:color="000000"/>
            </w:tcBorders>
            <w:vAlign w:val="center"/>
          </w:tcPr>
          <w:p w14:paraId="3ADC53F2" w14:textId="77777777" w:rsidR="00D947AA" w:rsidRPr="00A81634" w:rsidRDefault="00D947AA" w:rsidP="00100059">
            <w:pPr>
              <w:jc w:val="center"/>
            </w:pPr>
            <w:r w:rsidRPr="00A81634">
              <w:t>-</w:t>
            </w:r>
          </w:p>
        </w:tc>
        <w:tc>
          <w:tcPr>
            <w:tcW w:w="709" w:type="dxa"/>
            <w:tcBorders>
              <w:top w:val="single" w:sz="4" w:space="0" w:color="000000"/>
              <w:left w:val="single" w:sz="4" w:space="0" w:color="000000"/>
              <w:bottom w:val="single" w:sz="4" w:space="0" w:color="000000"/>
              <w:right w:val="single" w:sz="4" w:space="0" w:color="000000"/>
            </w:tcBorders>
            <w:vAlign w:val="center"/>
          </w:tcPr>
          <w:p w14:paraId="318D3CA9" w14:textId="77777777" w:rsidR="00D947AA" w:rsidRPr="00A81634" w:rsidRDefault="00D947AA" w:rsidP="00100059">
            <w:pPr>
              <w:jc w:val="center"/>
            </w:pPr>
            <w:r w:rsidRPr="00A81634">
              <w:t>-</w:t>
            </w:r>
          </w:p>
        </w:tc>
        <w:tc>
          <w:tcPr>
            <w:tcW w:w="709" w:type="dxa"/>
            <w:tcBorders>
              <w:top w:val="single" w:sz="4" w:space="0" w:color="000000"/>
              <w:left w:val="single" w:sz="4" w:space="0" w:color="000000"/>
              <w:bottom w:val="single" w:sz="4" w:space="0" w:color="000000"/>
              <w:right w:val="single" w:sz="4" w:space="0" w:color="000000"/>
            </w:tcBorders>
            <w:vAlign w:val="center"/>
          </w:tcPr>
          <w:p w14:paraId="125CFFC1" w14:textId="77777777" w:rsidR="00D947AA" w:rsidRPr="00A81634" w:rsidRDefault="00D947AA" w:rsidP="00100059">
            <w:pPr>
              <w:jc w:val="center"/>
            </w:pPr>
            <w:r w:rsidRPr="00A81634">
              <w:t>68</w:t>
            </w:r>
          </w:p>
        </w:tc>
        <w:tc>
          <w:tcPr>
            <w:tcW w:w="709" w:type="dxa"/>
            <w:tcBorders>
              <w:top w:val="single" w:sz="4" w:space="0" w:color="000000"/>
              <w:left w:val="single" w:sz="4" w:space="0" w:color="000000"/>
              <w:bottom w:val="single" w:sz="4" w:space="0" w:color="000000"/>
              <w:right w:val="single" w:sz="4" w:space="0" w:color="auto"/>
            </w:tcBorders>
            <w:vAlign w:val="center"/>
          </w:tcPr>
          <w:p w14:paraId="14CC5938" w14:textId="77777777" w:rsidR="00D947AA" w:rsidRPr="00A81634" w:rsidRDefault="00D947AA" w:rsidP="00100059">
            <w:pPr>
              <w:jc w:val="center"/>
            </w:pPr>
            <w:r w:rsidRPr="00A81634">
              <w:t>68</w:t>
            </w:r>
          </w:p>
        </w:tc>
        <w:tc>
          <w:tcPr>
            <w:tcW w:w="708" w:type="dxa"/>
            <w:tcBorders>
              <w:top w:val="single" w:sz="4" w:space="0" w:color="000000"/>
              <w:left w:val="single" w:sz="4" w:space="0" w:color="auto"/>
              <w:bottom w:val="single" w:sz="4" w:space="0" w:color="000000"/>
              <w:right w:val="single" w:sz="4" w:space="0" w:color="000000"/>
            </w:tcBorders>
            <w:vAlign w:val="center"/>
          </w:tcPr>
          <w:p w14:paraId="7E878578" w14:textId="77777777" w:rsidR="00D947AA" w:rsidRPr="00A81634" w:rsidRDefault="00D947AA" w:rsidP="00100059">
            <w:pPr>
              <w:jc w:val="center"/>
            </w:pPr>
            <w:r w:rsidRPr="00A81634">
              <w:t>68</w:t>
            </w:r>
          </w:p>
        </w:tc>
        <w:tc>
          <w:tcPr>
            <w:tcW w:w="1276" w:type="dxa"/>
            <w:tcBorders>
              <w:top w:val="single" w:sz="4" w:space="0" w:color="000000"/>
              <w:left w:val="single" w:sz="4" w:space="0" w:color="000000"/>
              <w:bottom w:val="single" w:sz="4" w:space="0" w:color="000000"/>
              <w:right w:val="single" w:sz="4" w:space="0" w:color="000000"/>
            </w:tcBorders>
            <w:vAlign w:val="center"/>
          </w:tcPr>
          <w:p w14:paraId="30183B6A" w14:textId="77777777" w:rsidR="00D947AA" w:rsidRPr="00A81634" w:rsidRDefault="00D947AA" w:rsidP="00100059">
            <w:pPr>
              <w:jc w:val="center"/>
            </w:pPr>
            <w:r w:rsidRPr="00A81634">
              <w:t>204</w:t>
            </w:r>
          </w:p>
        </w:tc>
      </w:tr>
      <w:tr w:rsidR="00D947AA" w:rsidRPr="00D947AA" w14:paraId="02848BCB"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62025E48" w14:textId="77777777" w:rsidR="00D947AA" w:rsidRPr="00D947AA" w:rsidRDefault="00D947AA" w:rsidP="00D947AA">
            <w:pPr>
              <w:jc w:val="both"/>
              <w:rPr>
                <w:lang w:bidi="ru-RU"/>
              </w:rPr>
            </w:pPr>
            <w:r w:rsidRPr="00D947AA">
              <w:rPr>
                <w:b/>
                <w:lang w:bidi="ru-RU"/>
              </w:rPr>
              <w:t>Максимально допустимая годовая нагрузка</w:t>
            </w:r>
            <w:r w:rsidRPr="00D947AA">
              <w:rPr>
                <w:lang w:bidi="ru-RU"/>
              </w:rPr>
              <w:t xml:space="preserve"> (при 5-дневной учебной неделе)</w:t>
            </w:r>
          </w:p>
        </w:tc>
        <w:tc>
          <w:tcPr>
            <w:tcW w:w="1134" w:type="dxa"/>
            <w:tcBorders>
              <w:top w:val="single" w:sz="4" w:space="0" w:color="000000"/>
              <w:left w:val="single" w:sz="4" w:space="0" w:color="000000"/>
              <w:bottom w:val="single" w:sz="4" w:space="0" w:color="000000"/>
              <w:right w:val="single" w:sz="4" w:space="0" w:color="000000"/>
            </w:tcBorders>
            <w:vAlign w:val="center"/>
          </w:tcPr>
          <w:p w14:paraId="0FE7D670" w14:textId="77777777" w:rsidR="00D947AA" w:rsidRPr="00A81634" w:rsidRDefault="00D947AA" w:rsidP="00100059">
            <w:pPr>
              <w:jc w:val="center"/>
              <w:rPr>
                <w:b/>
              </w:rPr>
            </w:pPr>
            <w:r w:rsidRPr="00A81634">
              <w:rPr>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14:paraId="4C1A37D7" w14:textId="77777777" w:rsidR="00D947AA" w:rsidRPr="00A81634" w:rsidRDefault="00D947AA" w:rsidP="00100059">
            <w:pPr>
              <w:jc w:val="center"/>
              <w:rPr>
                <w:b/>
              </w:rPr>
            </w:pPr>
            <w:r w:rsidRPr="00A81634">
              <w:rPr>
                <w:b/>
              </w:rPr>
              <w:t>693</w:t>
            </w:r>
          </w:p>
        </w:tc>
        <w:tc>
          <w:tcPr>
            <w:tcW w:w="709" w:type="dxa"/>
            <w:tcBorders>
              <w:top w:val="single" w:sz="4" w:space="0" w:color="000000"/>
              <w:left w:val="single" w:sz="4" w:space="0" w:color="000000"/>
              <w:bottom w:val="single" w:sz="4" w:space="0" w:color="000000"/>
              <w:right w:val="single" w:sz="4" w:space="0" w:color="000000"/>
            </w:tcBorders>
            <w:vAlign w:val="center"/>
          </w:tcPr>
          <w:p w14:paraId="24DD12F1" w14:textId="77777777" w:rsidR="00D947AA" w:rsidRPr="00A81634" w:rsidRDefault="00D947AA" w:rsidP="00100059">
            <w:pPr>
              <w:jc w:val="center"/>
              <w:rPr>
                <w:b/>
              </w:rPr>
            </w:pPr>
            <w:r w:rsidRPr="00A81634">
              <w:rPr>
                <w:b/>
              </w:rPr>
              <w:t>782</w:t>
            </w:r>
          </w:p>
        </w:tc>
        <w:tc>
          <w:tcPr>
            <w:tcW w:w="709" w:type="dxa"/>
            <w:tcBorders>
              <w:top w:val="single" w:sz="4" w:space="0" w:color="000000"/>
              <w:left w:val="single" w:sz="4" w:space="0" w:color="000000"/>
              <w:bottom w:val="single" w:sz="4" w:space="0" w:color="000000"/>
              <w:right w:val="single" w:sz="4" w:space="0" w:color="auto"/>
            </w:tcBorders>
            <w:vAlign w:val="center"/>
          </w:tcPr>
          <w:p w14:paraId="502C673D" w14:textId="77777777" w:rsidR="00D947AA" w:rsidRPr="00A81634" w:rsidRDefault="00D947AA" w:rsidP="00100059">
            <w:pPr>
              <w:jc w:val="center"/>
              <w:rPr>
                <w:b/>
              </w:rPr>
            </w:pPr>
            <w:r w:rsidRPr="00A81634">
              <w:rPr>
                <w:b/>
              </w:rPr>
              <w:t>782</w:t>
            </w:r>
          </w:p>
        </w:tc>
        <w:tc>
          <w:tcPr>
            <w:tcW w:w="708" w:type="dxa"/>
            <w:tcBorders>
              <w:top w:val="single" w:sz="4" w:space="0" w:color="000000"/>
              <w:left w:val="single" w:sz="4" w:space="0" w:color="auto"/>
              <w:bottom w:val="single" w:sz="4" w:space="0" w:color="000000"/>
              <w:right w:val="single" w:sz="4" w:space="0" w:color="000000"/>
            </w:tcBorders>
            <w:vAlign w:val="center"/>
          </w:tcPr>
          <w:p w14:paraId="52817822" w14:textId="77777777" w:rsidR="00D947AA" w:rsidRPr="00A81634" w:rsidRDefault="00D947AA" w:rsidP="00100059">
            <w:pPr>
              <w:jc w:val="center"/>
              <w:rPr>
                <w:b/>
              </w:rPr>
            </w:pPr>
            <w:r w:rsidRPr="00A81634">
              <w:rPr>
                <w:b/>
              </w:rPr>
              <w:t>782</w:t>
            </w:r>
          </w:p>
        </w:tc>
        <w:tc>
          <w:tcPr>
            <w:tcW w:w="1276" w:type="dxa"/>
            <w:tcBorders>
              <w:top w:val="single" w:sz="4" w:space="0" w:color="000000"/>
              <w:left w:val="single" w:sz="4" w:space="0" w:color="000000"/>
              <w:bottom w:val="single" w:sz="4" w:space="0" w:color="000000"/>
              <w:right w:val="single" w:sz="4" w:space="0" w:color="000000"/>
            </w:tcBorders>
            <w:vAlign w:val="center"/>
          </w:tcPr>
          <w:p w14:paraId="4BEA9C8C" w14:textId="77777777" w:rsidR="00D947AA" w:rsidRPr="00A81634" w:rsidRDefault="00D947AA" w:rsidP="00100059">
            <w:pPr>
              <w:jc w:val="center"/>
              <w:rPr>
                <w:b/>
              </w:rPr>
            </w:pPr>
            <w:r w:rsidRPr="00A81634">
              <w:rPr>
                <w:b/>
              </w:rPr>
              <w:t>3732</w:t>
            </w:r>
          </w:p>
        </w:tc>
      </w:tr>
      <w:tr w:rsidR="00D947AA" w:rsidRPr="00D947AA" w14:paraId="2388D35B"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31F3918F" w14:textId="77777777" w:rsidR="00D947AA" w:rsidRPr="00D947AA" w:rsidRDefault="00D947AA" w:rsidP="00D947AA">
            <w:pPr>
              <w:jc w:val="both"/>
              <w:rPr>
                <w:lang w:bidi="ru-RU"/>
              </w:rPr>
            </w:pPr>
            <w:r w:rsidRPr="00D947AA">
              <w:rPr>
                <w:b/>
                <w:lang w:bidi="ru-RU"/>
              </w:rPr>
              <w:t>Внеурочная деятельность</w:t>
            </w:r>
            <w:r w:rsidRPr="00D947AA">
              <w:rPr>
                <w:lang w:bidi="ru-RU"/>
              </w:rPr>
              <w:t xml:space="preserve"> (включая коррекционно-развивающую область):</w:t>
            </w:r>
          </w:p>
        </w:tc>
        <w:tc>
          <w:tcPr>
            <w:tcW w:w="1134" w:type="dxa"/>
            <w:tcBorders>
              <w:top w:val="single" w:sz="4" w:space="0" w:color="000000"/>
              <w:left w:val="single" w:sz="4" w:space="0" w:color="000000"/>
              <w:bottom w:val="single" w:sz="4" w:space="0" w:color="000000"/>
              <w:right w:val="single" w:sz="4" w:space="0" w:color="000000"/>
            </w:tcBorders>
            <w:vAlign w:val="center"/>
          </w:tcPr>
          <w:p w14:paraId="6823F83C" w14:textId="77777777" w:rsidR="00D947AA" w:rsidRPr="00A81634" w:rsidRDefault="00D947AA" w:rsidP="00100059">
            <w:pPr>
              <w:jc w:val="center"/>
              <w:rPr>
                <w:b/>
              </w:rPr>
            </w:pPr>
            <w:r w:rsidRPr="00A81634">
              <w:rPr>
                <w:b/>
              </w:rPr>
              <w:t>330</w:t>
            </w:r>
          </w:p>
        </w:tc>
        <w:tc>
          <w:tcPr>
            <w:tcW w:w="709" w:type="dxa"/>
            <w:tcBorders>
              <w:top w:val="single" w:sz="4" w:space="0" w:color="000000"/>
              <w:left w:val="single" w:sz="4" w:space="0" w:color="000000"/>
              <w:bottom w:val="single" w:sz="4" w:space="0" w:color="000000"/>
              <w:right w:val="single" w:sz="4" w:space="0" w:color="000000"/>
            </w:tcBorders>
            <w:vAlign w:val="center"/>
          </w:tcPr>
          <w:p w14:paraId="46F70C1C" w14:textId="77777777" w:rsidR="00D947AA" w:rsidRPr="00A81634" w:rsidRDefault="00D947AA" w:rsidP="00100059">
            <w:pPr>
              <w:jc w:val="center"/>
              <w:rPr>
                <w:b/>
              </w:rPr>
            </w:pPr>
            <w:r w:rsidRPr="00A81634">
              <w:rPr>
                <w:b/>
              </w:rPr>
              <w:t>330</w:t>
            </w:r>
          </w:p>
        </w:tc>
        <w:tc>
          <w:tcPr>
            <w:tcW w:w="709" w:type="dxa"/>
            <w:tcBorders>
              <w:top w:val="single" w:sz="4" w:space="0" w:color="000000"/>
              <w:left w:val="single" w:sz="4" w:space="0" w:color="000000"/>
              <w:bottom w:val="single" w:sz="4" w:space="0" w:color="000000"/>
              <w:right w:val="single" w:sz="4" w:space="0" w:color="000000"/>
            </w:tcBorders>
            <w:vAlign w:val="center"/>
          </w:tcPr>
          <w:p w14:paraId="0E9860BF" w14:textId="77777777" w:rsidR="00D947AA" w:rsidRPr="00A81634" w:rsidRDefault="00D947AA" w:rsidP="00100059">
            <w:pPr>
              <w:jc w:val="center"/>
              <w:rPr>
                <w:b/>
              </w:rPr>
            </w:pPr>
            <w:r w:rsidRPr="00A81634">
              <w:rPr>
                <w:b/>
              </w:rPr>
              <w:t>340</w:t>
            </w:r>
          </w:p>
        </w:tc>
        <w:tc>
          <w:tcPr>
            <w:tcW w:w="709" w:type="dxa"/>
            <w:tcBorders>
              <w:top w:val="single" w:sz="4" w:space="0" w:color="000000"/>
              <w:left w:val="single" w:sz="4" w:space="0" w:color="000000"/>
              <w:bottom w:val="single" w:sz="4" w:space="0" w:color="000000"/>
              <w:right w:val="single" w:sz="4" w:space="0" w:color="auto"/>
            </w:tcBorders>
            <w:vAlign w:val="center"/>
          </w:tcPr>
          <w:p w14:paraId="06C4394F" w14:textId="77777777" w:rsidR="00D947AA" w:rsidRPr="00A81634" w:rsidRDefault="00D947AA" w:rsidP="00100059">
            <w:pPr>
              <w:jc w:val="center"/>
              <w:rPr>
                <w:b/>
              </w:rPr>
            </w:pPr>
            <w:r w:rsidRPr="00A81634">
              <w:rPr>
                <w:b/>
              </w:rPr>
              <w:t>340</w:t>
            </w:r>
          </w:p>
        </w:tc>
        <w:tc>
          <w:tcPr>
            <w:tcW w:w="708" w:type="dxa"/>
            <w:tcBorders>
              <w:top w:val="single" w:sz="4" w:space="0" w:color="000000"/>
              <w:left w:val="single" w:sz="4" w:space="0" w:color="auto"/>
              <w:bottom w:val="single" w:sz="4" w:space="0" w:color="000000"/>
              <w:right w:val="single" w:sz="4" w:space="0" w:color="000000"/>
            </w:tcBorders>
            <w:vAlign w:val="center"/>
          </w:tcPr>
          <w:p w14:paraId="30D74ED6" w14:textId="77777777" w:rsidR="00D947AA" w:rsidRPr="00A81634" w:rsidRDefault="00D947AA" w:rsidP="00100059">
            <w:pPr>
              <w:jc w:val="center"/>
              <w:rPr>
                <w:b/>
              </w:rPr>
            </w:pPr>
            <w:r w:rsidRPr="00A81634">
              <w:rPr>
                <w:b/>
              </w:rPr>
              <w:t>340</w:t>
            </w:r>
          </w:p>
        </w:tc>
        <w:tc>
          <w:tcPr>
            <w:tcW w:w="1276" w:type="dxa"/>
            <w:tcBorders>
              <w:top w:val="single" w:sz="4" w:space="0" w:color="000000"/>
              <w:left w:val="single" w:sz="4" w:space="0" w:color="000000"/>
              <w:bottom w:val="single" w:sz="4" w:space="0" w:color="000000"/>
              <w:right w:val="single" w:sz="4" w:space="0" w:color="000000"/>
            </w:tcBorders>
            <w:vAlign w:val="center"/>
          </w:tcPr>
          <w:p w14:paraId="4EF837FD" w14:textId="77777777" w:rsidR="00D947AA" w:rsidRPr="00A81634" w:rsidRDefault="00D947AA" w:rsidP="00100059">
            <w:pPr>
              <w:jc w:val="center"/>
              <w:rPr>
                <w:b/>
              </w:rPr>
            </w:pPr>
            <w:r w:rsidRPr="00A81634">
              <w:rPr>
                <w:b/>
              </w:rPr>
              <w:t>1680</w:t>
            </w:r>
          </w:p>
        </w:tc>
      </w:tr>
      <w:tr w:rsidR="00D947AA" w:rsidRPr="00D947AA" w14:paraId="52CDFF78"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532119DB" w14:textId="77777777" w:rsidR="00D947AA" w:rsidRPr="00D947AA" w:rsidRDefault="00D947AA" w:rsidP="00D947AA">
            <w:pPr>
              <w:jc w:val="both"/>
              <w:rPr>
                <w:b/>
                <w:i/>
                <w:lang w:bidi="ru-RU"/>
              </w:rPr>
            </w:pPr>
            <w:r w:rsidRPr="00D947AA">
              <w:rPr>
                <w:i/>
                <w:lang w:bidi="ru-RU"/>
              </w:rPr>
              <w:t>коррекционно-развивающая область</w:t>
            </w:r>
          </w:p>
        </w:tc>
        <w:tc>
          <w:tcPr>
            <w:tcW w:w="1134" w:type="dxa"/>
            <w:tcBorders>
              <w:top w:val="single" w:sz="4" w:space="0" w:color="000000"/>
              <w:left w:val="single" w:sz="4" w:space="0" w:color="000000"/>
              <w:bottom w:val="single" w:sz="4" w:space="0" w:color="000000"/>
              <w:right w:val="single" w:sz="4" w:space="0" w:color="000000"/>
            </w:tcBorders>
            <w:vAlign w:val="center"/>
          </w:tcPr>
          <w:p w14:paraId="37E9D18F" w14:textId="77777777" w:rsidR="00D947AA" w:rsidRPr="00A81634" w:rsidRDefault="00D947AA" w:rsidP="00100059">
            <w:pPr>
              <w:jc w:val="center"/>
              <w:rPr>
                <w:i/>
              </w:rPr>
            </w:pPr>
            <w:r w:rsidRPr="00A81634">
              <w:rPr>
                <w:i/>
              </w:rPr>
              <w:t>231</w:t>
            </w:r>
          </w:p>
        </w:tc>
        <w:tc>
          <w:tcPr>
            <w:tcW w:w="709" w:type="dxa"/>
            <w:tcBorders>
              <w:top w:val="single" w:sz="4" w:space="0" w:color="000000"/>
              <w:left w:val="single" w:sz="4" w:space="0" w:color="000000"/>
              <w:bottom w:val="single" w:sz="4" w:space="0" w:color="000000"/>
              <w:right w:val="single" w:sz="4" w:space="0" w:color="000000"/>
            </w:tcBorders>
            <w:vAlign w:val="center"/>
          </w:tcPr>
          <w:p w14:paraId="20191D1D" w14:textId="77777777" w:rsidR="00D947AA" w:rsidRPr="00A81634" w:rsidRDefault="00D947AA" w:rsidP="00100059">
            <w:pPr>
              <w:jc w:val="center"/>
              <w:rPr>
                <w:i/>
              </w:rPr>
            </w:pPr>
            <w:r w:rsidRPr="00A81634">
              <w:rPr>
                <w:i/>
              </w:rPr>
              <w:t>231</w:t>
            </w:r>
          </w:p>
        </w:tc>
        <w:tc>
          <w:tcPr>
            <w:tcW w:w="709" w:type="dxa"/>
            <w:tcBorders>
              <w:top w:val="single" w:sz="4" w:space="0" w:color="000000"/>
              <w:left w:val="single" w:sz="4" w:space="0" w:color="000000"/>
              <w:bottom w:val="single" w:sz="4" w:space="0" w:color="000000"/>
              <w:right w:val="single" w:sz="4" w:space="0" w:color="000000"/>
            </w:tcBorders>
            <w:vAlign w:val="center"/>
          </w:tcPr>
          <w:p w14:paraId="7E7EA3EB" w14:textId="77777777" w:rsidR="00D947AA" w:rsidRPr="00A81634" w:rsidRDefault="00D947AA" w:rsidP="00100059">
            <w:pPr>
              <w:jc w:val="center"/>
              <w:rPr>
                <w:i/>
              </w:rPr>
            </w:pPr>
            <w:r w:rsidRPr="00A81634">
              <w:rPr>
                <w:i/>
              </w:rPr>
              <w:t>238</w:t>
            </w:r>
          </w:p>
        </w:tc>
        <w:tc>
          <w:tcPr>
            <w:tcW w:w="709" w:type="dxa"/>
            <w:tcBorders>
              <w:top w:val="single" w:sz="4" w:space="0" w:color="000000"/>
              <w:left w:val="single" w:sz="4" w:space="0" w:color="000000"/>
              <w:bottom w:val="single" w:sz="4" w:space="0" w:color="000000"/>
              <w:right w:val="single" w:sz="4" w:space="0" w:color="auto"/>
            </w:tcBorders>
            <w:vAlign w:val="center"/>
          </w:tcPr>
          <w:p w14:paraId="5B636C06" w14:textId="77777777" w:rsidR="00D947AA" w:rsidRPr="00A81634" w:rsidRDefault="00D947AA" w:rsidP="00100059">
            <w:pPr>
              <w:jc w:val="center"/>
              <w:rPr>
                <w:i/>
              </w:rPr>
            </w:pPr>
            <w:r w:rsidRPr="00A81634">
              <w:rPr>
                <w:i/>
              </w:rPr>
              <w:t>238</w:t>
            </w:r>
          </w:p>
        </w:tc>
        <w:tc>
          <w:tcPr>
            <w:tcW w:w="708" w:type="dxa"/>
            <w:tcBorders>
              <w:top w:val="single" w:sz="4" w:space="0" w:color="000000"/>
              <w:left w:val="single" w:sz="4" w:space="0" w:color="auto"/>
              <w:bottom w:val="single" w:sz="4" w:space="0" w:color="000000"/>
              <w:right w:val="single" w:sz="4" w:space="0" w:color="000000"/>
            </w:tcBorders>
            <w:vAlign w:val="center"/>
          </w:tcPr>
          <w:p w14:paraId="1034138D" w14:textId="77777777" w:rsidR="00D947AA" w:rsidRPr="00A81634" w:rsidRDefault="00D947AA" w:rsidP="00100059">
            <w:pPr>
              <w:jc w:val="center"/>
              <w:rPr>
                <w:i/>
              </w:rPr>
            </w:pPr>
            <w:r w:rsidRPr="00A81634">
              <w:rPr>
                <w:i/>
              </w:rPr>
              <w:t>238</w:t>
            </w:r>
          </w:p>
        </w:tc>
        <w:tc>
          <w:tcPr>
            <w:tcW w:w="1276" w:type="dxa"/>
            <w:tcBorders>
              <w:top w:val="single" w:sz="4" w:space="0" w:color="000000"/>
              <w:left w:val="single" w:sz="4" w:space="0" w:color="000000"/>
              <w:bottom w:val="single" w:sz="4" w:space="0" w:color="000000"/>
              <w:right w:val="single" w:sz="4" w:space="0" w:color="000000"/>
            </w:tcBorders>
            <w:vAlign w:val="center"/>
          </w:tcPr>
          <w:p w14:paraId="38DEB4E1" w14:textId="77777777" w:rsidR="00D947AA" w:rsidRPr="00A81634" w:rsidRDefault="00D947AA" w:rsidP="00100059">
            <w:pPr>
              <w:jc w:val="center"/>
              <w:rPr>
                <w:i/>
              </w:rPr>
            </w:pPr>
            <w:r w:rsidRPr="00A81634">
              <w:rPr>
                <w:i/>
              </w:rPr>
              <w:t>1176</w:t>
            </w:r>
          </w:p>
        </w:tc>
      </w:tr>
      <w:tr w:rsidR="00D947AA" w:rsidRPr="00D947AA" w14:paraId="7C46FB9E" w14:textId="77777777" w:rsidTr="00100059">
        <w:trPr>
          <w:jc w:val="center"/>
        </w:trPr>
        <w:tc>
          <w:tcPr>
            <w:tcW w:w="4644" w:type="dxa"/>
            <w:gridSpan w:val="2"/>
            <w:tcBorders>
              <w:top w:val="single" w:sz="4" w:space="0" w:color="000000"/>
              <w:left w:val="single" w:sz="4" w:space="0" w:color="000000"/>
              <w:right w:val="single" w:sz="4" w:space="0" w:color="000000"/>
            </w:tcBorders>
            <w:vAlign w:val="center"/>
          </w:tcPr>
          <w:p w14:paraId="43CE6F5E" w14:textId="77777777" w:rsidR="00D947AA" w:rsidRDefault="00D947AA" w:rsidP="00D947AA">
            <w:pPr>
              <w:jc w:val="both"/>
              <w:rPr>
                <w:lang w:bidi="ru-RU"/>
              </w:rPr>
            </w:pPr>
            <w:r w:rsidRPr="00D947AA">
              <w:rPr>
                <w:lang w:bidi="ru-RU"/>
              </w:rPr>
              <w:t>коррекционно-развивающие занятия</w:t>
            </w:r>
          </w:p>
          <w:p w14:paraId="61933BA5" w14:textId="77777777" w:rsidR="00286CCE" w:rsidRDefault="00286CCE" w:rsidP="00D947AA">
            <w:pPr>
              <w:jc w:val="both"/>
              <w:rPr>
                <w:lang w:bidi="ru-RU"/>
              </w:rPr>
            </w:pPr>
            <w:r>
              <w:rPr>
                <w:lang w:bidi="ru-RU"/>
              </w:rPr>
              <w:t>логопедия</w:t>
            </w:r>
          </w:p>
          <w:p w14:paraId="68640241" w14:textId="77777777" w:rsidR="00286CCE" w:rsidRDefault="00286CCE" w:rsidP="00D947AA">
            <w:pPr>
              <w:jc w:val="both"/>
              <w:rPr>
                <w:lang w:bidi="ru-RU"/>
              </w:rPr>
            </w:pPr>
            <w:r>
              <w:rPr>
                <w:lang w:bidi="ru-RU"/>
              </w:rPr>
              <w:t>дефектология</w:t>
            </w:r>
          </w:p>
          <w:p w14:paraId="5FB7653B" w14:textId="2870993A" w:rsidR="00286CCE" w:rsidRPr="00D947AA" w:rsidRDefault="00261AAA" w:rsidP="00D947AA">
            <w:pPr>
              <w:jc w:val="both"/>
              <w:rPr>
                <w:lang w:bidi="ru-RU"/>
              </w:rPr>
            </w:pPr>
            <w:r>
              <w:rPr>
                <w:lang w:bidi="ru-RU"/>
              </w:rPr>
              <w:t>психо</w:t>
            </w:r>
            <w:r w:rsidR="00286CCE">
              <w:rPr>
                <w:lang w:bidi="ru-RU"/>
              </w:rPr>
              <w:t>коррекционное занятие</w:t>
            </w:r>
          </w:p>
        </w:tc>
        <w:tc>
          <w:tcPr>
            <w:tcW w:w="1134" w:type="dxa"/>
            <w:tcBorders>
              <w:top w:val="single" w:sz="4" w:space="0" w:color="000000"/>
              <w:left w:val="single" w:sz="4" w:space="0" w:color="000000"/>
              <w:bottom w:val="single" w:sz="4" w:space="0" w:color="000000"/>
              <w:right w:val="single" w:sz="4" w:space="0" w:color="000000"/>
            </w:tcBorders>
            <w:vAlign w:val="center"/>
          </w:tcPr>
          <w:p w14:paraId="19B37EAC" w14:textId="77777777" w:rsidR="00D947AA" w:rsidRPr="00A81634" w:rsidRDefault="00D947AA" w:rsidP="00100059">
            <w:pPr>
              <w:jc w:val="center"/>
            </w:pPr>
            <w:r w:rsidRPr="00A81634">
              <w:t>198</w:t>
            </w:r>
          </w:p>
        </w:tc>
        <w:tc>
          <w:tcPr>
            <w:tcW w:w="709" w:type="dxa"/>
            <w:tcBorders>
              <w:top w:val="single" w:sz="4" w:space="0" w:color="000000"/>
              <w:left w:val="single" w:sz="4" w:space="0" w:color="000000"/>
              <w:bottom w:val="single" w:sz="4" w:space="0" w:color="000000"/>
              <w:right w:val="single" w:sz="4" w:space="0" w:color="000000"/>
            </w:tcBorders>
            <w:vAlign w:val="center"/>
          </w:tcPr>
          <w:p w14:paraId="160F5817" w14:textId="77777777" w:rsidR="00D947AA" w:rsidRPr="00A81634" w:rsidRDefault="00D947AA" w:rsidP="00100059">
            <w:pPr>
              <w:jc w:val="center"/>
            </w:pPr>
            <w:r w:rsidRPr="00A81634">
              <w:t>198</w:t>
            </w:r>
          </w:p>
        </w:tc>
        <w:tc>
          <w:tcPr>
            <w:tcW w:w="709" w:type="dxa"/>
            <w:tcBorders>
              <w:top w:val="single" w:sz="4" w:space="0" w:color="000000"/>
              <w:left w:val="single" w:sz="4" w:space="0" w:color="000000"/>
              <w:bottom w:val="single" w:sz="4" w:space="0" w:color="000000"/>
              <w:right w:val="single" w:sz="4" w:space="0" w:color="000000"/>
            </w:tcBorders>
            <w:vAlign w:val="center"/>
          </w:tcPr>
          <w:p w14:paraId="65B32865" w14:textId="77777777" w:rsidR="00D947AA" w:rsidRPr="00A81634" w:rsidRDefault="00D947AA" w:rsidP="00100059">
            <w:pPr>
              <w:jc w:val="center"/>
            </w:pPr>
            <w:r w:rsidRPr="00A81634">
              <w:t>204</w:t>
            </w:r>
          </w:p>
        </w:tc>
        <w:tc>
          <w:tcPr>
            <w:tcW w:w="709" w:type="dxa"/>
            <w:tcBorders>
              <w:top w:val="single" w:sz="4" w:space="0" w:color="000000"/>
              <w:left w:val="single" w:sz="4" w:space="0" w:color="000000"/>
              <w:bottom w:val="single" w:sz="4" w:space="0" w:color="000000"/>
              <w:right w:val="single" w:sz="4" w:space="0" w:color="auto"/>
            </w:tcBorders>
            <w:vAlign w:val="center"/>
          </w:tcPr>
          <w:p w14:paraId="252193D1" w14:textId="77777777" w:rsidR="00D947AA" w:rsidRPr="00A81634" w:rsidRDefault="00D947AA" w:rsidP="00100059">
            <w:pPr>
              <w:jc w:val="center"/>
            </w:pPr>
            <w:r w:rsidRPr="00A81634">
              <w:t>204</w:t>
            </w:r>
          </w:p>
        </w:tc>
        <w:tc>
          <w:tcPr>
            <w:tcW w:w="708" w:type="dxa"/>
            <w:tcBorders>
              <w:top w:val="single" w:sz="4" w:space="0" w:color="000000"/>
              <w:left w:val="single" w:sz="4" w:space="0" w:color="auto"/>
              <w:bottom w:val="single" w:sz="4" w:space="0" w:color="000000"/>
              <w:right w:val="single" w:sz="4" w:space="0" w:color="000000"/>
            </w:tcBorders>
            <w:vAlign w:val="center"/>
          </w:tcPr>
          <w:p w14:paraId="14308CB3" w14:textId="77777777" w:rsidR="00D947AA" w:rsidRPr="00A81634" w:rsidRDefault="00D947AA" w:rsidP="00100059">
            <w:pPr>
              <w:jc w:val="center"/>
            </w:pPr>
            <w:r w:rsidRPr="00A81634">
              <w:t>204</w:t>
            </w:r>
          </w:p>
        </w:tc>
        <w:tc>
          <w:tcPr>
            <w:tcW w:w="1276" w:type="dxa"/>
            <w:tcBorders>
              <w:top w:val="single" w:sz="4" w:space="0" w:color="000000"/>
              <w:left w:val="single" w:sz="4" w:space="0" w:color="000000"/>
              <w:bottom w:val="single" w:sz="4" w:space="0" w:color="000000"/>
              <w:right w:val="single" w:sz="4" w:space="0" w:color="000000"/>
            </w:tcBorders>
            <w:vAlign w:val="center"/>
          </w:tcPr>
          <w:p w14:paraId="2592655A" w14:textId="77777777" w:rsidR="00D947AA" w:rsidRPr="00A81634" w:rsidRDefault="00D947AA" w:rsidP="00100059">
            <w:pPr>
              <w:jc w:val="center"/>
            </w:pPr>
            <w:r w:rsidRPr="00A81634">
              <w:t>1008</w:t>
            </w:r>
          </w:p>
        </w:tc>
      </w:tr>
      <w:tr w:rsidR="00D947AA" w:rsidRPr="00D947AA" w14:paraId="14151FE3" w14:textId="77777777" w:rsidTr="00100059">
        <w:trPr>
          <w:jc w:val="center"/>
        </w:trPr>
        <w:tc>
          <w:tcPr>
            <w:tcW w:w="4644" w:type="dxa"/>
            <w:gridSpan w:val="2"/>
            <w:tcBorders>
              <w:left w:val="single" w:sz="4" w:space="0" w:color="000000"/>
              <w:bottom w:val="single" w:sz="4" w:space="0" w:color="000000"/>
              <w:right w:val="single" w:sz="4" w:space="0" w:color="000000"/>
            </w:tcBorders>
            <w:vAlign w:val="center"/>
          </w:tcPr>
          <w:p w14:paraId="4A2FD901" w14:textId="77777777" w:rsidR="00D947AA" w:rsidRPr="00D947AA" w:rsidRDefault="00D947AA" w:rsidP="00D947AA">
            <w:pPr>
              <w:jc w:val="both"/>
              <w:rPr>
                <w:lang w:bidi="ru-RU"/>
              </w:rPr>
            </w:pPr>
            <w:r w:rsidRPr="00D947AA">
              <w:rPr>
                <w:lang w:bidi="ru-RU"/>
              </w:rPr>
              <w:t>ритмика</w:t>
            </w:r>
          </w:p>
        </w:tc>
        <w:tc>
          <w:tcPr>
            <w:tcW w:w="1134" w:type="dxa"/>
            <w:tcBorders>
              <w:top w:val="single" w:sz="4" w:space="0" w:color="000000"/>
              <w:left w:val="single" w:sz="4" w:space="0" w:color="000000"/>
              <w:bottom w:val="single" w:sz="4" w:space="0" w:color="000000"/>
              <w:right w:val="single" w:sz="4" w:space="0" w:color="000000"/>
            </w:tcBorders>
            <w:vAlign w:val="center"/>
          </w:tcPr>
          <w:p w14:paraId="28A4D7E7" w14:textId="77777777" w:rsidR="00D947AA" w:rsidRPr="00A81634" w:rsidRDefault="00D947AA" w:rsidP="00100059">
            <w:pPr>
              <w:jc w:val="center"/>
            </w:pPr>
            <w:r w:rsidRPr="00A81634">
              <w:t>33</w:t>
            </w:r>
          </w:p>
        </w:tc>
        <w:tc>
          <w:tcPr>
            <w:tcW w:w="709" w:type="dxa"/>
            <w:tcBorders>
              <w:top w:val="single" w:sz="4" w:space="0" w:color="000000"/>
              <w:left w:val="single" w:sz="4" w:space="0" w:color="000000"/>
              <w:bottom w:val="single" w:sz="4" w:space="0" w:color="000000"/>
              <w:right w:val="single" w:sz="4" w:space="0" w:color="000000"/>
            </w:tcBorders>
            <w:vAlign w:val="center"/>
          </w:tcPr>
          <w:p w14:paraId="56FB78E8" w14:textId="77777777" w:rsidR="00D947AA" w:rsidRPr="00A81634" w:rsidRDefault="00D947AA" w:rsidP="00100059">
            <w:pPr>
              <w:jc w:val="center"/>
            </w:pPr>
            <w:r w:rsidRPr="00A81634">
              <w:t>33</w:t>
            </w:r>
          </w:p>
        </w:tc>
        <w:tc>
          <w:tcPr>
            <w:tcW w:w="709" w:type="dxa"/>
            <w:tcBorders>
              <w:top w:val="single" w:sz="4" w:space="0" w:color="000000"/>
              <w:left w:val="single" w:sz="4" w:space="0" w:color="000000"/>
              <w:bottom w:val="single" w:sz="4" w:space="0" w:color="000000"/>
              <w:right w:val="single" w:sz="4" w:space="0" w:color="000000"/>
            </w:tcBorders>
            <w:vAlign w:val="center"/>
          </w:tcPr>
          <w:p w14:paraId="085A3AC5" w14:textId="77777777" w:rsidR="00D947AA" w:rsidRPr="00A81634" w:rsidRDefault="00D947AA" w:rsidP="00100059">
            <w:pPr>
              <w:jc w:val="center"/>
            </w:pPr>
            <w:r w:rsidRPr="00A81634">
              <w:t>34</w:t>
            </w:r>
          </w:p>
        </w:tc>
        <w:tc>
          <w:tcPr>
            <w:tcW w:w="709" w:type="dxa"/>
            <w:tcBorders>
              <w:top w:val="single" w:sz="4" w:space="0" w:color="000000"/>
              <w:left w:val="single" w:sz="4" w:space="0" w:color="000000"/>
              <w:bottom w:val="single" w:sz="4" w:space="0" w:color="000000"/>
              <w:right w:val="single" w:sz="4" w:space="0" w:color="auto"/>
            </w:tcBorders>
            <w:vAlign w:val="center"/>
          </w:tcPr>
          <w:p w14:paraId="088D4CEB" w14:textId="77777777" w:rsidR="00D947AA" w:rsidRPr="00A81634" w:rsidRDefault="00D947AA" w:rsidP="00100059">
            <w:pPr>
              <w:jc w:val="center"/>
            </w:pPr>
            <w:r w:rsidRPr="00A81634">
              <w:t>34</w:t>
            </w:r>
          </w:p>
        </w:tc>
        <w:tc>
          <w:tcPr>
            <w:tcW w:w="708" w:type="dxa"/>
            <w:tcBorders>
              <w:top w:val="single" w:sz="4" w:space="0" w:color="000000"/>
              <w:left w:val="single" w:sz="4" w:space="0" w:color="auto"/>
              <w:bottom w:val="single" w:sz="4" w:space="0" w:color="000000"/>
              <w:right w:val="single" w:sz="4" w:space="0" w:color="000000"/>
            </w:tcBorders>
            <w:vAlign w:val="center"/>
          </w:tcPr>
          <w:p w14:paraId="2FCC9370" w14:textId="77777777" w:rsidR="00D947AA" w:rsidRPr="00A81634" w:rsidRDefault="00D947AA" w:rsidP="00100059">
            <w:pPr>
              <w:jc w:val="center"/>
            </w:pPr>
            <w:r w:rsidRPr="00A81634">
              <w:t>34</w:t>
            </w:r>
          </w:p>
        </w:tc>
        <w:tc>
          <w:tcPr>
            <w:tcW w:w="1276" w:type="dxa"/>
            <w:tcBorders>
              <w:top w:val="single" w:sz="4" w:space="0" w:color="000000"/>
              <w:left w:val="single" w:sz="4" w:space="0" w:color="000000"/>
              <w:bottom w:val="single" w:sz="4" w:space="0" w:color="000000"/>
              <w:right w:val="single" w:sz="4" w:space="0" w:color="000000"/>
            </w:tcBorders>
            <w:vAlign w:val="center"/>
          </w:tcPr>
          <w:p w14:paraId="5640EEC7" w14:textId="77777777" w:rsidR="00D947AA" w:rsidRPr="00A81634" w:rsidRDefault="00D947AA" w:rsidP="00100059">
            <w:pPr>
              <w:jc w:val="center"/>
            </w:pPr>
            <w:r w:rsidRPr="00A81634">
              <w:t>168</w:t>
            </w:r>
          </w:p>
        </w:tc>
      </w:tr>
      <w:tr w:rsidR="00D947AA" w:rsidRPr="00D947AA" w14:paraId="0510FDE0"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097507E8" w14:textId="77777777" w:rsidR="00D947AA" w:rsidRPr="00D947AA" w:rsidRDefault="00D947AA" w:rsidP="00D947AA">
            <w:pPr>
              <w:jc w:val="both"/>
              <w:rPr>
                <w:i/>
                <w:lang w:bidi="ru-RU"/>
              </w:rPr>
            </w:pPr>
            <w:r w:rsidRPr="00D947AA">
              <w:rPr>
                <w:i/>
                <w:lang w:bidi="ru-RU"/>
              </w:rPr>
              <w:t>направления внеурочной деятельности</w:t>
            </w:r>
          </w:p>
        </w:tc>
        <w:tc>
          <w:tcPr>
            <w:tcW w:w="1134" w:type="dxa"/>
            <w:tcBorders>
              <w:top w:val="single" w:sz="4" w:space="0" w:color="000000"/>
              <w:left w:val="single" w:sz="4" w:space="0" w:color="000000"/>
              <w:bottom w:val="single" w:sz="4" w:space="0" w:color="000000"/>
              <w:right w:val="single" w:sz="4" w:space="0" w:color="000000"/>
            </w:tcBorders>
            <w:vAlign w:val="center"/>
          </w:tcPr>
          <w:p w14:paraId="69BD0AD9" w14:textId="77777777" w:rsidR="00D947AA" w:rsidRPr="00A81634" w:rsidRDefault="00D947AA" w:rsidP="00100059">
            <w:pPr>
              <w:jc w:val="center"/>
              <w:rPr>
                <w:i/>
              </w:rPr>
            </w:pPr>
            <w:r w:rsidRPr="00A81634">
              <w:rPr>
                <w:i/>
              </w:rPr>
              <w:t>99</w:t>
            </w:r>
          </w:p>
        </w:tc>
        <w:tc>
          <w:tcPr>
            <w:tcW w:w="709" w:type="dxa"/>
            <w:tcBorders>
              <w:top w:val="single" w:sz="4" w:space="0" w:color="000000"/>
              <w:left w:val="single" w:sz="4" w:space="0" w:color="000000"/>
              <w:bottom w:val="single" w:sz="4" w:space="0" w:color="000000"/>
              <w:right w:val="single" w:sz="4" w:space="0" w:color="000000"/>
            </w:tcBorders>
            <w:vAlign w:val="center"/>
          </w:tcPr>
          <w:p w14:paraId="1456102F" w14:textId="77777777" w:rsidR="00D947AA" w:rsidRPr="00A81634" w:rsidRDefault="00D947AA" w:rsidP="00100059">
            <w:pPr>
              <w:jc w:val="center"/>
              <w:rPr>
                <w:i/>
              </w:rPr>
            </w:pPr>
            <w:r w:rsidRPr="00A81634">
              <w:rPr>
                <w:i/>
              </w:rPr>
              <w:t>99</w:t>
            </w:r>
          </w:p>
        </w:tc>
        <w:tc>
          <w:tcPr>
            <w:tcW w:w="709" w:type="dxa"/>
            <w:tcBorders>
              <w:top w:val="single" w:sz="4" w:space="0" w:color="000000"/>
              <w:left w:val="single" w:sz="4" w:space="0" w:color="000000"/>
              <w:bottom w:val="single" w:sz="4" w:space="0" w:color="000000"/>
              <w:right w:val="single" w:sz="4" w:space="0" w:color="000000"/>
            </w:tcBorders>
            <w:vAlign w:val="center"/>
          </w:tcPr>
          <w:p w14:paraId="44B79D63" w14:textId="77777777" w:rsidR="00D947AA" w:rsidRPr="00A81634" w:rsidRDefault="00D947AA" w:rsidP="00100059">
            <w:pPr>
              <w:jc w:val="center"/>
              <w:rPr>
                <w:i/>
              </w:rPr>
            </w:pPr>
            <w:r w:rsidRPr="00A81634">
              <w:rPr>
                <w:i/>
              </w:rPr>
              <w:t>102</w:t>
            </w:r>
          </w:p>
        </w:tc>
        <w:tc>
          <w:tcPr>
            <w:tcW w:w="709" w:type="dxa"/>
            <w:tcBorders>
              <w:top w:val="single" w:sz="4" w:space="0" w:color="000000"/>
              <w:left w:val="single" w:sz="4" w:space="0" w:color="000000"/>
              <w:bottom w:val="single" w:sz="4" w:space="0" w:color="000000"/>
              <w:right w:val="single" w:sz="4" w:space="0" w:color="auto"/>
            </w:tcBorders>
            <w:vAlign w:val="center"/>
          </w:tcPr>
          <w:p w14:paraId="531DAF4A" w14:textId="77777777" w:rsidR="00D947AA" w:rsidRPr="00A81634" w:rsidRDefault="00D947AA" w:rsidP="00100059">
            <w:pPr>
              <w:jc w:val="center"/>
              <w:rPr>
                <w:i/>
              </w:rPr>
            </w:pPr>
            <w:r w:rsidRPr="00A81634">
              <w:rPr>
                <w:i/>
              </w:rPr>
              <w:t>102</w:t>
            </w:r>
          </w:p>
        </w:tc>
        <w:tc>
          <w:tcPr>
            <w:tcW w:w="708" w:type="dxa"/>
            <w:tcBorders>
              <w:top w:val="single" w:sz="4" w:space="0" w:color="000000"/>
              <w:left w:val="single" w:sz="4" w:space="0" w:color="auto"/>
              <w:bottom w:val="single" w:sz="4" w:space="0" w:color="000000"/>
              <w:right w:val="single" w:sz="4" w:space="0" w:color="000000"/>
            </w:tcBorders>
            <w:vAlign w:val="center"/>
          </w:tcPr>
          <w:p w14:paraId="34DA78EF" w14:textId="77777777" w:rsidR="00D947AA" w:rsidRPr="00A81634" w:rsidRDefault="00D947AA" w:rsidP="00100059">
            <w:pPr>
              <w:jc w:val="center"/>
              <w:rPr>
                <w:i/>
              </w:rPr>
            </w:pPr>
            <w:r w:rsidRPr="00A81634">
              <w:rPr>
                <w:i/>
              </w:rPr>
              <w:t>102</w:t>
            </w:r>
          </w:p>
        </w:tc>
        <w:tc>
          <w:tcPr>
            <w:tcW w:w="1276" w:type="dxa"/>
            <w:tcBorders>
              <w:top w:val="single" w:sz="4" w:space="0" w:color="000000"/>
              <w:left w:val="single" w:sz="4" w:space="0" w:color="000000"/>
              <w:bottom w:val="single" w:sz="4" w:space="0" w:color="000000"/>
              <w:right w:val="single" w:sz="4" w:space="0" w:color="000000"/>
            </w:tcBorders>
            <w:vAlign w:val="center"/>
          </w:tcPr>
          <w:p w14:paraId="3C5E3481" w14:textId="77777777" w:rsidR="00D947AA" w:rsidRPr="00A81634" w:rsidRDefault="00D947AA" w:rsidP="00100059">
            <w:pPr>
              <w:jc w:val="center"/>
              <w:rPr>
                <w:i/>
              </w:rPr>
            </w:pPr>
            <w:r w:rsidRPr="00A81634">
              <w:rPr>
                <w:i/>
              </w:rPr>
              <w:t>504</w:t>
            </w:r>
          </w:p>
        </w:tc>
      </w:tr>
      <w:tr w:rsidR="00D947AA" w:rsidRPr="00D947AA" w14:paraId="13EE88A2" w14:textId="77777777" w:rsidTr="00100059">
        <w:trPr>
          <w:jc w:val="center"/>
        </w:trPr>
        <w:tc>
          <w:tcPr>
            <w:tcW w:w="4644" w:type="dxa"/>
            <w:gridSpan w:val="2"/>
            <w:tcBorders>
              <w:top w:val="single" w:sz="4" w:space="0" w:color="000000"/>
              <w:left w:val="single" w:sz="4" w:space="0" w:color="000000"/>
              <w:bottom w:val="single" w:sz="4" w:space="0" w:color="000000"/>
              <w:right w:val="single" w:sz="4" w:space="0" w:color="000000"/>
            </w:tcBorders>
            <w:vAlign w:val="center"/>
          </w:tcPr>
          <w:p w14:paraId="77E83903" w14:textId="77777777" w:rsidR="00D947AA" w:rsidRPr="00D947AA" w:rsidRDefault="00D947AA" w:rsidP="00D947AA">
            <w:pPr>
              <w:jc w:val="right"/>
              <w:rPr>
                <w:b/>
                <w:lang w:bidi="ru-RU"/>
              </w:rPr>
            </w:pPr>
            <w:r w:rsidRPr="00D947AA">
              <w:rPr>
                <w:b/>
                <w:lang w:bidi="ru-RU"/>
              </w:rPr>
              <w:t>Всего к финансированию</w:t>
            </w:r>
          </w:p>
        </w:tc>
        <w:tc>
          <w:tcPr>
            <w:tcW w:w="1134" w:type="dxa"/>
            <w:tcBorders>
              <w:top w:val="single" w:sz="4" w:space="0" w:color="000000"/>
              <w:left w:val="single" w:sz="4" w:space="0" w:color="000000"/>
              <w:bottom w:val="single" w:sz="4" w:space="0" w:color="000000"/>
              <w:right w:val="single" w:sz="4" w:space="0" w:color="000000"/>
            </w:tcBorders>
            <w:vAlign w:val="center"/>
          </w:tcPr>
          <w:p w14:paraId="22E0229A" w14:textId="77777777" w:rsidR="00D947AA" w:rsidRPr="00A81634" w:rsidRDefault="00D947AA" w:rsidP="00100059">
            <w:pPr>
              <w:jc w:val="center"/>
              <w:rPr>
                <w:b/>
              </w:rPr>
            </w:pPr>
            <w:r w:rsidRPr="00A81634">
              <w:rPr>
                <w:b/>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14:paraId="0B9C20D3" w14:textId="77777777" w:rsidR="00D947AA" w:rsidRPr="00A81634" w:rsidRDefault="00D947AA" w:rsidP="00100059">
            <w:pPr>
              <w:jc w:val="center"/>
              <w:rPr>
                <w:b/>
              </w:rPr>
            </w:pPr>
            <w:r w:rsidRPr="00A81634">
              <w:rPr>
                <w:b/>
              </w:rPr>
              <w:t>1023</w:t>
            </w:r>
          </w:p>
        </w:tc>
        <w:tc>
          <w:tcPr>
            <w:tcW w:w="709" w:type="dxa"/>
            <w:tcBorders>
              <w:top w:val="single" w:sz="4" w:space="0" w:color="000000"/>
              <w:left w:val="single" w:sz="4" w:space="0" w:color="000000"/>
              <w:bottom w:val="single" w:sz="4" w:space="0" w:color="000000"/>
              <w:right w:val="single" w:sz="4" w:space="0" w:color="000000"/>
            </w:tcBorders>
            <w:vAlign w:val="center"/>
          </w:tcPr>
          <w:p w14:paraId="7FA3FEF0" w14:textId="77777777" w:rsidR="00D947AA" w:rsidRPr="00A81634" w:rsidRDefault="00D947AA" w:rsidP="00100059">
            <w:pPr>
              <w:jc w:val="center"/>
              <w:rPr>
                <w:b/>
              </w:rPr>
            </w:pPr>
            <w:r w:rsidRPr="00A81634">
              <w:rPr>
                <w:b/>
              </w:rPr>
              <w:t>1122</w:t>
            </w:r>
          </w:p>
        </w:tc>
        <w:tc>
          <w:tcPr>
            <w:tcW w:w="709" w:type="dxa"/>
            <w:tcBorders>
              <w:top w:val="single" w:sz="4" w:space="0" w:color="000000"/>
              <w:left w:val="single" w:sz="4" w:space="0" w:color="000000"/>
              <w:bottom w:val="single" w:sz="4" w:space="0" w:color="000000"/>
              <w:right w:val="single" w:sz="4" w:space="0" w:color="auto"/>
            </w:tcBorders>
            <w:vAlign w:val="center"/>
          </w:tcPr>
          <w:p w14:paraId="5178378B" w14:textId="77777777" w:rsidR="00D947AA" w:rsidRPr="00A81634" w:rsidRDefault="00D947AA" w:rsidP="00100059">
            <w:pPr>
              <w:jc w:val="center"/>
              <w:rPr>
                <w:b/>
              </w:rPr>
            </w:pPr>
            <w:r w:rsidRPr="00A81634">
              <w:rPr>
                <w:b/>
              </w:rPr>
              <w:t>1122</w:t>
            </w:r>
          </w:p>
        </w:tc>
        <w:tc>
          <w:tcPr>
            <w:tcW w:w="708" w:type="dxa"/>
            <w:tcBorders>
              <w:top w:val="single" w:sz="4" w:space="0" w:color="000000"/>
              <w:left w:val="single" w:sz="4" w:space="0" w:color="auto"/>
              <w:bottom w:val="single" w:sz="4" w:space="0" w:color="000000"/>
              <w:right w:val="single" w:sz="4" w:space="0" w:color="000000"/>
            </w:tcBorders>
            <w:vAlign w:val="center"/>
          </w:tcPr>
          <w:p w14:paraId="0BF7C12A" w14:textId="77777777" w:rsidR="00D947AA" w:rsidRPr="00A81634" w:rsidRDefault="00D947AA" w:rsidP="00100059">
            <w:pPr>
              <w:jc w:val="center"/>
              <w:rPr>
                <w:b/>
              </w:rPr>
            </w:pPr>
            <w:r w:rsidRPr="00A81634">
              <w:rPr>
                <w:b/>
              </w:rPr>
              <w:t>1122</w:t>
            </w:r>
          </w:p>
        </w:tc>
        <w:tc>
          <w:tcPr>
            <w:tcW w:w="1276" w:type="dxa"/>
            <w:tcBorders>
              <w:top w:val="single" w:sz="4" w:space="0" w:color="000000"/>
              <w:left w:val="single" w:sz="4" w:space="0" w:color="000000"/>
              <w:bottom w:val="single" w:sz="4" w:space="0" w:color="000000"/>
              <w:right w:val="single" w:sz="4" w:space="0" w:color="000000"/>
            </w:tcBorders>
            <w:vAlign w:val="center"/>
          </w:tcPr>
          <w:p w14:paraId="3ABA30CA" w14:textId="77777777" w:rsidR="00D947AA" w:rsidRPr="00A81634" w:rsidRDefault="00D947AA" w:rsidP="00100059">
            <w:pPr>
              <w:jc w:val="center"/>
              <w:rPr>
                <w:b/>
              </w:rPr>
            </w:pPr>
            <w:r w:rsidRPr="00A81634">
              <w:rPr>
                <w:b/>
              </w:rPr>
              <w:t>5412</w:t>
            </w:r>
          </w:p>
        </w:tc>
      </w:tr>
    </w:tbl>
    <w:p w14:paraId="40FC5AC3" w14:textId="77777777" w:rsidR="00E3094F" w:rsidRDefault="00E3094F" w:rsidP="00E3094F">
      <w:pPr>
        <w:rPr>
          <w:b/>
          <w:bCs/>
          <w:lang w:bidi="ru-RU"/>
        </w:rPr>
      </w:pPr>
    </w:p>
    <w:p w14:paraId="2C32AF40" w14:textId="77777777" w:rsidR="00C8236F" w:rsidRPr="00C8236F" w:rsidRDefault="00C8236F" w:rsidP="00C8236F">
      <w:pPr>
        <w:rPr>
          <w:b/>
          <w:bCs/>
          <w:lang w:bidi="ru-RU"/>
        </w:rPr>
      </w:pPr>
      <w:r>
        <w:rPr>
          <w:b/>
          <w:bCs/>
          <w:lang w:bidi="ru-RU"/>
        </w:rPr>
        <w:t xml:space="preserve">                                </w:t>
      </w:r>
      <w:r w:rsidRPr="00C8236F">
        <w:rPr>
          <w:b/>
          <w:bCs/>
          <w:lang w:bidi="ru-RU"/>
        </w:rPr>
        <w:t>Календарный учебный график для классов ЗПР (вариант 7.2)</w:t>
      </w:r>
    </w:p>
    <w:p w14:paraId="2F79FDDF" w14:textId="77777777" w:rsidR="00C8236F" w:rsidRPr="00C8236F" w:rsidRDefault="00C8236F" w:rsidP="00C8236F">
      <w:pPr>
        <w:rPr>
          <w:b/>
          <w:bCs/>
          <w:lang w:bidi="ru-RU"/>
        </w:rPr>
      </w:pPr>
    </w:p>
    <w:p w14:paraId="760D22C2" w14:textId="77777777" w:rsidR="00C8236F" w:rsidRPr="00C8236F" w:rsidRDefault="00C8236F" w:rsidP="002B51FE">
      <w:pPr>
        <w:jc w:val="both"/>
        <w:rPr>
          <w:bCs/>
          <w:lang w:bidi="ru-RU"/>
        </w:rPr>
      </w:pPr>
      <w:r w:rsidRPr="00C8236F">
        <w:rPr>
          <w:bCs/>
          <w:lang w:bidi="ru-RU"/>
        </w:rPr>
        <w:t>Сроки освоения АООП НОО (вариант 7.2) обучающимися с ЗПР составляют 5 лет, с обязательным введением 1 дополнительного класса.</w:t>
      </w:r>
    </w:p>
    <w:p w14:paraId="70FB6901" w14:textId="77777777" w:rsidR="00C8236F" w:rsidRPr="00C8236F" w:rsidRDefault="00C8236F" w:rsidP="002B51FE">
      <w:pPr>
        <w:jc w:val="both"/>
        <w:rPr>
          <w:bCs/>
          <w:lang w:bidi="ru-RU"/>
        </w:rPr>
      </w:pPr>
      <w:r w:rsidRPr="00C8236F">
        <w:rPr>
          <w:bCs/>
          <w:lang w:bidi="ru-RU"/>
        </w:rPr>
        <w:t>Учебный год для 1-4 классов ежегодно начинается 1 сентября.</w:t>
      </w:r>
    </w:p>
    <w:p w14:paraId="77F8475E" w14:textId="77777777" w:rsidR="00C8236F" w:rsidRPr="00C8236F" w:rsidRDefault="00C8236F" w:rsidP="002B51FE">
      <w:pPr>
        <w:jc w:val="both"/>
        <w:rPr>
          <w:bCs/>
          <w:lang w:bidi="ru-RU"/>
        </w:rPr>
      </w:pPr>
      <w:r w:rsidRPr="00C8236F">
        <w:rPr>
          <w:bCs/>
          <w:lang w:bidi="ru-RU"/>
        </w:rPr>
        <w:t>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w:t>
      </w:r>
    </w:p>
    <w:p w14:paraId="0AD6D2AB" w14:textId="77777777" w:rsidR="00C8236F" w:rsidRPr="00C8236F" w:rsidRDefault="00C8236F" w:rsidP="002B51FE">
      <w:pPr>
        <w:jc w:val="both"/>
        <w:rPr>
          <w:bCs/>
          <w:lang w:bidi="ru-RU"/>
        </w:rPr>
      </w:pPr>
      <w:r w:rsidRPr="00C8236F">
        <w:rPr>
          <w:bCs/>
          <w:lang w:bidi="ru-RU"/>
        </w:rPr>
        <w:t>Продолжительность учебного года на уровне</w:t>
      </w:r>
      <w:r>
        <w:rPr>
          <w:bCs/>
          <w:lang w:bidi="ru-RU"/>
        </w:rPr>
        <w:t xml:space="preserve"> </w:t>
      </w:r>
      <w:r w:rsidRPr="00C8236F">
        <w:rPr>
          <w:bCs/>
          <w:lang w:bidi="ru-RU"/>
        </w:rPr>
        <w:t>начального общего образования составляет 34 недели, в 1 и 1 дополнительных классах — 33 недели. Продолжительность каникул в течение учебного года составляет не менее 30 календарных дней. Для обучающихся в 1 и 1 дополнительном</w:t>
      </w:r>
      <w:r>
        <w:rPr>
          <w:bCs/>
          <w:lang w:bidi="ru-RU"/>
        </w:rPr>
        <w:t xml:space="preserve"> </w:t>
      </w:r>
      <w:r w:rsidRPr="00C8236F">
        <w:rPr>
          <w:bCs/>
          <w:lang w:bidi="ru-RU"/>
        </w:rPr>
        <w:t xml:space="preserve">классах устанавливаются в течение года дополнительные недельные каникулы. </w:t>
      </w:r>
    </w:p>
    <w:p w14:paraId="6E5CA4CA" w14:textId="77777777" w:rsidR="00C8236F" w:rsidRPr="00C8236F" w:rsidRDefault="00C8236F" w:rsidP="002B51FE">
      <w:pPr>
        <w:jc w:val="both"/>
        <w:rPr>
          <w:bCs/>
          <w:lang w:bidi="ru-RU"/>
        </w:rPr>
      </w:pPr>
      <w:r w:rsidRPr="00C8236F">
        <w:rPr>
          <w:bCs/>
          <w:lang w:bidi="ru-RU"/>
        </w:rPr>
        <w:t xml:space="preserve">Продолжительность учебных занятий в 2-4  классах ЗПР (вариант 7.2) составляет </w:t>
      </w:r>
      <w:r w:rsidRPr="002B51FE">
        <w:rPr>
          <w:bCs/>
          <w:lang w:bidi="ru-RU"/>
        </w:rPr>
        <w:t>40</w:t>
      </w:r>
      <w:r w:rsidRPr="00C8236F">
        <w:rPr>
          <w:bCs/>
          <w:lang w:bidi="ru-RU"/>
        </w:rPr>
        <w:t xml:space="preserve"> минут. Для обучающихся в 1 и 1 дополнительных</w:t>
      </w:r>
      <w:r>
        <w:rPr>
          <w:bCs/>
          <w:lang w:bidi="ru-RU"/>
        </w:rPr>
        <w:t xml:space="preserve">  </w:t>
      </w:r>
      <w:r w:rsidRPr="00C8236F">
        <w:rPr>
          <w:bCs/>
          <w:lang w:bidi="ru-RU"/>
        </w:rPr>
        <w:t>классах</w:t>
      </w:r>
      <w:r>
        <w:rPr>
          <w:bCs/>
          <w:lang w:bidi="ru-RU"/>
        </w:rPr>
        <w:t xml:space="preserve"> </w:t>
      </w:r>
      <w:r w:rsidRPr="00C8236F">
        <w:rPr>
          <w:bCs/>
          <w:lang w:bidi="ru-RU"/>
        </w:rPr>
        <w:t>при определении продолжительности занятий используется «ступенчатый» режим обучения: в первом полугодии (в сентябре, октябре − по 3 урока в день по 35 минут каждый, в ноябре-декабре − по 4 урока по 35 минут каждый; январь-май − по 4 урока по 40 минут каждый).</w:t>
      </w:r>
      <w:r>
        <w:rPr>
          <w:bCs/>
          <w:lang w:bidi="ru-RU"/>
        </w:rPr>
        <w:t xml:space="preserve"> </w:t>
      </w:r>
      <w:r w:rsidRPr="00C8236F">
        <w:rPr>
          <w:bCs/>
          <w:lang w:bidi="ru-RU"/>
        </w:rPr>
        <w:t>После второго или третьего урока (в зависимости от  расписания уроков класса) проводится динамическая пауза.</w:t>
      </w:r>
    </w:p>
    <w:p w14:paraId="251A6045" w14:textId="33DCEBD1" w:rsidR="002B51FE" w:rsidRPr="00314ADE" w:rsidRDefault="00C8236F" w:rsidP="00C8236F">
      <w:pPr>
        <w:rPr>
          <w:bCs/>
          <w:lang w:bidi="ru-RU"/>
        </w:rPr>
      </w:pPr>
      <w:r w:rsidRPr="00C8236F">
        <w:rPr>
          <w:bCs/>
          <w:lang w:bidi="ru-RU"/>
        </w:rPr>
        <w:t>В 1-4 классах у</w:t>
      </w:r>
      <w:r w:rsidR="00314ADE">
        <w:rPr>
          <w:bCs/>
          <w:lang w:bidi="ru-RU"/>
        </w:rPr>
        <w:t>чебный год делится на четверти.</w:t>
      </w:r>
    </w:p>
    <w:p w14:paraId="5E4ABD61" w14:textId="489C0937" w:rsidR="00C8236F" w:rsidRPr="00C8236F" w:rsidRDefault="00C8236F" w:rsidP="00C8236F">
      <w:pPr>
        <w:rPr>
          <w:bCs/>
          <w:lang w:bidi="ru-RU"/>
        </w:rPr>
      </w:pPr>
      <w:r w:rsidRPr="00C8236F">
        <w:rPr>
          <w:bCs/>
          <w:lang w:val="tt-RU" w:bidi="ru-RU"/>
        </w:rPr>
        <w:t xml:space="preserve">Промежуточная аттестация в 1-4  классах проводится в мае после прохождения учебного плана по предметам. </w:t>
      </w:r>
    </w:p>
    <w:p w14:paraId="7450167D" w14:textId="77777777" w:rsidR="00C8236F" w:rsidRDefault="00E3094F" w:rsidP="00E3094F">
      <w:pPr>
        <w:rPr>
          <w:b/>
          <w:bCs/>
          <w:lang w:bidi="ru-RU"/>
        </w:rPr>
      </w:pPr>
      <w:r>
        <w:rPr>
          <w:b/>
          <w:bCs/>
          <w:lang w:bidi="ru-RU"/>
        </w:rPr>
        <w:t xml:space="preserve">                                                                                </w:t>
      </w:r>
    </w:p>
    <w:p w14:paraId="3F7BBAF6" w14:textId="77777777" w:rsidR="00E3094F" w:rsidRPr="00E3094F" w:rsidRDefault="00C8236F" w:rsidP="00E3094F">
      <w:pPr>
        <w:rPr>
          <w:b/>
          <w:bCs/>
          <w:lang w:bidi="ru-RU"/>
        </w:rPr>
      </w:pPr>
      <w:r>
        <w:rPr>
          <w:b/>
          <w:bCs/>
          <w:lang w:bidi="ru-RU"/>
        </w:rPr>
        <w:t xml:space="preserve">                                        </w:t>
      </w:r>
      <w:r w:rsidR="00326A01">
        <w:rPr>
          <w:b/>
          <w:bCs/>
          <w:lang w:bidi="ru-RU"/>
        </w:rPr>
        <w:t>3.2.</w:t>
      </w:r>
      <w:r>
        <w:rPr>
          <w:b/>
          <w:bCs/>
          <w:lang w:bidi="ru-RU"/>
        </w:rPr>
        <w:t xml:space="preserve">      </w:t>
      </w:r>
      <w:r w:rsidR="00E3094F">
        <w:rPr>
          <w:b/>
          <w:bCs/>
          <w:lang w:bidi="ru-RU"/>
        </w:rPr>
        <w:t xml:space="preserve"> </w:t>
      </w:r>
      <w:r w:rsidR="00E3094F" w:rsidRPr="00E3094F">
        <w:rPr>
          <w:b/>
          <w:bCs/>
          <w:lang w:bidi="ru-RU"/>
        </w:rPr>
        <w:t>План внеурочной деятельности</w:t>
      </w:r>
    </w:p>
    <w:p w14:paraId="08C04B75" w14:textId="58722CED" w:rsidR="00E3094F" w:rsidRPr="00E3094F" w:rsidRDefault="00E3094F" w:rsidP="001E6A6D">
      <w:pPr>
        <w:jc w:val="both"/>
        <w:rPr>
          <w:lang w:bidi="ru-RU"/>
        </w:rPr>
      </w:pPr>
      <w:r w:rsidRPr="00E3094F">
        <w:rPr>
          <w:lang w:bidi="ru-RU"/>
        </w:rPr>
        <w:t xml:space="preserve">        </w:t>
      </w:r>
      <w:r w:rsidR="006741DB">
        <w:rPr>
          <w:lang w:bidi="ru-RU"/>
        </w:rPr>
        <w:t>В</w:t>
      </w:r>
      <w:r w:rsidRPr="00E3094F">
        <w:rPr>
          <w:lang w:bidi="ru-RU"/>
        </w:rPr>
        <w:t>неурочн</w:t>
      </w:r>
      <w:r w:rsidR="006741DB">
        <w:rPr>
          <w:lang w:bidi="ru-RU"/>
        </w:rPr>
        <w:t>ая</w:t>
      </w:r>
      <w:r w:rsidRPr="00E3094F">
        <w:rPr>
          <w:lang w:bidi="ru-RU"/>
        </w:rPr>
        <w:t xml:space="preserve"> деятельность осуществляе</w:t>
      </w:r>
      <w:r w:rsidR="006741DB">
        <w:rPr>
          <w:lang w:bidi="ru-RU"/>
        </w:rPr>
        <w:t>тся</w:t>
      </w:r>
      <w:r w:rsidRPr="00E3094F">
        <w:rPr>
          <w:lang w:bidi="ru-RU"/>
        </w:rPr>
        <w:t xml:space="preserve"> в формах, отличных от урочной, и направленна на достижение планируемых результатов освоения АООП НОО обучающихся с ЗПР. Внеурочная деятельность объединяет все, кроме учебной, виды деятельности обучающихся, в которых возможно и целесообразно решение задач их воспитания и социализации.</w:t>
      </w:r>
    </w:p>
    <w:p w14:paraId="541B840C" w14:textId="77777777" w:rsidR="00E3094F" w:rsidRPr="00E3094F" w:rsidRDefault="00E3094F" w:rsidP="001E6A6D">
      <w:pPr>
        <w:jc w:val="both"/>
        <w:rPr>
          <w:lang w:bidi="ru-RU"/>
        </w:rPr>
      </w:pPr>
      <w:r w:rsidRPr="00E3094F">
        <w:rPr>
          <w:lang w:bidi="ru-RU"/>
        </w:rPr>
        <w:t>Сущность и основное назначение внеурочной деятельности заключается в обеспечении дополнительных условий для развития интересов, склонностей, способностей обучающихся с ЗПР, организации их свободного времени.</w:t>
      </w:r>
    </w:p>
    <w:p w14:paraId="3EA59135" w14:textId="77777777" w:rsidR="00E3094F" w:rsidRPr="00E3094F" w:rsidRDefault="00E3094F" w:rsidP="001E6A6D">
      <w:pPr>
        <w:jc w:val="both"/>
        <w:rPr>
          <w:lang w:bidi="ru-RU"/>
        </w:rPr>
      </w:pPr>
      <w:r w:rsidRPr="00E3094F">
        <w:rPr>
          <w:lang w:bidi="ru-RU"/>
        </w:rPr>
        <w:t>Внеурочная деятельность ориентирована на создание условий для:</w:t>
      </w:r>
      <w:r w:rsidRPr="00E3094F">
        <w:rPr>
          <w:bCs/>
          <w:i/>
          <w:iCs/>
          <w:lang w:bidi="ru-RU"/>
        </w:rPr>
        <w:t xml:space="preserve"> </w:t>
      </w:r>
      <w:r w:rsidRPr="00E3094F">
        <w:rPr>
          <w:bCs/>
          <w:iCs/>
          <w:lang w:bidi="ru-RU"/>
        </w:rPr>
        <w:t>творческой самореализации обучающихся с ЗПР в комфортной р</w:t>
      </w:r>
      <w:r w:rsidRPr="00E3094F">
        <w:rPr>
          <w:lang w:bidi="ru-RU"/>
        </w:rPr>
        <w:t xml:space="preserve">азвивающей среде, стимулирующей возникновение личностного интереса к различным аспектам жизнедеятельности; позитивного отношения к окружающей действительности; </w:t>
      </w:r>
      <w:r w:rsidRPr="00E3094F">
        <w:rPr>
          <w:bCs/>
          <w:iCs/>
          <w:lang w:bidi="ru-RU"/>
        </w:rPr>
        <w:t xml:space="preserve">социального становления обучающегося </w:t>
      </w:r>
      <w:r w:rsidRPr="00E3094F">
        <w:rPr>
          <w:lang w:bidi="ru-RU"/>
        </w:rPr>
        <w:t>в процессе общения и совместной деятельности в детском сообществе, активного взаимодействия со сверстниками и педагогами.</w:t>
      </w:r>
    </w:p>
    <w:p w14:paraId="70C077B7" w14:textId="6B33D083" w:rsidR="00E3094F" w:rsidRPr="00E3094F" w:rsidRDefault="00E3094F" w:rsidP="001E6A6D">
      <w:pPr>
        <w:jc w:val="both"/>
        <w:rPr>
          <w:lang w:bidi="ru-RU"/>
        </w:rPr>
      </w:pPr>
      <w:r w:rsidRPr="00E3094F">
        <w:rPr>
          <w:lang w:bidi="ru-RU"/>
        </w:rPr>
        <w:t xml:space="preserve">Внеурочная деятельность способствует социальной интеграции обучающихся путем организации и проведения мероприятий, в которых предусмотрена совместная деятельность обучающихся разных категорий (с ОВЗ и без таковых), различных организаций. </w:t>
      </w:r>
    </w:p>
    <w:p w14:paraId="22BDA30A" w14:textId="77777777" w:rsidR="00E3094F" w:rsidRPr="00E3094F" w:rsidRDefault="00E3094F" w:rsidP="001E6A6D">
      <w:pPr>
        <w:jc w:val="both"/>
        <w:rPr>
          <w:lang w:bidi="ru-RU"/>
        </w:rPr>
      </w:pPr>
      <w:r w:rsidRPr="00E3094F">
        <w:rPr>
          <w:bCs/>
          <w:lang w:bidi="ru-RU"/>
        </w:rPr>
        <w:t xml:space="preserve">       </w:t>
      </w:r>
      <w:r w:rsidRPr="00E3094F">
        <w:rPr>
          <w:i/>
          <w:lang w:bidi="ru-RU"/>
        </w:rPr>
        <w:t>Основными целями</w:t>
      </w:r>
      <w:r w:rsidRPr="00E3094F">
        <w:rPr>
          <w:lang w:bidi="ru-RU"/>
        </w:rPr>
        <w:t xml:space="preserve"> внеурочной деятельности являются создание условий для достижения обучающегося необходимого для жизни в обществе социального опыта и формирования принимаемой обществом системы ценностей, создание условий для всестороннего развития и социализации каждого обучающегося с ЗПР, создание воспитывающей среды, обеспечивающей развитие социальных, интеллектуальных интересов учащихся в свободное время.</w:t>
      </w:r>
    </w:p>
    <w:p w14:paraId="60247E56" w14:textId="77777777" w:rsidR="00E3094F" w:rsidRPr="00E3094F" w:rsidRDefault="00E3094F" w:rsidP="001E6A6D">
      <w:pPr>
        <w:jc w:val="both"/>
        <w:rPr>
          <w:i/>
          <w:lang w:bidi="ru-RU"/>
        </w:rPr>
      </w:pPr>
      <w:r w:rsidRPr="00E3094F">
        <w:rPr>
          <w:i/>
          <w:lang w:bidi="ru-RU"/>
        </w:rPr>
        <w:t>Основные задачи:</w:t>
      </w:r>
    </w:p>
    <w:p w14:paraId="730FA2EC" w14:textId="77777777" w:rsidR="00E3094F" w:rsidRPr="00E3094F" w:rsidRDefault="00E3094F" w:rsidP="001E6A6D">
      <w:pPr>
        <w:jc w:val="both"/>
        <w:rPr>
          <w:lang w:bidi="ru-RU"/>
        </w:rPr>
      </w:pPr>
      <w:r w:rsidRPr="00E3094F">
        <w:rPr>
          <w:lang w:bidi="ru-RU"/>
        </w:rPr>
        <w:t>- коррекция всех компонентов психофизического, интеллектуального, личностного развития обучающихся с ЗПР с учетом их  возрастных и индивидуальных особенностей;</w:t>
      </w:r>
    </w:p>
    <w:p w14:paraId="39EA3757" w14:textId="77777777" w:rsidR="00E3094F" w:rsidRPr="00E3094F" w:rsidRDefault="00E3094F" w:rsidP="001E6A6D">
      <w:pPr>
        <w:jc w:val="both"/>
        <w:rPr>
          <w:bCs/>
          <w:lang w:bidi="ru-RU"/>
        </w:rPr>
      </w:pPr>
      <w:r w:rsidRPr="00E3094F">
        <w:rPr>
          <w:lang w:bidi="ru-RU"/>
        </w:rPr>
        <w:t>- развитие активности, самостоятельности и независимости в повседневной жизни;</w:t>
      </w:r>
    </w:p>
    <w:p w14:paraId="6959C4F7" w14:textId="77777777" w:rsidR="00E3094F" w:rsidRPr="00E3094F" w:rsidRDefault="00E3094F" w:rsidP="001E6A6D">
      <w:pPr>
        <w:jc w:val="both"/>
        <w:rPr>
          <w:bCs/>
          <w:lang w:bidi="ru-RU"/>
        </w:rPr>
      </w:pPr>
      <w:r w:rsidRPr="00E3094F">
        <w:rPr>
          <w:bCs/>
          <w:lang w:bidi="ru-RU"/>
        </w:rPr>
        <w:t>- развитие возможных избирательных способностей и интересов обучающегося в разных видах деятельности;</w:t>
      </w:r>
    </w:p>
    <w:p w14:paraId="33E6390F" w14:textId="77777777" w:rsidR="00E3094F" w:rsidRPr="00E3094F" w:rsidRDefault="00E3094F" w:rsidP="001E6A6D">
      <w:pPr>
        <w:jc w:val="both"/>
        <w:rPr>
          <w:lang w:bidi="ru-RU"/>
        </w:rPr>
      </w:pPr>
      <w:r w:rsidRPr="00E3094F">
        <w:rPr>
          <w:lang w:bidi="ru-RU"/>
        </w:rPr>
        <w:t>- формирование основ нравственного самосознания личности, умения правильно оценивать окружающее и самих себя,</w:t>
      </w:r>
    </w:p>
    <w:p w14:paraId="2227BB8F" w14:textId="77777777" w:rsidR="00E3094F" w:rsidRPr="00E3094F" w:rsidRDefault="00E3094F" w:rsidP="001E6A6D">
      <w:pPr>
        <w:jc w:val="both"/>
        <w:rPr>
          <w:lang w:bidi="ru-RU"/>
        </w:rPr>
      </w:pPr>
      <w:r w:rsidRPr="00E3094F">
        <w:rPr>
          <w:lang w:bidi="ru-RU"/>
        </w:rPr>
        <w:t xml:space="preserve">- формирование эстетических потребностей, ценностей и чувств; </w:t>
      </w:r>
    </w:p>
    <w:p w14:paraId="69531EE2" w14:textId="77777777" w:rsidR="00E3094F" w:rsidRPr="00E3094F" w:rsidRDefault="00E3094F" w:rsidP="001E6A6D">
      <w:pPr>
        <w:jc w:val="both"/>
        <w:rPr>
          <w:lang w:bidi="ru-RU"/>
        </w:rPr>
      </w:pPr>
      <w:r w:rsidRPr="00E3094F">
        <w:rPr>
          <w:lang w:bidi="ru-RU"/>
        </w:rPr>
        <w:t>- развитие трудолюбия, способности к преодолению трудностей, целеустремлённости и настойчивости в достижении результата;</w:t>
      </w:r>
    </w:p>
    <w:p w14:paraId="34D4BE50" w14:textId="77777777" w:rsidR="00E3094F" w:rsidRPr="00E3094F" w:rsidRDefault="00E3094F" w:rsidP="001E6A6D">
      <w:pPr>
        <w:jc w:val="both"/>
        <w:rPr>
          <w:lang w:bidi="ru-RU"/>
        </w:rPr>
      </w:pPr>
      <w:r w:rsidRPr="00E3094F">
        <w:rPr>
          <w:lang w:bidi="ru-RU"/>
        </w:rPr>
        <w:t>- расширение представлений обучающегося о мире и о себе, его социального опыта;</w:t>
      </w:r>
    </w:p>
    <w:p w14:paraId="6095C05A" w14:textId="77777777" w:rsidR="00E3094F" w:rsidRPr="00E3094F" w:rsidRDefault="00E3094F" w:rsidP="001E6A6D">
      <w:pPr>
        <w:jc w:val="both"/>
        <w:rPr>
          <w:lang w:bidi="ru-RU"/>
        </w:rPr>
      </w:pPr>
      <w:r w:rsidRPr="00E3094F">
        <w:rPr>
          <w:lang w:bidi="ru-RU"/>
        </w:rPr>
        <w:t>- формирование положительного отношения к базовым общественным ценностям;</w:t>
      </w:r>
    </w:p>
    <w:p w14:paraId="6C012CDC" w14:textId="77777777" w:rsidR="00E3094F" w:rsidRPr="00E3094F" w:rsidRDefault="00E3094F" w:rsidP="001E6A6D">
      <w:pPr>
        <w:jc w:val="both"/>
        <w:rPr>
          <w:lang w:bidi="ru-RU"/>
        </w:rPr>
      </w:pPr>
      <w:r w:rsidRPr="00E3094F">
        <w:rPr>
          <w:lang w:bidi="ru-RU"/>
        </w:rPr>
        <w:t xml:space="preserve">- формирование умений, навыков социального общения людей; </w:t>
      </w:r>
    </w:p>
    <w:p w14:paraId="0422F0E8" w14:textId="77777777" w:rsidR="00E3094F" w:rsidRPr="00E3094F" w:rsidRDefault="00E3094F" w:rsidP="001E6A6D">
      <w:pPr>
        <w:jc w:val="both"/>
        <w:rPr>
          <w:bCs/>
          <w:lang w:bidi="ru-RU"/>
        </w:rPr>
      </w:pPr>
      <w:r w:rsidRPr="00E3094F">
        <w:rPr>
          <w:bCs/>
          <w:lang w:bidi="ru-RU"/>
        </w:rPr>
        <w:t>- расширение круга общения, выход обучающегося за пределы семьи и образовательной организации;</w:t>
      </w:r>
    </w:p>
    <w:p w14:paraId="4B80A6DC" w14:textId="77777777" w:rsidR="00E3094F" w:rsidRPr="00E3094F" w:rsidRDefault="00E3094F" w:rsidP="001E6A6D">
      <w:pPr>
        <w:jc w:val="both"/>
        <w:rPr>
          <w:lang w:bidi="ru-RU"/>
        </w:rPr>
      </w:pPr>
      <w:r w:rsidRPr="00E3094F">
        <w:rPr>
          <w:lang w:bidi="ru-RU"/>
        </w:rPr>
        <w:t xml:space="preserve">- развитие навыков осуществления сотрудничества с педагогами, сверстниками, родителями, старшими детьми в решении общих проблем; </w:t>
      </w:r>
    </w:p>
    <w:p w14:paraId="218E10B4" w14:textId="77777777" w:rsidR="00E3094F" w:rsidRPr="00E3094F" w:rsidRDefault="00E3094F" w:rsidP="001E6A6D">
      <w:pPr>
        <w:jc w:val="both"/>
        <w:rPr>
          <w:lang w:bidi="ru-RU"/>
        </w:rPr>
      </w:pPr>
      <w:r w:rsidRPr="00E3094F">
        <w:rPr>
          <w:lang w:bidi="ru-RU"/>
        </w:rPr>
        <w:t xml:space="preserve">- укрепление доверия к другим людям; </w:t>
      </w:r>
    </w:p>
    <w:p w14:paraId="62238781" w14:textId="0BA90ACC" w:rsidR="00E3094F" w:rsidRDefault="00E3094F" w:rsidP="001E6A6D">
      <w:pPr>
        <w:jc w:val="both"/>
        <w:rPr>
          <w:lang w:bidi="ru-RU"/>
        </w:rPr>
      </w:pPr>
      <w:r w:rsidRPr="00E3094F">
        <w:rPr>
          <w:lang w:bidi="ru-RU"/>
        </w:rPr>
        <w:t>- развитие доброжелательности и эмоциональной отзывчивости, понимания других людей и сопереживания им.</w:t>
      </w:r>
    </w:p>
    <w:p w14:paraId="6F0FE556" w14:textId="4FDDFB0B" w:rsidR="007257E5" w:rsidRDefault="007257E5" w:rsidP="001E6A6D">
      <w:pPr>
        <w:jc w:val="both"/>
        <w:rPr>
          <w:lang w:bidi="ru-RU"/>
        </w:rPr>
      </w:pPr>
    </w:p>
    <w:p w14:paraId="6DAA65B3" w14:textId="1FAB9793" w:rsidR="002E0311" w:rsidRPr="006713DE" w:rsidRDefault="002E0311" w:rsidP="002E0311">
      <w:pPr>
        <w:pStyle w:val="a9"/>
        <w:widowControl w:val="0"/>
        <w:tabs>
          <w:tab w:val="left" w:pos="0"/>
          <w:tab w:val="left" w:pos="653"/>
          <w:tab w:val="left" w:pos="654"/>
        </w:tabs>
        <w:autoSpaceDE w:val="0"/>
        <w:autoSpaceDN w:val="0"/>
        <w:ind w:left="0"/>
        <w:contextualSpacing w:val="0"/>
        <w:jc w:val="both"/>
      </w:pPr>
      <w:r w:rsidRPr="006713DE">
        <w:tab/>
        <w:t xml:space="preserve">Содержание внеурочной деятельности </w:t>
      </w:r>
      <w:r w:rsidRPr="006713DE">
        <w:rPr>
          <w:spacing w:val="-3"/>
        </w:rPr>
        <w:t xml:space="preserve">осуществляется </w:t>
      </w:r>
      <w:r w:rsidRPr="006713DE">
        <w:t xml:space="preserve">по следующим </w:t>
      </w:r>
      <w:r w:rsidRPr="006713DE">
        <w:rPr>
          <w:b/>
        </w:rPr>
        <w:t xml:space="preserve">направлениям </w:t>
      </w:r>
      <w:r w:rsidRPr="006713DE">
        <w:rPr>
          <w:spacing w:val="-3"/>
        </w:rPr>
        <w:t>развития личности:</w:t>
      </w:r>
    </w:p>
    <w:p w14:paraId="3D0C7C10"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rPr>
          <w:spacing w:val="-3"/>
        </w:rPr>
        <w:t>спортивно-оздоровительное,</w:t>
      </w:r>
    </w:p>
    <w:p w14:paraId="23004B5B"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rPr>
          <w:spacing w:val="-3"/>
        </w:rPr>
        <w:t>духовно-нравственное,</w:t>
      </w:r>
    </w:p>
    <w:p w14:paraId="5D5797DB"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rPr>
          <w:spacing w:val="-3"/>
        </w:rPr>
        <w:t>социальное,</w:t>
      </w:r>
    </w:p>
    <w:p w14:paraId="04699670"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rPr>
          <w:spacing w:val="-3"/>
        </w:rPr>
        <w:t xml:space="preserve">общеинтеллектуальное, </w:t>
      </w:r>
    </w:p>
    <w:p w14:paraId="61BCED0D"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rPr>
          <w:spacing w:val="-3"/>
        </w:rPr>
        <w:t>общекультурное</w:t>
      </w:r>
    </w:p>
    <w:p w14:paraId="27DEE590" w14:textId="77777777" w:rsidR="002E0311" w:rsidRPr="006713DE" w:rsidRDefault="002E0311" w:rsidP="002E0311">
      <w:pPr>
        <w:pStyle w:val="a9"/>
        <w:widowControl w:val="0"/>
        <w:tabs>
          <w:tab w:val="left" w:pos="0"/>
        </w:tabs>
        <w:autoSpaceDE w:val="0"/>
        <w:autoSpaceDN w:val="0"/>
        <w:ind w:left="0" w:firstLine="709"/>
        <w:contextualSpacing w:val="0"/>
        <w:jc w:val="both"/>
        <w:rPr>
          <w:b/>
        </w:rPr>
      </w:pPr>
      <w:r w:rsidRPr="006713DE">
        <w:rPr>
          <w:b/>
        </w:rPr>
        <w:t>по видам:</w:t>
      </w:r>
    </w:p>
    <w:p w14:paraId="2D1996FC"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t>игровая,</w:t>
      </w:r>
    </w:p>
    <w:p w14:paraId="49C21AF0"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t>познавательная,</w:t>
      </w:r>
    </w:p>
    <w:p w14:paraId="3690376A"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t>досугово-развлекательная деятельность (досуговое</w:t>
      </w:r>
      <w:r w:rsidRPr="006713DE">
        <w:rPr>
          <w:spacing w:val="-2"/>
        </w:rPr>
        <w:t xml:space="preserve"> </w:t>
      </w:r>
      <w:r w:rsidRPr="006713DE">
        <w:t>общение),</w:t>
      </w:r>
    </w:p>
    <w:p w14:paraId="55AAA942"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t>художественное</w:t>
      </w:r>
      <w:r w:rsidRPr="006713DE">
        <w:rPr>
          <w:spacing w:val="-2"/>
        </w:rPr>
        <w:t xml:space="preserve"> </w:t>
      </w:r>
      <w:r w:rsidRPr="006713DE">
        <w:t>творчество,</w:t>
      </w:r>
    </w:p>
    <w:p w14:paraId="0F2C3B52"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t>социальное</w:t>
      </w:r>
      <w:r w:rsidRPr="006713DE">
        <w:rPr>
          <w:spacing w:val="-2"/>
        </w:rPr>
        <w:t xml:space="preserve"> </w:t>
      </w:r>
      <w:r w:rsidRPr="006713DE">
        <w:t>творчество,</w:t>
      </w:r>
    </w:p>
    <w:p w14:paraId="2EEC734F"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t>трудовая,</w:t>
      </w:r>
    </w:p>
    <w:p w14:paraId="40107238" w14:textId="77777777" w:rsidR="002E0311" w:rsidRPr="006713DE" w:rsidRDefault="002E0311" w:rsidP="00C33BE4">
      <w:pPr>
        <w:pStyle w:val="a9"/>
        <w:widowControl w:val="0"/>
        <w:numPr>
          <w:ilvl w:val="2"/>
          <w:numId w:val="111"/>
        </w:numPr>
        <w:tabs>
          <w:tab w:val="left" w:pos="0"/>
        </w:tabs>
        <w:autoSpaceDE w:val="0"/>
        <w:autoSpaceDN w:val="0"/>
        <w:ind w:left="0" w:firstLine="0"/>
        <w:contextualSpacing w:val="0"/>
        <w:jc w:val="both"/>
      </w:pPr>
      <w:r w:rsidRPr="006713DE">
        <w:t>спортивно-оздоровительная;</w:t>
      </w:r>
    </w:p>
    <w:p w14:paraId="51FAA3FC" w14:textId="77777777" w:rsidR="002E0311" w:rsidRPr="006713DE" w:rsidRDefault="002E0311" w:rsidP="002E0311">
      <w:pPr>
        <w:pStyle w:val="a9"/>
        <w:tabs>
          <w:tab w:val="left" w:pos="0"/>
        </w:tabs>
        <w:ind w:left="0" w:firstLine="709"/>
        <w:jc w:val="both"/>
      </w:pPr>
      <w:r w:rsidRPr="006713DE">
        <w:rPr>
          <w:smallCaps/>
          <w:w w:val="88"/>
        </w:rPr>
        <w:t>в</w:t>
      </w:r>
      <w:r w:rsidRPr="006713DE">
        <w:rPr>
          <w:spacing w:val="-5"/>
        </w:rPr>
        <w:t xml:space="preserve"> </w:t>
      </w:r>
      <w:r w:rsidRPr="006713DE">
        <w:rPr>
          <w:spacing w:val="-3"/>
          <w:w w:val="99"/>
        </w:rPr>
        <w:t>та</w:t>
      </w:r>
      <w:r w:rsidRPr="006713DE">
        <w:rPr>
          <w:spacing w:val="-2"/>
          <w:w w:val="99"/>
        </w:rPr>
        <w:t>ки</w:t>
      </w:r>
      <w:r w:rsidRPr="006713DE">
        <w:rPr>
          <w:w w:val="99"/>
        </w:rPr>
        <w:t>х</w:t>
      </w:r>
      <w:r w:rsidRPr="006713DE">
        <w:t xml:space="preserve"> </w:t>
      </w:r>
      <w:r w:rsidRPr="006713DE">
        <w:rPr>
          <w:b/>
          <w:spacing w:val="-2"/>
          <w:w w:val="99"/>
        </w:rPr>
        <w:t>ф</w:t>
      </w:r>
      <w:r w:rsidRPr="006713DE">
        <w:rPr>
          <w:b/>
          <w:spacing w:val="-3"/>
          <w:w w:val="99"/>
        </w:rPr>
        <w:t>ор</w:t>
      </w:r>
      <w:r w:rsidRPr="006713DE">
        <w:rPr>
          <w:b/>
          <w:spacing w:val="-4"/>
          <w:w w:val="99"/>
        </w:rPr>
        <w:t>м</w:t>
      </w:r>
      <w:r w:rsidRPr="006713DE">
        <w:rPr>
          <w:b/>
          <w:spacing w:val="-3"/>
          <w:w w:val="99"/>
        </w:rPr>
        <w:t>а</w:t>
      </w:r>
      <w:r w:rsidRPr="006713DE">
        <w:rPr>
          <w:b/>
          <w:w w:val="99"/>
        </w:rPr>
        <w:t>х</w:t>
      </w:r>
      <w:r w:rsidRPr="006713DE">
        <w:rPr>
          <w:b/>
          <w:spacing w:val="-6"/>
        </w:rPr>
        <w:t xml:space="preserve"> </w:t>
      </w:r>
      <w:r w:rsidRPr="006713DE">
        <w:rPr>
          <w:spacing w:val="-4"/>
          <w:w w:val="99"/>
        </w:rPr>
        <w:t>к</w:t>
      </w:r>
      <w:r w:rsidRPr="006713DE">
        <w:rPr>
          <w:spacing w:val="-3"/>
          <w:w w:val="99"/>
        </w:rPr>
        <w:t>а</w:t>
      </w:r>
      <w:r w:rsidRPr="006713DE">
        <w:rPr>
          <w:w w:val="99"/>
        </w:rPr>
        <w:t>к:</w:t>
      </w:r>
    </w:p>
    <w:p w14:paraId="1771EBFE"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художественные,</w:t>
      </w:r>
    </w:p>
    <w:p w14:paraId="087722E7"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культурологические,</w:t>
      </w:r>
    </w:p>
    <w:p w14:paraId="5D82B129"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филологические,</w:t>
      </w:r>
    </w:p>
    <w:p w14:paraId="79D36967"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вокальные студии,</w:t>
      </w:r>
    </w:p>
    <w:p w14:paraId="3E7F89C2"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 xml:space="preserve">школьные спортивные клубы </w:t>
      </w:r>
      <w:r w:rsidRPr="006713DE">
        <w:t>и</w:t>
      </w:r>
      <w:r w:rsidRPr="006713DE">
        <w:rPr>
          <w:spacing w:val="-15"/>
        </w:rPr>
        <w:t xml:space="preserve"> </w:t>
      </w:r>
      <w:r w:rsidRPr="006713DE">
        <w:rPr>
          <w:spacing w:val="-3"/>
        </w:rPr>
        <w:t>секции,</w:t>
      </w:r>
    </w:p>
    <w:p w14:paraId="3DD49C56"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конференции,</w:t>
      </w:r>
    </w:p>
    <w:p w14:paraId="207E6650"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олимпиады,</w:t>
      </w:r>
    </w:p>
    <w:p w14:paraId="2C27C116"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военно-патриотические</w:t>
      </w:r>
      <w:r w:rsidRPr="006713DE">
        <w:rPr>
          <w:spacing w:val="-6"/>
        </w:rPr>
        <w:t xml:space="preserve"> </w:t>
      </w:r>
      <w:r w:rsidRPr="006713DE">
        <w:rPr>
          <w:spacing w:val="-3"/>
        </w:rPr>
        <w:t>объединения,</w:t>
      </w:r>
    </w:p>
    <w:p w14:paraId="0C274169"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экскурсии,</w:t>
      </w:r>
    </w:p>
    <w:p w14:paraId="59051982"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соревнования,</w:t>
      </w:r>
    </w:p>
    <w:p w14:paraId="33B06B31"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 xml:space="preserve">поисковые </w:t>
      </w:r>
      <w:r w:rsidRPr="006713DE">
        <w:t xml:space="preserve">и </w:t>
      </w:r>
      <w:r w:rsidRPr="006713DE">
        <w:rPr>
          <w:spacing w:val="-3"/>
        </w:rPr>
        <w:t>научные</w:t>
      </w:r>
      <w:r w:rsidRPr="006713DE">
        <w:rPr>
          <w:spacing w:val="-19"/>
        </w:rPr>
        <w:t xml:space="preserve"> </w:t>
      </w:r>
      <w:r w:rsidRPr="006713DE">
        <w:rPr>
          <w:spacing w:val="-3"/>
        </w:rPr>
        <w:t>исследования,</w:t>
      </w:r>
    </w:p>
    <w:p w14:paraId="120CFDE9"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r w:rsidRPr="006713DE">
        <w:rPr>
          <w:spacing w:val="-3"/>
        </w:rPr>
        <w:t>общественно полезные</w:t>
      </w:r>
      <w:r w:rsidRPr="006713DE">
        <w:rPr>
          <w:spacing w:val="-11"/>
        </w:rPr>
        <w:t xml:space="preserve"> </w:t>
      </w:r>
      <w:r w:rsidRPr="006713DE">
        <w:rPr>
          <w:spacing w:val="-3"/>
        </w:rPr>
        <w:t>практики</w:t>
      </w:r>
    </w:p>
    <w:p w14:paraId="17759596" w14:textId="14E2ACF5" w:rsidR="002E0311" w:rsidRPr="002E0311" w:rsidRDefault="002E0311" w:rsidP="00C33BE4">
      <w:pPr>
        <w:pStyle w:val="a9"/>
        <w:widowControl w:val="0"/>
        <w:numPr>
          <w:ilvl w:val="2"/>
          <w:numId w:val="112"/>
        </w:numPr>
        <w:tabs>
          <w:tab w:val="left" w:pos="0"/>
        </w:tabs>
        <w:autoSpaceDE w:val="0"/>
        <w:autoSpaceDN w:val="0"/>
        <w:ind w:left="0" w:firstLine="0"/>
        <w:contextualSpacing w:val="0"/>
        <w:jc w:val="both"/>
      </w:pPr>
      <w:r w:rsidRPr="006713DE">
        <w:t xml:space="preserve">и </w:t>
      </w:r>
      <w:r w:rsidRPr="006713DE">
        <w:rPr>
          <w:spacing w:val="-3"/>
        </w:rPr>
        <w:t>другие</w:t>
      </w:r>
      <w:r w:rsidRPr="006713DE">
        <w:rPr>
          <w:spacing w:val="-11"/>
        </w:rPr>
        <w:t xml:space="preserve"> </w:t>
      </w:r>
      <w:r w:rsidRPr="006713DE">
        <w:rPr>
          <w:spacing w:val="-3"/>
        </w:rPr>
        <w:t>формы.</w:t>
      </w:r>
    </w:p>
    <w:p w14:paraId="57120294" w14:textId="77777777" w:rsidR="002E0311" w:rsidRPr="006713DE" w:rsidRDefault="002E0311" w:rsidP="00C33BE4">
      <w:pPr>
        <w:pStyle w:val="a9"/>
        <w:widowControl w:val="0"/>
        <w:numPr>
          <w:ilvl w:val="2"/>
          <w:numId w:val="112"/>
        </w:numPr>
        <w:tabs>
          <w:tab w:val="left" w:pos="0"/>
        </w:tabs>
        <w:autoSpaceDE w:val="0"/>
        <w:autoSpaceDN w:val="0"/>
        <w:ind w:left="0" w:firstLine="0"/>
        <w:contextualSpacing w:val="0"/>
        <w:jc w:val="both"/>
      </w:pPr>
    </w:p>
    <w:p w14:paraId="009C1DF8" w14:textId="77777777" w:rsidR="002E0311" w:rsidRDefault="002E0311" w:rsidP="002E0311">
      <w:pPr>
        <w:widowControl w:val="0"/>
        <w:tabs>
          <w:tab w:val="left" w:pos="0"/>
          <w:tab w:val="left" w:pos="3828"/>
        </w:tabs>
        <w:autoSpaceDE w:val="0"/>
        <w:autoSpaceDN w:val="0"/>
        <w:jc w:val="both"/>
        <w:rPr>
          <w:b/>
          <w:bCs/>
          <w:lang w:eastAsia="en-US"/>
        </w:rPr>
      </w:pPr>
    </w:p>
    <w:p w14:paraId="600D8FCA" w14:textId="68FE58A8" w:rsidR="002E0311" w:rsidRPr="006713DE" w:rsidRDefault="002E0311" w:rsidP="002E0311">
      <w:pPr>
        <w:widowControl w:val="0"/>
        <w:tabs>
          <w:tab w:val="left" w:pos="0"/>
          <w:tab w:val="left" w:pos="3828"/>
        </w:tabs>
        <w:autoSpaceDE w:val="0"/>
        <w:autoSpaceDN w:val="0"/>
        <w:jc w:val="both"/>
        <w:rPr>
          <w:b/>
          <w:bCs/>
          <w:lang w:eastAsia="en-US"/>
        </w:rPr>
      </w:pPr>
      <w:r w:rsidRPr="006713DE">
        <w:rPr>
          <w:b/>
          <w:bCs/>
          <w:lang w:eastAsia="en-US"/>
        </w:rPr>
        <w:t xml:space="preserve"> </w:t>
      </w:r>
      <w:r>
        <w:rPr>
          <w:b/>
          <w:bCs/>
          <w:lang w:eastAsia="en-US"/>
        </w:rPr>
        <w:t>Р</w:t>
      </w:r>
      <w:r w:rsidRPr="006713DE">
        <w:rPr>
          <w:b/>
          <w:bCs/>
          <w:lang w:eastAsia="en-US"/>
        </w:rPr>
        <w:t>езультаты</w:t>
      </w:r>
      <w:r>
        <w:rPr>
          <w:b/>
          <w:bCs/>
          <w:lang w:eastAsia="en-US"/>
        </w:rPr>
        <w:t xml:space="preserve"> освоения программ внеурочной деятельности</w:t>
      </w:r>
    </w:p>
    <w:p w14:paraId="03522EC6" w14:textId="77777777" w:rsidR="002E0311" w:rsidRPr="006713DE" w:rsidRDefault="002E0311" w:rsidP="002E0311">
      <w:pPr>
        <w:widowControl w:val="0"/>
        <w:tabs>
          <w:tab w:val="left" w:pos="0"/>
          <w:tab w:val="left" w:pos="647"/>
        </w:tabs>
        <w:autoSpaceDE w:val="0"/>
        <w:autoSpaceDN w:val="0"/>
        <w:jc w:val="both"/>
        <w:rPr>
          <w:b/>
          <w:lang w:eastAsia="en-US"/>
        </w:rPr>
      </w:pPr>
    </w:p>
    <w:p w14:paraId="02D9151C" w14:textId="77777777" w:rsidR="002E0311" w:rsidRPr="006713DE" w:rsidRDefault="002E0311" w:rsidP="002E0311">
      <w:pPr>
        <w:widowControl w:val="0"/>
        <w:tabs>
          <w:tab w:val="left" w:pos="0"/>
          <w:tab w:val="left" w:pos="647"/>
        </w:tabs>
        <w:autoSpaceDE w:val="0"/>
        <w:autoSpaceDN w:val="0"/>
        <w:ind w:firstLine="709"/>
        <w:jc w:val="both"/>
        <w:rPr>
          <w:b/>
          <w:bCs/>
          <w:lang w:eastAsia="en-US"/>
        </w:rPr>
      </w:pPr>
      <w:r w:rsidRPr="006713DE">
        <w:rPr>
          <w:b/>
          <w:bCs/>
          <w:lang w:eastAsia="en-US"/>
        </w:rPr>
        <w:t>Самоопределение:</w:t>
      </w:r>
    </w:p>
    <w:p w14:paraId="5D0B88F9"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готовность и способность обучающихся к</w:t>
      </w:r>
      <w:r w:rsidRPr="006713DE">
        <w:rPr>
          <w:spacing w:val="1"/>
          <w:lang w:eastAsia="en-US"/>
        </w:rPr>
        <w:t xml:space="preserve"> </w:t>
      </w:r>
      <w:r w:rsidRPr="006713DE">
        <w:rPr>
          <w:lang w:eastAsia="en-US"/>
        </w:rPr>
        <w:t>саморазвитию;</w:t>
      </w:r>
    </w:p>
    <w:p w14:paraId="1E9292F8"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внутренняя позиция школьника на основе положительного отношения к</w:t>
      </w:r>
      <w:r w:rsidRPr="006713DE">
        <w:rPr>
          <w:spacing w:val="-8"/>
          <w:lang w:eastAsia="en-US"/>
        </w:rPr>
        <w:t xml:space="preserve"> </w:t>
      </w:r>
      <w:r w:rsidRPr="006713DE">
        <w:rPr>
          <w:lang w:eastAsia="en-US"/>
        </w:rPr>
        <w:t>школе;</w:t>
      </w:r>
    </w:p>
    <w:p w14:paraId="781CF01C"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принятие образа «хорошего</w:t>
      </w:r>
      <w:r w:rsidRPr="006713DE">
        <w:rPr>
          <w:spacing w:val="-4"/>
          <w:lang w:eastAsia="en-US"/>
        </w:rPr>
        <w:t xml:space="preserve"> </w:t>
      </w:r>
      <w:r w:rsidRPr="006713DE">
        <w:rPr>
          <w:lang w:eastAsia="en-US"/>
        </w:rPr>
        <w:t>ученика»;</w:t>
      </w:r>
    </w:p>
    <w:p w14:paraId="09344EF9"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самостоятельность и личная ответственность за свои поступки, установка на здоровый образ</w:t>
      </w:r>
      <w:r w:rsidRPr="006713DE">
        <w:rPr>
          <w:spacing w:val="-13"/>
          <w:lang w:eastAsia="en-US"/>
        </w:rPr>
        <w:t xml:space="preserve"> </w:t>
      </w:r>
      <w:r w:rsidRPr="006713DE">
        <w:rPr>
          <w:lang w:eastAsia="en-US"/>
        </w:rPr>
        <w:t>жизни;</w:t>
      </w:r>
    </w:p>
    <w:p w14:paraId="36C6500B"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-экологическая культура: ценностное отношение к природному миру, готовность следовать нормам природоохранного, нерасточительного, здоровьесберегающего поведения;</w:t>
      </w:r>
    </w:p>
    <w:p w14:paraId="70F98890"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гражданская идентичность в форме осознания «Я» как гражданина России, чувства сопричастности и гордости за свою Родину, народ и историю;</w:t>
      </w:r>
    </w:p>
    <w:p w14:paraId="2FF902F6"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осознание ответственности человека за общее</w:t>
      </w:r>
      <w:r w:rsidRPr="006713DE">
        <w:rPr>
          <w:spacing w:val="-4"/>
          <w:lang w:eastAsia="en-US"/>
        </w:rPr>
        <w:t xml:space="preserve"> </w:t>
      </w:r>
      <w:r w:rsidRPr="006713DE">
        <w:rPr>
          <w:lang w:eastAsia="en-US"/>
        </w:rPr>
        <w:t>благополучие;</w:t>
      </w:r>
    </w:p>
    <w:p w14:paraId="7EF35A93"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осознание своей этнической</w:t>
      </w:r>
      <w:r w:rsidRPr="006713DE">
        <w:rPr>
          <w:spacing w:val="-2"/>
          <w:lang w:eastAsia="en-US"/>
        </w:rPr>
        <w:t xml:space="preserve"> </w:t>
      </w:r>
      <w:r w:rsidRPr="006713DE">
        <w:rPr>
          <w:lang w:eastAsia="en-US"/>
        </w:rPr>
        <w:t>принадлежности;</w:t>
      </w:r>
    </w:p>
    <w:p w14:paraId="58E6B6FB"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гуманистическое</w:t>
      </w:r>
      <w:r w:rsidRPr="006713DE">
        <w:rPr>
          <w:spacing w:val="-2"/>
          <w:lang w:eastAsia="en-US"/>
        </w:rPr>
        <w:t xml:space="preserve"> </w:t>
      </w:r>
      <w:r w:rsidRPr="006713DE">
        <w:rPr>
          <w:lang w:eastAsia="en-US"/>
        </w:rPr>
        <w:t>сознание;</w:t>
      </w:r>
    </w:p>
    <w:p w14:paraId="2606A582" w14:textId="77777777" w:rsidR="002E0311" w:rsidRPr="006713DE" w:rsidRDefault="002E0311" w:rsidP="00C33BE4">
      <w:pPr>
        <w:widowControl w:val="0"/>
        <w:numPr>
          <w:ilvl w:val="0"/>
          <w:numId w:val="113"/>
        </w:numPr>
        <w:tabs>
          <w:tab w:val="left" w:pos="0"/>
          <w:tab w:val="left" w:pos="419"/>
        </w:tabs>
        <w:autoSpaceDE w:val="0"/>
        <w:autoSpaceDN w:val="0"/>
        <w:ind w:left="0" w:firstLine="0"/>
        <w:jc w:val="both"/>
        <w:rPr>
          <w:lang w:eastAsia="en-US"/>
        </w:rPr>
      </w:pPr>
      <w:r w:rsidRPr="006713DE">
        <w:rPr>
          <w:lang w:eastAsia="en-US"/>
        </w:rPr>
        <w:t>социальная компетентность как готовность к решению моральных дилем, устойчивое следование в поведении социальным</w:t>
      </w:r>
      <w:r w:rsidRPr="006713DE">
        <w:rPr>
          <w:spacing w:val="-5"/>
          <w:lang w:eastAsia="en-US"/>
        </w:rPr>
        <w:t xml:space="preserve"> </w:t>
      </w:r>
      <w:r w:rsidRPr="006713DE">
        <w:rPr>
          <w:lang w:eastAsia="en-US"/>
        </w:rPr>
        <w:t>нормам;</w:t>
      </w:r>
    </w:p>
    <w:p w14:paraId="68083C66"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начальные навыки адаптации в динамично изменяющемся</w:t>
      </w:r>
      <w:r w:rsidRPr="006713DE">
        <w:rPr>
          <w:spacing w:val="59"/>
          <w:lang w:eastAsia="en-US"/>
        </w:rPr>
        <w:t xml:space="preserve"> </w:t>
      </w:r>
      <w:r w:rsidRPr="006713DE">
        <w:rPr>
          <w:lang w:eastAsia="en-US"/>
        </w:rPr>
        <w:t>мире.</w:t>
      </w:r>
    </w:p>
    <w:p w14:paraId="1F01FC88" w14:textId="77777777" w:rsidR="002E0311" w:rsidRPr="006713DE" w:rsidRDefault="002E0311" w:rsidP="002E0311">
      <w:pPr>
        <w:widowControl w:val="0"/>
        <w:tabs>
          <w:tab w:val="left" w:pos="0"/>
        </w:tabs>
        <w:autoSpaceDE w:val="0"/>
        <w:autoSpaceDN w:val="0"/>
        <w:ind w:firstLine="709"/>
        <w:jc w:val="both"/>
        <w:rPr>
          <w:lang w:eastAsia="en-US"/>
        </w:rPr>
      </w:pPr>
      <w:r w:rsidRPr="006713DE">
        <w:rPr>
          <w:b/>
          <w:bCs/>
          <w:lang w:eastAsia="en-US"/>
        </w:rPr>
        <w:t>Смыслообразование:</w:t>
      </w:r>
    </w:p>
    <w:p w14:paraId="2A41C154"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мотивация любой деятельности (социальная, учебно-познавательная и</w:t>
      </w:r>
      <w:r w:rsidRPr="006713DE">
        <w:rPr>
          <w:spacing w:val="-8"/>
          <w:lang w:eastAsia="en-US"/>
        </w:rPr>
        <w:t xml:space="preserve"> </w:t>
      </w:r>
      <w:r w:rsidRPr="006713DE">
        <w:rPr>
          <w:lang w:eastAsia="en-US"/>
        </w:rPr>
        <w:t>внешняя);</w:t>
      </w:r>
    </w:p>
    <w:p w14:paraId="37A277C7"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самооценка на основе критериев успешности этой</w:t>
      </w:r>
      <w:r w:rsidRPr="006713DE">
        <w:rPr>
          <w:spacing w:val="-5"/>
          <w:lang w:eastAsia="en-US"/>
        </w:rPr>
        <w:t xml:space="preserve"> </w:t>
      </w:r>
      <w:r w:rsidRPr="006713DE">
        <w:rPr>
          <w:lang w:eastAsia="en-US"/>
        </w:rPr>
        <w:t>деятельности;</w:t>
      </w:r>
    </w:p>
    <w:p w14:paraId="6ED9D2F9"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целостный, социально-ориентированный взгляд на мир в единстве и разнообразии природы, народов, культур и</w:t>
      </w:r>
      <w:r w:rsidRPr="006713DE">
        <w:rPr>
          <w:spacing w:val="-3"/>
          <w:lang w:eastAsia="en-US"/>
        </w:rPr>
        <w:t xml:space="preserve"> </w:t>
      </w:r>
      <w:r w:rsidRPr="006713DE">
        <w:rPr>
          <w:lang w:eastAsia="en-US"/>
        </w:rPr>
        <w:t>религий;</w:t>
      </w:r>
    </w:p>
    <w:p w14:paraId="357F97D0"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эмпатия, как понимание чувств других людей и сопереживание</w:t>
      </w:r>
      <w:r w:rsidRPr="006713DE">
        <w:rPr>
          <w:spacing w:val="-3"/>
          <w:lang w:eastAsia="en-US"/>
        </w:rPr>
        <w:t xml:space="preserve"> </w:t>
      </w:r>
      <w:r w:rsidRPr="006713DE">
        <w:rPr>
          <w:lang w:eastAsia="en-US"/>
        </w:rPr>
        <w:t>им.</w:t>
      </w:r>
    </w:p>
    <w:p w14:paraId="7AEFDC0D" w14:textId="77777777" w:rsidR="002E0311" w:rsidRPr="006713DE" w:rsidRDefault="002E0311" w:rsidP="002E0311">
      <w:pPr>
        <w:widowControl w:val="0"/>
        <w:tabs>
          <w:tab w:val="left" w:pos="0"/>
        </w:tabs>
        <w:autoSpaceDE w:val="0"/>
        <w:autoSpaceDN w:val="0"/>
        <w:ind w:firstLine="709"/>
        <w:jc w:val="both"/>
        <w:rPr>
          <w:lang w:eastAsia="en-US"/>
        </w:rPr>
      </w:pPr>
      <w:r w:rsidRPr="006713DE">
        <w:rPr>
          <w:b/>
          <w:bCs/>
          <w:lang w:eastAsia="en-US"/>
        </w:rPr>
        <w:t>Нравственно-этическая ориентация:</w:t>
      </w:r>
    </w:p>
    <w:p w14:paraId="5ED9E897"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уважительное отношение к иному мнению, истории и культуре других</w:t>
      </w:r>
      <w:r w:rsidRPr="006713DE">
        <w:rPr>
          <w:spacing w:val="-6"/>
          <w:lang w:eastAsia="en-US"/>
        </w:rPr>
        <w:t xml:space="preserve"> </w:t>
      </w:r>
      <w:r w:rsidRPr="006713DE">
        <w:rPr>
          <w:lang w:eastAsia="en-US"/>
        </w:rPr>
        <w:t>народов;</w:t>
      </w:r>
    </w:p>
    <w:p w14:paraId="68BCCB16"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навыки сотрудничества в разных ситуациях, умение не создавать конфликты и находить выходы из спорных</w:t>
      </w:r>
      <w:r w:rsidRPr="006713DE">
        <w:rPr>
          <w:spacing w:val="-1"/>
          <w:lang w:eastAsia="en-US"/>
        </w:rPr>
        <w:t xml:space="preserve"> </w:t>
      </w:r>
      <w:r w:rsidRPr="006713DE">
        <w:rPr>
          <w:lang w:eastAsia="en-US"/>
        </w:rPr>
        <w:t>ситуаций;</w:t>
      </w:r>
    </w:p>
    <w:p w14:paraId="2DC7E9DA"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эстетические потребности, ценности и</w:t>
      </w:r>
      <w:r w:rsidRPr="006713DE">
        <w:rPr>
          <w:spacing w:val="-2"/>
          <w:lang w:eastAsia="en-US"/>
        </w:rPr>
        <w:t xml:space="preserve"> </w:t>
      </w:r>
      <w:r w:rsidRPr="006713DE">
        <w:rPr>
          <w:lang w:eastAsia="en-US"/>
        </w:rPr>
        <w:t>чувства;</w:t>
      </w:r>
    </w:p>
    <w:p w14:paraId="69632862"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этические чувства, прежде всего доброжелательность и эмоционально-нравственная</w:t>
      </w:r>
      <w:r w:rsidRPr="006713DE">
        <w:rPr>
          <w:spacing w:val="-13"/>
          <w:lang w:eastAsia="en-US"/>
        </w:rPr>
        <w:t xml:space="preserve"> </w:t>
      </w:r>
      <w:r w:rsidRPr="006713DE">
        <w:rPr>
          <w:lang w:eastAsia="en-US"/>
        </w:rPr>
        <w:t>отзывчивость;</w:t>
      </w:r>
    </w:p>
    <w:p w14:paraId="1C112FCA" w14:textId="77777777" w:rsidR="002E0311" w:rsidRPr="006713DE" w:rsidRDefault="002E0311" w:rsidP="00C33BE4">
      <w:pPr>
        <w:widowControl w:val="0"/>
        <w:numPr>
          <w:ilvl w:val="0"/>
          <w:numId w:val="113"/>
        </w:numPr>
        <w:tabs>
          <w:tab w:val="left" w:pos="0"/>
        </w:tabs>
        <w:autoSpaceDE w:val="0"/>
        <w:autoSpaceDN w:val="0"/>
        <w:ind w:left="0" w:firstLine="0"/>
        <w:jc w:val="both"/>
        <w:rPr>
          <w:lang w:eastAsia="en-US"/>
        </w:rPr>
      </w:pPr>
      <w:r w:rsidRPr="006713DE">
        <w:rPr>
          <w:lang w:eastAsia="en-US"/>
        </w:rPr>
        <w:t>гуманистические и демократические ценности многонационального российского</w:t>
      </w:r>
      <w:r w:rsidRPr="006713DE">
        <w:rPr>
          <w:spacing w:val="-7"/>
          <w:lang w:eastAsia="en-US"/>
        </w:rPr>
        <w:t xml:space="preserve"> </w:t>
      </w:r>
      <w:r w:rsidRPr="006713DE">
        <w:rPr>
          <w:lang w:eastAsia="en-US"/>
        </w:rPr>
        <w:t>общества.</w:t>
      </w:r>
    </w:p>
    <w:p w14:paraId="5A631958" w14:textId="77777777" w:rsidR="002E0311" w:rsidRDefault="002E0311" w:rsidP="002E0311">
      <w:pPr>
        <w:widowControl w:val="0"/>
        <w:tabs>
          <w:tab w:val="left" w:pos="0"/>
        </w:tabs>
        <w:autoSpaceDE w:val="0"/>
        <w:autoSpaceDN w:val="0"/>
        <w:ind w:firstLine="709"/>
        <w:jc w:val="both"/>
        <w:rPr>
          <w:lang w:eastAsia="en-US"/>
        </w:rPr>
      </w:pPr>
      <w:r w:rsidRPr="006713DE">
        <w:rPr>
          <w:lang w:eastAsia="en-US"/>
        </w:rPr>
        <w:t>На занятиях внеурочной деятельности учителя  работают над формированием УУД учащихся 1-4 классов в соответствии с ФГОС НОО в рамках рабочих программ курсов внеурочной деятельности по представленным</w:t>
      </w:r>
      <w:r w:rsidRPr="006713DE">
        <w:rPr>
          <w:spacing w:val="-3"/>
          <w:lang w:eastAsia="en-US"/>
        </w:rPr>
        <w:t xml:space="preserve"> </w:t>
      </w:r>
      <w:r w:rsidRPr="006713DE">
        <w:rPr>
          <w:lang w:eastAsia="en-US"/>
        </w:rPr>
        <w:t>направлениям.</w:t>
      </w:r>
    </w:p>
    <w:p w14:paraId="26D03151" w14:textId="77777777" w:rsidR="002E0311" w:rsidRPr="006713DE" w:rsidRDefault="002E0311" w:rsidP="002E0311">
      <w:pPr>
        <w:widowControl w:val="0"/>
        <w:tabs>
          <w:tab w:val="left" w:pos="0"/>
        </w:tabs>
        <w:autoSpaceDE w:val="0"/>
        <w:autoSpaceDN w:val="0"/>
        <w:ind w:firstLine="709"/>
        <w:jc w:val="both"/>
        <w:rPr>
          <w:lang w:eastAsia="en-US"/>
        </w:rPr>
      </w:pPr>
    </w:p>
    <w:p w14:paraId="1C00BCEE" w14:textId="517FD491" w:rsidR="002E0311" w:rsidRPr="006741DB" w:rsidRDefault="002E0311" w:rsidP="006741DB">
      <w:pPr>
        <w:pStyle w:val="1"/>
        <w:keepNext w:val="0"/>
        <w:widowControl w:val="0"/>
        <w:tabs>
          <w:tab w:val="left" w:pos="0"/>
        </w:tabs>
        <w:autoSpaceDE w:val="0"/>
        <w:autoSpaceDN w:val="0"/>
        <w:rPr>
          <w:rFonts w:ascii="Times New Roman" w:hAnsi="Times New Roman" w:cs="Times New Roman"/>
          <w:b w:val="0"/>
          <w:i w:val="0"/>
          <w:iCs w:val="0"/>
          <w:sz w:val="24"/>
          <w:u w:val="none"/>
        </w:rPr>
      </w:pPr>
      <w:r w:rsidRPr="006741DB">
        <w:rPr>
          <w:rFonts w:ascii="Times New Roman" w:hAnsi="Times New Roman" w:cs="Times New Roman"/>
          <w:i w:val="0"/>
          <w:iCs w:val="0"/>
          <w:sz w:val="24"/>
          <w:u w:val="none"/>
        </w:rPr>
        <w:t>. Направления и формы организации внеурочной</w:t>
      </w:r>
      <w:r w:rsidRPr="006741DB">
        <w:rPr>
          <w:rFonts w:ascii="Times New Roman" w:hAnsi="Times New Roman" w:cs="Times New Roman"/>
          <w:i w:val="0"/>
          <w:iCs w:val="0"/>
          <w:spacing w:val="-10"/>
          <w:sz w:val="24"/>
          <w:u w:val="none"/>
        </w:rPr>
        <w:t xml:space="preserve"> </w:t>
      </w:r>
      <w:r w:rsidRPr="006741DB">
        <w:rPr>
          <w:rFonts w:ascii="Times New Roman" w:hAnsi="Times New Roman" w:cs="Times New Roman"/>
          <w:i w:val="0"/>
          <w:iCs w:val="0"/>
          <w:sz w:val="24"/>
          <w:u w:val="none"/>
        </w:rPr>
        <w:t>деятельности</w:t>
      </w:r>
      <w:r w:rsidRPr="006741DB">
        <w:rPr>
          <w:rFonts w:ascii="Times New Roman" w:hAnsi="Times New Roman" w:cs="Times New Roman"/>
          <w:b w:val="0"/>
          <w:i w:val="0"/>
          <w:iCs w:val="0"/>
          <w:sz w:val="24"/>
          <w:u w:val="none"/>
        </w:rPr>
        <w:t>.</w:t>
      </w:r>
    </w:p>
    <w:p w14:paraId="635CBB65" w14:textId="77777777" w:rsidR="002E0311" w:rsidRPr="006713DE" w:rsidRDefault="002E0311" w:rsidP="002E0311">
      <w:pPr>
        <w:pStyle w:val="a9"/>
        <w:widowControl w:val="0"/>
        <w:tabs>
          <w:tab w:val="left" w:pos="0"/>
          <w:tab w:val="left" w:pos="808"/>
        </w:tabs>
        <w:autoSpaceDE w:val="0"/>
        <w:autoSpaceDN w:val="0"/>
        <w:ind w:left="0" w:firstLine="709"/>
        <w:contextualSpacing w:val="0"/>
        <w:jc w:val="both"/>
      </w:pPr>
      <w:r w:rsidRPr="006713DE">
        <w:t>При организации внеурочной деятельности в МБОУ «СОШ №19» НМР РТ используются как программы линейных курсов внеурочной деятельности (на их изучение установлено определенное количество часов в неделю в соответствии с рабочей программой учителя), так и программы нелинейных (тематических) курсов внеурочной деятельности (на их изучение установлено общее количество часов в год в соответствии с рабочей программой</w:t>
      </w:r>
      <w:r w:rsidRPr="006713DE">
        <w:rPr>
          <w:spacing w:val="2"/>
        </w:rPr>
        <w:t xml:space="preserve"> </w:t>
      </w:r>
      <w:r w:rsidRPr="006713DE">
        <w:t>учителя).</w:t>
      </w:r>
    </w:p>
    <w:p w14:paraId="778DEFB9" w14:textId="75FFAE03" w:rsidR="002E0311" w:rsidRPr="006713DE" w:rsidRDefault="002E0311" w:rsidP="002E0311">
      <w:pPr>
        <w:pStyle w:val="a9"/>
        <w:widowControl w:val="0"/>
        <w:tabs>
          <w:tab w:val="left" w:pos="0"/>
          <w:tab w:val="left" w:pos="808"/>
        </w:tabs>
        <w:autoSpaceDE w:val="0"/>
        <w:autoSpaceDN w:val="0"/>
        <w:ind w:left="0" w:firstLine="709"/>
        <w:contextualSpacing w:val="0"/>
        <w:jc w:val="both"/>
        <w:rPr>
          <w:b/>
          <w:lang w:eastAsia="en-US"/>
        </w:rPr>
      </w:pPr>
      <w:r w:rsidRPr="006713DE">
        <w:t xml:space="preserve">Программы нелинейных курсов реализуются при использовании таких форм внеурочной деятельности, как экскурсии, олимпиады, проектная деятельность, беседы и т.д. Программы нелинейных курсов разрабатываются из расчета общего количества часов в год, определенного на их изучение планом внеурочной деятельности. </w:t>
      </w:r>
    </w:p>
    <w:p w14:paraId="1B328AD7" w14:textId="77777777" w:rsidR="002E0311" w:rsidRPr="006713DE" w:rsidRDefault="002E0311" w:rsidP="002E0311">
      <w:pPr>
        <w:pStyle w:val="a9"/>
        <w:widowControl w:val="0"/>
        <w:tabs>
          <w:tab w:val="left" w:pos="0"/>
          <w:tab w:val="left" w:pos="808"/>
        </w:tabs>
        <w:autoSpaceDE w:val="0"/>
        <w:autoSpaceDN w:val="0"/>
        <w:ind w:left="0" w:firstLine="709"/>
        <w:contextualSpacing w:val="0"/>
        <w:jc w:val="both"/>
      </w:pPr>
      <w:r w:rsidRPr="006713DE">
        <w:rPr>
          <w:bCs/>
        </w:rPr>
        <w:t xml:space="preserve">Охват </w:t>
      </w:r>
      <w:r w:rsidRPr="006713DE">
        <w:t xml:space="preserve">за посещением занятий внеурочной деятельности обучающимися класса осуществляется классным руководителем. </w:t>
      </w:r>
    </w:p>
    <w:p w14:paraId="7D050CAE" w14:textId="77777777" w:rsidR="002E0311" w:rsidRPr="006713DE" w:rsidRDefault="002E0311" w:rsidP="002E0311">
      <w:pPr>
        <w:pStyle w:val="a9"/>
        <w:widowControl w:val="0"/>
        <w:tabs>
          <w:tab w:val="left" w:pos="0"/>
          <w:tab w:val="left" w:pos="808"/>
        </w:tabs>
        <w:autoSpaceDE w:val="0"/>
        <w:autoSpaceDN w:val="0"/>
        <w:ind w:left="0" w:firstLine="709"/>
        <w:contextualSpacing w:val="0"/>
        <w:jc w:val="both"/>
        <w:rPr>
          <w:b/>
          <w:lang w:eastAsia="en-US"/>
        </w:rPr>
      </w:pPr>
    </w:p>
    <w:p w14:paraId="45C4605A" w14:textId="77777777" w:rsidR="002E0311" w:rsidRPr="006713DE" w:rsidRDefault="002E0311" w:rsidP="002E0311">
      <w:pPr>
        <w:pStyle w:val="a9"/>
        <w:widowControl w:val="0"/>
        <w:tabs>
          <w:tab w:val="left" w:pos="0"/>
          <w:tab w:val="left" w:pos="808"/>
        </w:tabs>
        <w:autoSpaceDE w:val="0"/>
        <w:autoSpaceDN w:val="0"/>
        <w:ind w:left="0" w:firstLine="709"/>
        <w:contextualSpacing w:val="0"/>
        <w:jc w:val="both"/>
        <w:rPr>
          <w:b/>
          <w:lang w:eastAsia="en-US"/>
        </w:rPr>
      </w:pPr>
      <w:r w:rsidRPr="006713DE">
        <w:rPr>
          <w:b/>
          <w:lang w:eastAsia="en-US"/>
        </w:rPr>
        <w:t>Направления</w:t>
      </w:r>
      <w:r w:rsidRPr="006713DE">
        <w:t xml:space="preserve"> и формы организации</w:t>
      </w:r>
      <w:r w:rsidRPr="006713DE">
        <w:rPr>
          <w:b/>
          <w:lang w:eastAsia="en-US"/>
        </w:rPr>
        <w:t xml:space="preserve"> внеурочной деятельности:</w:t>
      </w:r>
    </w:p>
    <w:tbl>
      <w:tblPr>
        <w:tblStyle w:val="TableGrid"/>
        <w:tblW w:w="9212" w:type="dxa"/>
        <w:tblInd w:w="252" w:type="dxa"/>
        <w:tblCellMar>
          <w:top w:w="50" w:type="dxa"/>
          <w:left w:w="108" w:type="dxa"/>
        </w:tblCellMar>
        <w:tblLook w:val="04A0" w:firstRow="1" w:lastRow="0" w:firstColumn="1" w:lastColumn="0" w:noHBand="0" w:noVBand="1"/>
      </w:tblPr>
      <w:tblGrid>
        <w:gridCol w:w="2550"/>
        <w:gridCol w:w="6662"/>
      </w:tblGrid>
      <w:tr w:rsidR="002E0311" w:rsidRPr="006713DE" w14:paraId="0316717A" w14:textId="77777777" w:rsidTr="005161D8">
        <w:trPr>
          <w:trHeight w:val="286"/>
        </w:trPr>
        <w:tc>
          <w:tcPr>
            <w:tcW w:w="2550" w:type="dxa"/>
            <w:tcBorders>
              <w:top w:val="single" w:sz="4" w:space="0" w:color="000000"/>
              <w:left w:val="single" w:sz="4" w:space="0" w:color="000000"/>
              <w:bottom w:val="single" w:sz="4" w:space="0" w:color="000000"/>
              <w:right w:val="single" w:sz="4" w:space="0" w:color="000000"/>
            </w:tcBorders>
          </w:tcPr>
          <w:p w14:paraId="4023E4D2" w14:textId="4CE82903" w:rsidR="002E0311" w:rsidRPr="006713DE" w:rsidRDefault="002E0311" w:rsidP="005161D8">
            <w:pPr>
              <w:jc w:val="both"/>
              <w:rPr>
                <w:rFonts w:ascii="Times New Roman" w:hAnsi="Times New Roman" w:cs="Times New Roman"/>
                <w:sz w:val="24"/>
                <w:szCs w:val="24"/>
              </w:rPr>
            </w:pPr>
            <w:r>
              <w:rPr>
                <w:rFonts w:ascii="Times New Roman" w:hAnsi="Times New Roman" w:cs="Times New Roman"/>
                <w:sz w:val="24"/>
                <w:szCs w:val="24"/>
              </w:rPr>
              <w:t>Н</w:t>
            </w:r>
            <w:r w:rsidRPr="006713DE">
              <w:rPr>
                <w:rFonts w:ascii="Times New Roman" w:hAnsi="Times New Roman" w:cs="Times New Roman"/>
                <w:sz w:val="24"/>
                <w:szCs w:val="24"/>
              </w:rPr>
              <w:t>апр</w:t>
            </w:r>
            <w:r w:rsidR="0086187B">
              <w:rPr>
                <w:rFonts w:ascii="Times New Roman" w:hAnsi="Times New Roman" w:cs="Times New Roman"/>
                <w:sz w:val="24"/>
                <w:szCs w:val="24"/>
              </w:rPr>
              <w:t>а</w:t>
            </w:r>
            <w:r w:rsidRPr="006713DE">
              <w:rPr>
                <w:rFonts w:ascii="Times New Roman" w:hAnsi="Times New Roman" w:cs="Times New Roman"/>
                <w:sz w:val="24"/>
                <w:szCs w:val="24"/>
              </w:rPr>
              <w:t xml:space="preserve">вление </w:t>
            </w:r>
          </w:p>
        </w:tc>
        <w:tc>
          <w:tcPr>
            <w:tcW w:w="6662" w:type="dxa"/>
            <w:tcBorders>
              <w:top w:val="single" w:sz="4" w:space="0" w:color="000000"/>
              <w:left w:val="single" w:sz="4" w:space="0" w:color="000000"/>
              <w:bottom w:val="single" w:sz="4" w:space="0" w:color="000000"/>
              <w:right w:val="single" w:sz="4" w:space="0" w:color="000000"/>
            </w:tcBorders>
          </w:tcPr>
          <w:p w14:paraId="3C0E13B2"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Ведущие формы деятельности </w:t>
            </w:r>
          </w:p>
        </w:tc>
      </w:tr>
      <w:tr w:rsidR="002E0311" w:rsidRPr="006713DE" w14:paraId="15C5295B" w14:textId="77777777" w:rsidTr="005161D8">
        <w:trPr>
          <w:trHeight w:val="3441"/>
        </w:trPr>
        <w:tc>
          <w:tcPr>
            <w:tcW w:w="2550" w:type="dxa"/>
            <w:tcBorders>
              <w:top w:val="single" w:sz="4" w:space="0" w:color="000000"/>
              <w:left w:val="single" w:sz="4" w:space="0" w:color="000000"/>
              <w:bottom w:val="single" w:sz="4" w:space="0" w:color="000000"/>
              <w:right w:val="single" w:sz="4" w:space="0" w:color="000000"/>
            </w:tcBorders>
          </w:tcPr>
          <w:p w14:paraId="0F0C18AF" w14:textId="479B0BFA" w:rsidR="002E0311" w:rsidRPr="006713DE" w:rsidRDefault="0086187B" w:rsidP="005161D8">
            <w:pPr>
              <w:jc w:val="both"/>
              <w:rPr>
                <w:rFonts w:ascii="Times New Roman" w:hAnsi="Times New Roman" w:cs="Times New Roman"/>
                <w:sz w:val="24"/>
                <w:szCs w:val="24"/>
              </w:rPr>
            </w:pPr>
            <w:r>
              <w:rPr>
                <w:rFonts w:ascii="Times New Roman" w:hAnsi="Times New Roman" w:cs="Times New Roman"/>
                <w:sz w:val="24"/>
                <w:szCs w:val="24"/>
              </w:rPr>
              <w:t>Д</w:t>
            </w:r>
            <w:r w:rsidR="002E0311">
              <w:rPr>
                <w:rFonts w:ascii="Times New Roman" w:hAnsi="Times New Roman" w:cs="Times New Roman"/>
                <w:sz w:val="24"/>
                <w:szCs w:val="24"/>
              </w:rPr>
              <w:t>у</w:t>
            </w:r>
            <w:r w:rsidR="002E0311" w:rsidRPr="006713DE">
              <w:rPr>
                <w:rFonts w:ascii="Times New Roman" w:hAnsi="Times New Roman" w:cs="Times New Roman"/>
                <w:sz w:val="24"/>
                <w:szCs w:val="24"/>
              </w:rPr>
              <w:t xml:space="preserve">ховно-нравственное </w:t>
            </w:r>
          </w:p>
        </w:tc>
        <w:tc>
          <w:tcPr>
            <w:tcW w:w="6662" w:type="dxa"/>
            <w:tcBorders>
              <w:top w:val="single" w:sz="4" w:space="0" w:color="000000"/>
              <w:left w:val="single" w:sz="4" w:space="0" w:color="000000"/>
              <w:bottom w:val="single" w:sz="4" w:space="0" w:color="000000"/>
              <w:right w:val="single" w:sz="4" w:space="0" w:color="000000"/>
            </w:tcBorders>
          </w:tcPr>
          <w:p w14:paraId="5E1BB05D"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Классный час, беседы, игры нравственного и духовно-нравственного содержания, работа в музее, экскурсии, просмотр фильмов, встречи с известными людьми, знакомство с историей и бытом тех народов, которые проживают на территории республики Татарстан, участие в фестивалях, праздниках различных уровней </w:t>
            </w:r>
          </w:p>
          <w:p w14:paraId="6749D8DE"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Проведение </w:t>
            </w:r>
            <w:r w:rsidRPr="006713DE">
              <w:rPr>
                <w:rFonts w:ascii="Times New Roman" w:hAnsi="Times New Roman" w:cs="Times New Roman"/>
                <w:sz w:val="24"/>
                <w:szCs w:val="24"/>
              </w:rPr>
              <w:tab/>
              <w:t xml:space="preserve">совместных </w:t>
            </w:r>
            <w:r w:rsidRPr="006713DE">
              <w:rPr>
                <w:rFonts w:ascii="Times New Roman" w:hAnsi="Times New Roman" w:cs="Times New Roman"/>
                <w:sz w:val="24"/>
                <w:szCs w:val="24"/>
              </w:rPr>
              <w:tab/>
              <w:t xml:space="preserve">праздников </w:t>
            </w:r>
            <w:r w:rsidRPr="006713DE">
              <w:rPr>
                <w:rFonts w:ascii="Times New Roman" w:hAnsi="Times New Roman" w:cs="Times New Roman"/>
                <w:sz w:val="24"/>
                <w:szCs w:val="24"/>
              </w:rPr>
              <w:tab/>
              <w:t xml:space="preserve">школы и общественности.  </w:t>
            </w:r>
          </w:p>
          <w:p w14:paraId="1711AADF"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Использование аудиозаписей и технических средств обучения.  </w:t>
            </w:r>
          </w:p>
          <w:p w14:paraId="1BD4E7E8"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Экскурсии, целевые прогулки. </w:t>
            </w:r>
          </w:p>
          <w:p w14:paraId="51D18047"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 Тематические вечера эстетической направленности </w:t>
            </w:r>
          </w:p>
          <w:p w14:paraId="6D330B31"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(живопись, музыка, поэзия).  </w:t>
            </w:r>
          </w:p>
          <w:p w14:paraId="5A414A1D"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Организация выставок (совместная деятельность детей и родителей). </w:t>
            </w:r>
          </w:p>
        </w:tc>
      </w:tr>
      <w:tr w:rsidR="002E0311" w:rsidRPr="006713DE" w14:paraId="4328EC31" w14:textId="77777777" w:rsidTr="005161D8">
        <w:trPr>
          <w:trHeight w:val="1365"/>
        </w:trPr>
        <w:tc>
          <w:tcPr>
            <w:tcW w:w="2550" w:type="dxa"/>
            <w:tcBorders>
              <w:top w:val="single" w:sz="4" w:space="0" w:color="000000"/>
              <w:left w:val="single" w:sz="4" w:space="0" w:color="000000"/>
              <w:bottom w:val="single" w:sz="4" w:space="0" w:color="000000"/>
              <w:right w:val="single" w:sz="4" w:space="0" w:color="000000"/>
            </w:tcBorders>
          </w:tcPr>
          <w:p w14:paraId="47D05456"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Общеинтеллектуальное </w:t>
            </w:r>
          </w:p>
          <w:p w14:paraId="1E403DA3" w14:textId="77777777" w:rsidR="002E0311" w:rsidRPr="006713DE" w:rsidRDefault="002E0311" w:rsidP="005161D8">
            <w:pPr>
              <w:jc w:val="both"/>
              <w:rPr>
                <w:rFonts w:ascii="Times New Roman" w:hAnsi="Times New Roman" w:cs="Times New Roman"/>
                <w:sz w:val="24"/>
                <w:szCs w:val="24"/>
              </w:rPr>
            </w:pPr>
          </w:p>
        </w:tc>
        <w:tc>
          <w:tcPr>
            <w:tcW w:w="6662" w:type="dxa"/>
            <w:tcBorders>
              <w:top w:val="single" w:sz="4" w:space="0" w:color="000000"/>
              <w:left w:val="single" w:sz="4" w:space="0" w:color="000000"/>
              <w:bottom w:val="single" w:sz="4" w:space="0" w:color="000000"/>
              <w:right w:val="single" w:sz="4" w:space="0" w:color="000000"/>
            </w:tcBorders>
          </w:tcPr>
          <w:p w14:paraId="21895A40"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Занятия, викторины, познавательные игры и беседы </w:t>
            </w:r>
          </w:p>
          <w:p w14:paraId="2D582065"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Детские исследовательские проекты </w:t>
            </w:r>
          </w:p>
          <w:p w14:paraId="28DF7FAF"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Внешкольные акции познавательной направленности (олимпиады, конференции учащихся, интеллектуальные марафоны) </w:t>
            </w:r>
          </w:p>
          <w:p w14:paraId="213230DF" w14:textId="77777777" w:rsidR="002E0311"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Предметные недели, уроки Знаний, конкурсы. </w:t>
            </w:r>
          </w:p>
          <w:p w14:paraId="1D899BC1" w14:textId="77777777" w:rsidR="002E0311" w:rsidRPr="006713DE" w:rsidRDefault="002E0311" w:rsidP="005161D8">
            <w:pPr>
              <w:jc w:val="both"/>
              <w:rPr>
                <w:rFonts w:ascii="Times New Roman" w:hAnsi="Times New Roman" w:cs="Times New Roman"/>
                <w:sz w:val="24"/>
                <w:szCs w:val="24"/>
              </w:rPr>
            </w:pPr>
            <w:r>
              <w:rPr>
                <w:rFonts w:ascii="Times New Roman" w:hAnsi="Times New Roman" w:cs="Times New Roman"/>
                <w:sz w:val="24"/>
                <w:szCs w:val="24"/>
              </w:rPr>
              <w:t>Дистанционные конкурсы</w:t>
            </w:r>
            <w:r w:rsidRPr="006713DE">
              <w:rPr>
                <w:rFonts w:ascii="Times New Roman" w:hAnsi="Times New Roman" w:cs="Times New Roman"/>
                <w:sz w:val="24"/>
                <w:szCs w:val="24"/>
              </w:rPr>
              <w:t xml:space="preserve"> </w:t>
            </w:r>
          </w:p>
        </w:tc>
      </w:tr>
      <w:tr w:rsidR="002E0311" w:rsidRPr="006713DE" w14:paraId="22A8C490" w14:textId="77777777" w:rsidTr="005161D8">
        <w:trPr>
          <w:trHeight w:val="1666"/>
        </w:trPr>
        <w:tc>
          <w:tcPr>
            <w:tcW w:w="2550" w:type="dxa"/>
            <w:tcBorders>
              <w:top w:val="single" w:sz="4" w:space="0" w:color="000000"/>
              <w:left w:val="single" w:sz="4" w:space="0" w:color="000000"/>
              <w:right w:val="single" w:sz="4" w:space="0" w:color="000000"/>
            </w:tcBorders>
          </w:tcPr>
          <w:p w14:paraId="13F9ECAB"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 Спортивно-оздоровительное</w:t>
            </w:r>
          </w:p>
        </w:tc>
        <w:tc>
          <w:tcPr>
            <w:tcW w:w="6662" w:type="dxa"/>
            <w:tcBorders>
              <w:top w:val="single" w:sz="4" w:space="0" w:color="000000"/>
              <w:left w:val="single" w:sz="4" w:space="0" w:color="000000"/>
              <w:right w:val="single" w:sz="4" w:space="0" w:color="000000"/>
            </w:tcBorders>
          </w:tcPr>
          <w:p w14:paraId="75F91FEE"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Спортивно-массовые и физкультурно-оздоровительные общешкольные мероприятия: пришкольный лагерь, подвижные игры, школьные спортивные турниры, соревнования, Дни Здоровья.  </w:t>
            </w:r>
          </w:p>
          <w:p w14:paraId="714AD60F"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Утренняя зарядка, физкультминутки на уроках, организация активных оздоровительных перемен и прогулок на свежем воздухе во время учебного процесса.   </w:t>
            </w:r>
          </w:p>
          <w:p w14:paraId="5F02ED2A"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Контроль </w:t>
            </w:r>
            <w:r w:rsidRPr="006713DE">
              <w:rPr>
                <w:rFonts w:ascii="Times New Roman" w:hAnsi="Times New Roman" w:cs="Times New Roman"/>
                <w:sz w:val="24"/>
                <w:szCs w:val="24"/>
              </w:rPr>
              <w:tab/>
              <w:t xml:space="preserve">за </w:t>
            </w:r>
            <w:r w:rsidRPr="006713DE">
              <w:rPr>
                <w:rFonts w:ascii="Times New Roman" w:hAnsi="Times New Roman" w:cs="Times New Roman"/>
                <w:sz w:val="24"/>
                <w:szCs w:val="24"/>
              </w:rPr>
              <w:tab/>
              <w:t xml:space="preserve">соблюдением </w:t>
            </w:r>
            <w:r w:rsidRPr="006713DE">
              <w:rPr>
                <w:rFonts w:ascii="Times New Roman" w:hAnsi="Times New Roman" w:cs="Times New Roman"/>
                <w:sz w:val="24"/>
                <w:szCs w:val="24"/>
              </w:rPr>
              <w:tab/>
              <w:t xml:space="preserve">санитарно -гигиенических требований.  </w:t>
            </w:r>
          </w:p>
          <w:p w14:paraId="0E515DDF"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Оформление уголков по технике безопасности, проведение инструктажа с детьми. Тематические беседы. Интерактивные игры, спортивные конкурсы в классе, викторины, обсуждение газетных и журнальных публикаций по теме «Спорт».  </w:t>
            </w:r>
          </w:p>
          <w:p w14:paraId="628ADFEB"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Поощрение учащихся, демонстрирующих ответственное отношение к занятиям спортом, демонстрация спортивных достижений учащихся класса.  </w:t>
            </w:r>
          </w:p>
          <w:p w14:paraId="04BD2526"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Агитация и запись учащихся класса в спортивные секции.  </w:t>
            </w:r>
          </w:p>
          <w:p w14:paraId="6746D00F"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Организация походов выходного дня.  </w:t>
            </w:r>
          </w:p>
        </w:tc>
      </w:tr>
      <w:tr w:rsidR="002E0311" w:rsidRPr="006713DE" w14:paraId="1B862889" w14:textId="77777777" w:rsidTr="005161D8">
        <w:trPr>
          <w:trHeight w:val="1045"/>
        </w:trPr>
        <w:tc>
          <w:tcPr>
            <w:tcW w:w="2550" w:type="dxa"/>
            <w:tcBorders>
              <w:top w:val="single" w:sz="4" w:space="0" w:color="000000"/>
              <w:left w:val="single" w:sz="4" w:space="0" w:color="000000"/>
              <w:bottom w:val="single" w:sz="4" w:space="0" w:color="000000"/>
              <w:right w:val="single" w:sz="4" w:space="0" w:color="000000"/>
            </w:tcBorders>
          </w:tcPr>
          <w:p w14:paraId="3F899E7B"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Общекультурное </w:t>
            </w:r>
          </w:p>
        </w:tc>
        <w:tc>
          <w:tcPr>
            <w:tcW w:w="6662" w:type="dxa"/>
            <w:tcBorders>
              <w:top w:val="single" w:sz="4" w:space="0" w:color="000000"/>
              <w:left w:val="single" w:sz="4" w:space="0" w:color="000000"/>
              <w:bottom w:val="single" w:sz="4" w:space="0" w:color="000000"/>
              <w:right w:val="single" w:sz="4" w:space="0" w:color="000000"/>
            </w:tcBorders>
          </w:tcPr>
          <w:p w14:paraId="1D91AA2E"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Экскурсии в музеи, библиотеки, выставки </w:t>
            </w:r>
          </w:p>
          <w:p w14:paraId="783A63D9"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Концерты, инсценировки, праздники на уровне класса и школы </w:t>
            </w:r>
          </w:p>
          <w:p w14:paraId="7315846C"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Художественные выставки, праздничное оформление школы и кабинетов.  </w:t>
            </w:r>
          </w:p>
        </w:tc>
      </w:tr>
      <w:tr w:rsidR="002E0311" w:rsidRPr="006713DE" w14:paraId="14223464" w14:textId="77777777" w:rsidTr="005161D8">
        <w:trPr>
          <w:trHeight w:val="507"/>
        </w:trPr>
        <w:tc>
          <w:tcPr>
            <w:tcW w:w="2550" w:type="dxa"/>
            <w:tcBorders>
              <w:top w:val="single" w:sz="4" w:space="0" w:color="000000"/>
              <w:left w:val="single" w:sz="4" w:space="0" w:color="000000"/>
              <w:bottom w:val="single" w:sz="4" w:space="0" w:color="000000"/>
              <w:right w:val="single" w:sz="4" w:space="0" w:color="000000"/>
            </w:tcBorders>
          </w:tcPr>
          <w:p w14:paraId="04CDC8A5"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Социальное  </w:t>
            </w:r>
          </w:p>
        </w:tc>
        <w:tc>
          <w:tcPr>
            <w:tcW w:w="6662" w:type="dxa"/>
            <w:tcBorders>
              <w:top w:val="single" w:sz="4" w:space="0" w:color="000000"/>
              <w:left w:val="single" w:sz="4" w:space="0" w:color="000000"/>
              <w:bottom w:val="single" w:sz="4" w:space="0" w:color="000000"/>
              <w:right w:val="single" w:sz="4" w:space="0" w:color="000000"/>
            </w:tcBorders>
          </w:tcPr>
          <w:p w14:paraId="6597103F"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Работа </w:t>
            </w:r>
            <w:r w:rsidRPr="006713DE">
              <w:rPr>
                <w:rFonts w:ascii="Times New Roman" w:hAnsi="Times New Roman" w:cs="Times New Roman"/>
                <w:sz w:val="24"/>
                <w:szCs w:val="24"/>
              </w:rPr>
              <w:tab/>
              <w:t xml:space="preserve">в </w:t>
            </w:r>
            <w:r w:rsidRPr="006713DE">
              <w:rPr>
                <w:rFonts w:ascii="Times New Roman" w:hAnsi="Times New Roman" w:cs="Times New Roman"/>
                <w:sz w:val="24"/>
                <w:szCs w:val="24"/>
              </w:rPr>
              <w:tab/>
              <w:t xml:space="preserve">рамках </w:t>
            </w:r>
            <w:r w:rsidRPr="006713DE">
              <w:rPr>
                <w:rFonts w:ascii="Times New Roman" w:hAnsi="Times New Roman" w:cs="Times New Roman"/>
                <w:sz w:val="24"/>
                <w:szCs w:val="24"/>
              </w:rPr>
              <w:tab/>
              <w:t xml:space="preserve">проекта </w:t>
            </w:r>
            <w:r w:rsidRPr="006713DE">
              <w:rPr>
                <w:rFonts w:ascii="Times New Roman" w:hAnsi="Times New Roman" w:cs="Times New Roman"/>
                <w:sz w:val="24"/>
                <w:szCs w:val="24"/>
              </w:rPr>
              <w:tab/>
              <w:t xml:space="preserve">«Благоустройство школьной территории» </w:t>
            </w:r>
          </w:p>
          <w:p w14:paraId="6F572477"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Участие в социальных проектах (по сбору макулатуры, вещей для детей-сирот). Организация дежурства в классах </w:t>
            </w:r>
          </w:p>
          <w:p w14:paraId="7D1ED26D"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Выставки поделок и детского творчества Трудовые десанты, субботники, Сюжетно-ролевые игры.  </w:t>
            </w:r>
          </w:p>
          <w:p w14:paraId="227BA0B4"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 xml:space="preserve">Проекты «Азбука дорожной безопасности», </w:t>
            </w:r>
          </w:p>
          <w:p w14:paraId="7BD0CBAA" w14:textId="77777777" w:rsidR="002E0311" w:rsidRPr="006713DE" w:rsidRDefault="002E0311" w:rsidP="005161D8">
            <w:pPr>
              <w:jc w:val="both"/>
              <w:rPr>
                <w:rFonts w:ascii="Times New Roman" w:hAnsi="Times New Roman" w:cs="Times New Roman"/>
                <w:sz w:val="24"/>
                <w:szCs w:val="24"/>
              </w:rPr>
            </w:pPr>
            <w:r w:rsidRPr="006713DE">
              <w:rPr>
                <w:rFonts w:ascii="Times New Roman" w:hAnsi="Times New Roman" w:cs="Times New Roman"/>
                <w:sz w:val="24"/>
                <w:szCs w:val="24"/>
              </w:rPr>
              <w:t>Программы ПДД</w:t>
            </w:r>
          </w:p>
        </w:tc>
      </w:tr>
    </w:tbl>
    <w:p w14:paraId="21DE8299" w14:textId="6CC39C67" w:rsidR="004C76C1" w:rsidRPr="004C76C1" w:rsidRDefault="004C76C1" w:rsidP="00C33BE4">
      <w:pPr>
        <w:pStyle w:val="a9"/>
        <w:numPr>
          <w:ilvl w:val="0"/>
          <w:numId w:val="102"/>
        </w:numPr>
        <w:spacing w:after="200" w:line="276" w:lineRule="auto"/>
        <w:ind w:right="40"/>
        <w:jc w:val="center"/>
        <w:rPr>
          <w:b/>
        </w:rPr>
      </w:pPr>
      <w:r w:rsidRPr="004C76C1">
        <w:rPr>
          <w:b/>
        </w:rPr>
        <w:t>Система оценки достижения результатов внеурочной деятельности</w:t>
      </w:r>
    </w:p>
    <w:p w14:paraId="7044FDDC" w14:textId="71E0EF37" w:rsidR="004C76C1" w:rsidRPr="00F45573" w:rsidRDefault="004C76C1" w:rsidP="00C33BE4">
      <w:pPr>
        <w:pStyle w:val="aff3"/>
        <w:numPr>
          <w:ilvl w:val="0"/>
          <w:numId w:val="102"/>
        </w:numPr>
        <w:spacing w:after="0"/>
        <w:jc w:val="both"/>
        <w:rPr>
          <w:rFonts w:ascii="Times New Roman" w:hAnsi="Times New Roman"/>
          <w:sz w:val="24"/>
          <w:szCs w:val="24"/>
        </w:rPr>
      </w:pPr>
      <w:r>
        <w:rPr>
          <w:rFonts w:ascii="Times New Roman" w:hAnsi="Times New Roman"/>
          <w:sz w:val="24"/>
          <w:szCs w:val="24"/>
        </w:rPr>
        <w:t xml:space="preserve">      </w:t>
      </w:r>
      <w:r w:rsidRPr="00F45573">
        <w:rPr>
          <w:rFonts w:ascii="Times New Roman" w:hAnsi="Times New Roman"/>
          <w:sz w:val="24"/>
          <w:szCs w:val="24"/>
        </w:rPr>
        <w:t>План внеурочной деятельности направлен на достижение обучающимися планируемых результатов освоения основной образовательной программы начального общего образования.</w:t>
      </w:r>
    </w:p>
    <w:p w14:paraId="21CBD40D" w14:textId="00837D1A" w:rsidR="004C76C1" w:rsidRPr="00F45573" w:rsidRDefault="004C76C1" w:rsidP="00C33BE4">
      <w:pPr>
        <w:pStyle w:val="a9"/>
        <w:numPr>
          <w:ilvl w:val="0"/>
          <w:numId w:val="102"/>
        </w:numPr>
        <w:ind w:right="40"/>
        <w:jc w:val="both"/>
      </w:pPr>
      <w:r>
        <w:t xml:space="preserve">     </w:t>
      </w:r>
      <w:r w:rsidRPr="00F45573">
        <w:t xml:space="preserve">Результативность изучения программ внеурочной деятельности определяется по итогам участия учащегося в конкурсных мероприятиях или выполнения им определенных работ. Минимальное обязательное количество таких мероприятий и (или) работ должно быть не больше двух за учебный год. </w:t>
      </w:r>
    </w:p>
    <w:p w14:paraId="2392C0FB" w14:textId="3A6FDC76" w:rsidR="004C76C1" w:rsidRPr="00F45573" w:rsidRDefault="004C76C1" w:rsidP="00C33BE4">
      <w:pPr>
        <w:pStyle w:val="aff3"/>
        <w:numPr>
          <w:ilvl w:val="0"/>
          <w:numId w:val="102"/>
        </w:numPr>
        <w:spacing w:after="0"/>
        <w:ind w:right="40"/>
        <w:jc w:val="both"/>
        <w:rPr>
          <w:rFonts w:ascii="Times New Roman" w:hAnsi="Times New Roman"/>
          <w:sz w:val="24"/>
          <w:szCs w:val="24"/>
        </w:rPr>
      </w:pPr>
      <w:r>
        <w:rPr>
          <w:rFonts w:ascii="Times New Roman" w:hAnsi="Times New Roman"/>
          <w:sz w:val="24"/>
          <w:szCs w:val="24"/>
        </w:rPr>
        <w:t xml:space="preserve">   </w:t>
      </w:r>
      <w:r w:rsidRPr="00F45573">
        <w:rPr>
          <w:rFonts w:ascii="Times New Roman" w:hAnsi="Times New Roman"/>
          <w:sz w:val="24"/>
          <w:szCs w:val="24"/>
        </w:rPr>
        <w:t xml:space="preserve">Формами подведения итогов освоения программы внеурочной деятельности являются выставки, фестивали, соревнования, интеллектуальные игры, научно-практические конференции и т.п. По каждому направлению внеурочной деятельности за учебный год должно пройти не менее двух мероприятий на уровне школы. </w:t>
      </w:r>
    </w:p>
    <w:p w14:paraId="500210E2" w14:textId="7FCB803B" w:rsidR="004C76C1" w:rsidRPr="00F45573" w:rsidRDefault="004C76C1" w:rsidP="00C33BE4">
      <w:pPr>
        <w:pStyle w:val="aff3"/>
        <w:numPr>
          <w:ilvl w:val="0"/>
          <w:numId w:val="102"/>
        </w:numPr>
        <w:tabs>
          <w:tab w:val="left" w:pos="9923"/>
        </w:tabs>
        <w:spacing w:after="0"/>
        <w:ind w:right="40"/>
        <w:jc w:val="both"/>
        <w:rPr>
          <w:rFonts w:ascii="Times New Roman" w:hAnsi="Times New Roman"/>
          <w:sz w:val="24"/>
          <w:szCs w:val="24"/>
        </w:rPr>
      </w:pPr>
      <w:r>
        <w:rPr>
          <w:rFonts w:ascii="Times New Roman" w:hAnsi="Times New Roman"/>
          <w:sz w:val="24"/>
          <w:szCs w:val="24"/>
        </w:rPr>
        <w:t xml:space="preserve">   </w:t>
      </w:r>
      <w:r w:rsidRPr="00F45573">
        <w:rPr>
          <w:rFonts w:ascii="Times New Roman" w:hAnsi="Times New Roman"/>
          <w:sz w:val="24"/>
          <w:szCs w:val="24"/>
        </w:rPr>
        <w:t>Промежуточная аттестация по внеурочной деятельности осуществляется в виде защиты портфолио на уровне классного коллектива. По итогам года проводятся церемони</w:t>
      </w:r>
      <w:r>
        <w:rPr>
          <w:sz w:val="24"/>
        </w:rPr>
        <w:t>я</w:t>
      </w:r>
      <w:r w:rsidRPr="00F45573">
        <w:rPr>
          <w:rFonts w:ascii="Times New Roman" w:hAnsi="Times New Roman"/>
          <w:sz w:val="24"/>
          <w:szCs w:val="24"/>
        </w:rPr>
        <w:t xml:space="preserve"> награждения учащихся на </w:t>
      </w:r>
      <w:r w:rsidRPr="004C76C1">
        <w:rPr>
          <w:rFonts w:ascii="Times New Roman" w:hAnsi="Times New Roman"/>
          <w:sz w:val="24"/>
          <w:szCs w:val="24"/>
        </w:rPr>
        <w:t>празднике «</w:t>
      </w:r>
      <w:r w:rsidRPr="004C76C1">
        <w:rPr>
          <w:rFonts w:ascii="Times New Roman" w:hAnsi="Times New Roman"/>
          <w:sz w:val="24"/>
        </w:rPr>
        <w:t>Звездный дождь</w:t>
      </w:r>
      <w:r w:rsidRPr="004C76C1">
        <w:rPr>
          <w:rFonts w:ascii="Times New Roman" w:hAnsi="Times New Roman"/>
          <w:sz w:val="24"/>
          <w:szCs w:val="24"/>
        </w:rPr>
        <w:t>»,</w:t>
      </w:r>
      <w:r w:rsidRPr="00F45573">
        <w:rPr>
          <w:rFonts w:ascii="Times New Roman" w:hAnsi="Times New Roman"/>
          <w:sz w:val="24"/>
          <w:szCs w:val="24"/>
        </w:rPr>
        <w:t xml:space="preserve"> котор</w:t>
      </w:r>
      <w:r>
        <w:rPr>
          <w:sz w:val="24"/>
        </w:rPr>
        <w:t>ая</w:t>
      </w:r>
      <w:r w:rsidRPr="00F45573">
        <w:rPr>
          <w:rFonts w:ascii="Times New Roman" w:hAnsi="Times New Roman"/>
          <w:sz w:val="24"/>
          <w:szCs w:val="24"/>
        </w:rPr>
        <w:t xml:space="preserve"> предусматривают вручение похвальных грамот дипломов, призов, что позволяет отметить достижения каждого без исключения учащегося в той </w:t>
      </w:r>
      <w:r w:rsidR="00E961C1">
        <w:rPr>
          <w:rFonts w:ascii="Times New Roman" w:hAnsi="Times New Roman"/>
          <w:sz w:val="24"/>
          <w:szCs w:val="24"/>
        </w:rPr>
        <w:t xml:space="preserve"> </w:t>
      </w:r>
      <w:r w:rsidRPr="00F45573">
        <w:rPr>
          <w:rFonts w:ascii="Times New Roman" w:hAnsi="Times New Roman"/>
          <w:sz w:val="24"/>
          <w:szCs w:val="24"/>
        </w:rPr>
        <w:t>или иной области и является важным стимулирующим (мотивационным) фактором.</w:t>
      </w:r>
    </w:p>
    <w:p w14:paraId="102E9E22" w14:textId="77777777" w:rsidR="002E0311" w:rsidRPr="002E0311" w:rsidRDefault="002E0311" w:rsidP="00C33BE4">
      <w:pPr>
        <w:pStyle w:val="a9"/>
        <w:numPr>
          <w:ilvl w:val="0"/>
          <w:numId w:val="102"/>
        </w:numPr>
        <w:autoSpaceDE w:val="0"/>
        <w:autoSpaceDN w:val="0"/>
        <w:adjustRightInd w:val="0"/>
        <w:spacing w:line="276" w:lineRule="auto"/>
        <w:jc w:val="both"/>
        <w:rPr>
          <w:b/>
          <w:bCs/>
          <w:iCs/>
          <w:color w:val="000000"/>
        </w:rPr>
      </w:pPr>
      <w:r w:rsidRPr="002E0311">
        <w:rPr>
          <w:b/>
          <w:bCs/>
          <w:iCs/>
          <w:color w:val="000000"/>
        </w:rPr>
        <w:t xml:space="preserve"> Материально-техническое обеспечение</w:t>
      </w:r>
    </w:p>
    <w:p w14:paraId="67752666"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rPr>
          <w:lang w:val="tt"/>
        </w:rPr>
        <w:t>     </w:t>
      </w:r>
      <w:r w:rsidRPr="006713DE">
        <w:t>Для организации внеурочной деятельности в школе имеются следующие условия: занятия в школе проводятся в одну смену, имеется столовая, в которой организовано двухразовое питание, спортивный зал, медицинский кабинет, кабинет технологии,  актовый зал, библиотека, компьютерный класс, стадион. Спортивный зал оснащен необходимым оборудованием и спортивным инвентарем.</w:t>
      </w:r>
    </w:p>
    <w:p w14:paraId="144F076A"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t>Школа располагает материальной и технической базой, обеспечивающей организацию и проведение всех</w:t>
      </w:r>
      <w:r>
        <w:t xml:space="preserve"> видов деятельности обучающихся</w:t>
      </w:r>
      <w:r w:rsidRPr="006713DE">
        <w:t>.</w:t>
      </w:r>
    </w:p>
    <w:p w14:paraId="36DC1BF7" w14:textId="77777777" w:rsidR="002E0311" w:rsidRPr="006713DE" w:rsidRDefault="002E0311" w:rsidP="00C33BE4">
      <w:pPr>
        <w:pStyle w:val="a9"/>
        <w:numPr>
          <w:ilvl w:val="0"/>
          <w:numId w:val="102"/>
        </w:numPr>
        <w:autoSpaceDE w:val="0"/>
        <w:autoSpaceDN w:val="0"/>
        <w:adjustRightInd w:val="0"/>
        <w:spacing w:line="276" w:lineRule="auto"/>
        <w:jc w:val="both"/>
        <w:rPr>
          <w:b/>
        </w:rPr>
      </w:pPr>
      <w:r w:rsidRPr="006713DE">
        <w:rPr>
          <w:b/>
        </w:rPr>
        <w:t xml:space="preserve">Информационное обеспечение </w:t>
      </w:r>
    </w:p>
    <w:p w14:paraId="35299DE2"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t>Имеется кабинет информатики с доступом в интернет.</w:t>
      </w:r>
    </w:p>
    <w:p w14:paraId="189AC810"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t xml:space="preserve">Кадровые условия для реализации внеурочной деятельности: </w:t>
      </w:r>
    </w:p>
    <w:p w14:paraId="04F9C2F1" w14:textId="5E199283" w:rsidR="002E0311" w:rsidRPr="006713DE" w:rsidRDefault="002E0311" w:rsidP="00C33BE4">
      <w:pPr>
        <w:pStyle w:val="a9"/>
        <w:numPr>
          <w:ilvl w:val="0"/>
          <w:numId w:val="102"/>
        </w:numPr>
        <w:autoSpaceDE w:val="0"/>
        <w:autoSpaceDN w:val="0"/>
        <w:adjustRightInd w:val="0"/>
        <w:spacing w:line="276" w:lineRule="auto"/>
        <w:jc w:val="both"/>
        <w:rPr>
          <w:lang w:val="tt-RU"/>
        </w:rPr>
      </w:pPr>
      <w:r w:rsidRPr="006713DE">
        <w:t>занятия по внеурочной деятельности проводят опытные квалифицированные педагоги школы: учителя – предметники, классные руководители, педагог-организатор, педагог-психолог,</w:t>
      </w:r>
      <w:r w:rsidR="00FB16CA">
        <w:t xml:space="preserve"> </w:t>
      </w:r>
      <w:r>
        <w:t>логопед</w:t>
      </w:r>
      <w:r w:rsidRPr="006713DE">
        <w:t xml:space="preserve">. Уровень квалификации педагогов соответствует требованиям, предъявляемым к квалификации по должностям </w:t>
      </w:r>
      <w:r w:rsidRPr="006713DE">
        <w:rPr>
          <w:lang w:val="tt-RU"/>
        </w:rPr>
        <w:t>«</w:t>
      </w:r>
      <w:r w:rsidRPr="006713DE">
        <w:t>учитель</w:t>
      </w:r>
      <w:r w:rsidRPr="006713DE">
        <w:rPr>
          <w:lang w:val="tt-RU"/>
        </w:rPr>
        <w:t>»  (</w:t>
      </w:r>
      <w:r w:rsidRPr="006713DE">
        <w:t xml:space="preserve">приказ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sidRPr="006713DE">
          <w:t>2010 г</w:t>
        </w:r>
      </w:smartTag>
      <w:r w:rsidRPr="006713DE">
        <w:t xml:space="preserve">. №761н </w:t>
      </w:r>
      <w:r w:rsidRPr="006713DE">
        <w:rPr>
          <w:lang w:val="tt-RU"/>
        </w:rPr>
        <w:t>«</w:t>
      </w:r>
      <w:r w:rsidRPr="006713DE">
        <w:t>Об утверждении Единого квалификационного справочника должностей руководителей, специалистов и служащих</w:t>
      </w:r>
      <w:r w:rsidRPr="006713DE">
        <w:rPr>
          <w:lang w:val="tt-RU"/>
        </w:rPr>
        <w:t xml:space="preserve">», </w:t>
      </w:r>
      <w:r w:rsidRPr="006713DE">
        <w:t xml:space="preserve">раздел </w:t>
      </w:r>
      <w:r w:rsidRPr="006713DE">
        <w:rPr>
          <w:lang w:val="tt-RU"/>
        </w:rPr>
        <w:t>«</w:t>
      </w:r>
      <w:r w:rsidRPr="006713DE">
        <w:t>Квалификационные характеристики должностей работников образования</w:t>
      </w:r>
      <w:r w:rsidRPr="006713DE">
        <w:rPr>
          <w:lang w:val="tt-RU"/>
        </w:rPr>
        <w:t>»).</w:t>
      </w:r>
    </w:p>
    <w:p w14:paraId="7CB842B5"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t xml:space="preserve">Методическое обеспечение внеурочной деятельности </w:t>
      </w:r>
    </w:p>
    <w:p w14:paraId="43E40B92"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rPr>
          <w:lang w:val="tt"/>
        </w:rPr>
        <w:t>•</w:t>
      </w:r>
      <w:r w:rsidRPr="006713DE">
        <w:rPr>
          <w:lang w:val="tt"/>
        </w:rPr>
        <w:tab/>
      </w:r>
      <w:r w:rsidRPr="006713DE">
        <w:t>методические пособия,</w:t>
      </w:r>
    </w:p>
    <w:p w14:paraId="1E9CB695"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rPr>
          <w:lang w:val="tt"/>
        </w:rPr>
        <w:t>•</w:t>
      </w:r>
      <w:r w:rsidRPr="006713DE">
        <w:rPr>
          <w:lang w:val="tt"/>
        </w:rPr>
        <w:tab/>
      </w:r>
      <w:r w:rsidRPr="006713DE">
        <w:t>интернет-ресурсы,</w:t>
      </w:r>
    </w:p>
    <w:p w14:paraId="7D154419" w14:textId="77777777" w:rsidR="002E0311" w:rsidRPr="006713DE" w:rsidRDefault="002E0311" w:rsidP="00C33BE4">
      <w:pPr>
        <w:pStyle w:val="a9"/>
        <w:numPr>
          <w:ilvl w:val="0"/>
          <w:numId w:val="102"/>
        </w:numPr>
        <w:autoSpaceDE w:val="0"/>
        <w:autoSpaceDN w:val="0"/>
        <w:adjustRightInd w:val="0"/>
        <w:spacing w:line="276" w:lineRule="auto"/>
        <w:jc w:val="both"/>
      </w:pPr>
      <w:r w:rsidRPr="006713DE">
        <w:rPr>
          <w:lang w:val="tt"/>
        </w:rPr>
        <w:t>•</w:t>
      </w:r>
      <w:r w:rsidRPr="006713DE">
        <w:rPr>
          <w:lang w:val="tt"/>
        </w:rPr>
        <w:tab/>
      </w:r>
      <w:r w:rsidRPr="006713DE">
        <w:t>мультимедийные комплекты.</w:t>
      </w:r>
    </w:p>
    <w:p w14:paraId="33E26859" w14:textId="2E3BCC79" w:rsidR="002E0311" w:rsidRPr="006713DE" w:rsidRDefault="002E0311" w:rsidP="002E0311">
      <w:pPr>
        <w:pStyle w:val="a9"/>
        <w:autoSpaceDE w:val="0"/>
        <w:autoSpaceDN w:val="0"/>
        <w:adjustRightInd w:val="0"/>
        <w:ind w:left="101"/>
        <w:jc w:val="both"/>
        <w:rPr>
          <w:b/>
          <w:bCs/>
          <w:lang w:val="tt-RU"/>
        </w:rPr>
      </w:pPr>
      <w:r>
        <w:t xml:space="preserve">      </w:t>
      </w:r>
    </w:p>
    <w:p w14:paraId="0FC9DC27" w14:textId="7FD69F59" w:rsidR="002E0311" w:rsidRDefault="002E0311" w:rsidP="002E0311">
      <w:pPr>
        <w:autoSpaceDE w:val="0"/>
        <w:autoSpaceDN w:val="0"/>
        <w:adjustRightInd w:val="0"/>
        <w:ind w:firstLine="709"/>
        <w:jc w:val="both"/>
        <w:rPr>
          <w:rFonts w:eastAsia="Calibri"/>
          <w:lang w:eastAsia="en-US"/>
        </w:rPr>
      </w:pPr>
      <w:r w:rsidRPr="006713DE">
        <w:rPr>
          <w:b/>
          <w:color w:val="000000" w:themeColor="text1"/>
        </w:rPr>
        <w:t xml:space="preserve"> </w:t>
      </w:r>
      <w:r w:rsidRPr="006713DE">
        <w:rPr>
          <w:rFonts w:eastAsia="Calibri"/>
          <w:lang w:eastAsia="en-US"/>
        </w:rPr>
        <w:t xml:space="preserve">Рабочие программы по внеурочной деятельности составляются в соответствии с Положением МБОУ «СОШ  №19» НМР РТ о рабочей программе. </w:t>
      </w:r>
    </w:p>
    <w:p w14:paraId="220ACDDC" w14:textId="77777777" w:rsidR="005812AC" w:rsidRPr="006713DE" w:rsidRDefault="005812AC" w:rsidP="00FB16CA">
      <w:pPr>
        <w:autoSpaceDE w:val="0"/>
        <w:autoSpaceDN w:val="0"/>
        <w:adjustRightInd w:val="0"/>
        <w:jc w:val="both"/>
        <w:rPr>
          <w:rFonts w:eastAsia="Calibri"/>
          <w:lang w:eastAsia="en-US"/>
        </w:rPr>
      </w:pPr>
    </w:p>
    <w:p w14:paraId="68A52741" w14:textId="77777777" w:rsidR="002E0311" w:rsidRDefault="002E0311" w:rsidP="001D035C">
      <w:pPr>
        <w:autoSpaceDE w:val="0"/>
        <w:autoSpaceDN w:val="0"/>
        <w:adjustRightInd w:val="0"/>
        <w:rPr>
          <w:b/>
        </w:rPr>
      </w:pPr>
    </w:p>
    <w:p w14:paraId="51DEEB68" w14:textId="328EF1B2" w:rsidR="002F16B4" w:rsidRPr="002F16B4" w:rsidRDefault="002F16B4" w:rsidP="002E0311">
      <w:pPr>
        <w:autoSpaceDE w:val="0"/>
        <w:autoSpaceDN w:val="0"/>
        <w:adjustRightInd w:val="0"/>
        <w:rPr>
          <w:b/>
          <w:bCs/>
        </w:rPr>
      </w:pPr>
      <w:r w:rsidRPr="002F16B4">
        <w:rPr>
          <w:b/>
          <w:bCs/>
        </w:rPr>
        <w:t xml:space="preserve"> 3.3. Система условий реализации адаптированной общеобразовательной программы начального общего образования учащихся с ЗПР </w:t>
      </w:r>
      <w:r>
        <w:rPr>
          <w:b/>
          <w:bCs/>
        </w:rPr>
        <w:t>(вариант 7.2)</w:t>
      </w:r>
    </w:p>
    <w:p w14:paraId="6FF9D210" w14:textId="77777777" w:rsidR="002F16B4" w:rsidRDefault="002F16B4" w:rsidP="002F16B4">
      <w:pPr>
        <w:autoSpaceDE w:val="0"/>
        <w:autoSpaceDN w:val="0"/>
        <w:adjustRightInd w:val="0"/>
        <w:ind w:firstLine="454"/>
        <w:jc w:val="both"/>
        <w:rPr>
          <w:rFonts w:eastAsia="Calibri"/>
          <w:color w:val="000000"/>
        </w:rPr>
      </w:pPr>
      <w:r w:rsidRPr="002F16B4">
        <w:rPr>
          <w:rFonts w:eastAsia="Calibri"/>
          <w:color w:val="000000"/>
        </w:rPr>
        <w:t xml:space="preserve">Требования к условиям получения образования обучающимися с ЗПР определяются ФГОС НОО обучающихся с ОВЗ и представляют собой систему требований к кадровым, финансовым, материально-техническим и иным условиям реализации АООП обучающихся с ЗПР и достижения планируемых результатов этой категорией обучающихся. </w:t>
      </w:r>
    </w:p>
    <w:p w14:paraId="5DFCB57C" w14:textId="77777777" w:rsidR="00326A01" w:rsidRPr="002F16B4" w:rsidRDefault="00326A01" w:rsidP="002F16B4">
      <w:pPr>
        <w:autoSpaceDE w:val="0"/>
        <w:autoSpaceDN w:val="0"/>
        <w:adjustRightInd w:val="0"/>
        <w:ind w:firstLine="454"/>
        <w:jc w:val="both"/>
        <w:rPr>
          <w:rFonts w:eastAsia="Calibri"/>
          <w:color w:val="000000"/>
        </w:rPr>
      </w:pPr>
    </w:p>
    <w:p w14:paraId="42CB31AF" w14:textId="77777777" w:rsidR="002F16B4" w:rsidRPr="002F16B4" w:rsidRDefault="00326A01" w:rsidP="002F16B4">
      <w:pPr>
        <w:spacing w:after="200" w:line="238" w:lineRule="auto"/>
        <w:jc w:val="both"/>
        <w:rPr>
          <w:b/>
        </w:rPr>
      </w:pPr>
      <w:r>
        <w:rPr>
          <w:b/>
        </w:rPr>
        <w:t xml:space="preserve">3.3.1. </w:t>
      </w:r>
      <w:r w:rsidR="002F16B4" w:rsidRPr="002F16B4">
        <w:rPr>
          <w:b/>
        </w:rPr>
        <w:t>Кадровые условия</w:t>
      </w:r>
    </w:p>
    <w:p w14:paraId="08200649" w14:textId="77777777" w:rsidR="00FC751B" w:rsidRDefault="002F16B4" w:rsidP="002F16B4">
      <w:pPr>
        <w:jc w:val="both"/>
      </w:pPr>
      <w:r w:rsidRPr="002F16B4">
        <w:t xml:space="preserve">     В МБОУ «СОШ №</w:t>
      </w:r>
      <w:r w:rsidR="00772B12">
        <w:t>19</w:t>
      </w:r>
      <w:r w:rsidRPr="002F16B4">
        <w:t xml:space="preserve">» НМР РТ для работы с учащимися с ЗПР в </w:t>
      </w:r>
      <w:r w:rsidR="00FC751B">
        <w:t>штатном расписании имеются</w:t>
      </w:r>
      <w:r w:rsidRPr="002F16B4">
        <w:t xml:space="preserve"> следующие должности: учитель начальных классов, учитель музыки, учитель физической культуры, учитель иностранного языка, педагог-психолог, социальный педагог, педагог-организатор</w:t>
      </w:r>
      <w:r w:rsidR="00FC751B">
        <w:t>, логопед по совместительству</w:t>
      </w:r>
      <w:r w:rsidRPr="002F16B4">
        <w:t xml:space="preserve">. </w:t>
      </w:r>
    </w:p>
    <w:p w14:paraId="083DE609" w14:textId="0C469C78" w:rsidR="002F16B4" w:rsidRPr="002F16B4" w:rsidRDefault="00FC751B" w:rsidP="00FC751B">
      <w:pPr>
        <w:jc w:val="both"/>
      </w:pPr>
      <w:r>
        <w:t xml:space="preserve">      </w:t>
      </w:r>
      <w:r w:rsidR="002F16B4" w:rsidRPr="002F16B4">
        <w:t>Педагоги, которые реализуют АООП НОО</w:t>
      </w:r>
      <w:r w:rsidR="002F16B4">
        <w:t xml:space="preserve"> для учащихся с ЗПР (вариант 7.2</w:t>
      </w:r>
      <w:r w:rsidR="002F16B4" w:rsidRPr="002F16B4">
        <w:t>.), имеют высшее</w:t>
      </w:r>
      <w:r w:rsidR="00772B12">
        <w:t xml:space="preserve"> </w:t>
      </w:r>
      <w:r>
        <w:t xml:space="preserve">образование, прошли профессиональную переподготовку </w:t>
      </w:r>
      <w:r w:rsidRPr="00BE7F2F">
        <w:t>«Учитель-дефектолог: сопровождение реализации адаптированных программ в усл</w:t>
      </w:r>
      <w:r>
        <w:t>овиях инклюзивного образования». Учитель, работающий в</w:t>
      </w:r>
      <w:r w:rsidR="003A066C">
        <w:t xml:space="preserve"> классе</w:t>
      </w:r>
      <w:r w:rsidR="003C0AF8">
        <w:t xml:space="preserve"> по варианту 7.2. имеет специальное (дефектологическое</w:t>
      </w:r>
      <w:r w:rsidRPr="00BE7F2F">
        <w:t>) образование:</w:t>
      </w:r>
      <w:r w:rsidR="003C0AF8">
        <w:t xml:space="preserve"> профиль «Олигофренопедагогика».</w:t>
      </w:r>
      <w:r w:rsidR="002F16B4" w:rsidRPr="002F16B4">
        <w:t xml:space="preserve">  Педагог-психолог имеет высшее профессиональное образование по специальности. Логопед</w:t>
      </w:r>
      <w:r w:rsidR="003A066C">
        <w:t xml:space="preserve"> работает из ЦДиК,</w:t>
      </w:r>
      <w:r w:rsidR="002F16B4" w:rsidRPr="002F16B4">
        <w:t xml:space="preserve"> имеет высшее профессиональное образование по специальности. При необходим</w:t>
      </w:r>
      <w:r w:rsidR="002232D2">
        <w:t>ости Школа</w:t>
      </w:r>
      <w:r w:rsidR="002F16B4" w:rsidRPr="002F16B4">
        <w:t xml:space="preserve"> может использовать сетевые формы реализации программы коррекционной работы, которые позволят привлечь специалистов других организаций к работе с учащимися с ЗПР для удовлетворения их особых образовательных потребностей.</w:t>
      </w:r>
    </w:p>
    <w:p w14:paraId="49AEAA7B" w14:textId="3C2E9CD3" w:rsidR="002F16B4" w:rsidRDefault="002F16B4" w:rsidP="002F16B4">
      <w:pPr>
        <w:jc w:val="both"/>
      </w:pPr>
      <w:r w:rsidRPr="002F16B4">
        <w:rPr>
          <w:lang w:val="x-none"/>
        </w:rPr>
        <w:t>Уровень квалификации работников</w:t>
      </w:r>
      <w:r w:rsidRPr="002F16B4">
        <w:t xml:space="preserve"> МБОУ «СОШ №</w:t>
      </w:r>
      <w:r w:rsidR="00772B12">
        <w:t>19</w:t>
      </w:r>
      <w:r w:rsidRPr="002F16B4">
        <w:t>» НМР РТ</w:t>
      </w:r>
      <w:r w:rsidR="002232D2">
        <w:rPr>
          <w:lang w:val="x-none"/>
        </w:rPr>
        <w:t>, реализующ</w:t>
      </w:r>
      <w:r w:rsidR="002232D2">
        <w:t>их</w:t>
      </w:r>
      <w:r w:rsidRPr="002F16B4">
        <w:rPr>
          <w:lang w:val="x-none"/>
        </w:rPr>
        <w:t xml:space="preserve"> </w:t>
      </w:r>
      <w:r w:rsidRPr="002F16B4">
        <w:t>адаптированную</w:t>
      </w:r>
      <w:r w:rsidRPr="002F16B4">
        <w:rPr>
          <w:lang w:val="x-none"/>
        </w:rPr>
        <w:t xml:space="preserve"> образовательную программу начального общего образования</w:t>
      </w:r>
      <w:r w:rsidRPr="002F16B4">
        <w:t xml:space="preserve"> учащихся  с ЗПР</w:t>
      </w:r>
      <w:r w:rsidRPr="002F16B4">
        <w:rPr>
          <w:lang w:val="x-none"/>
        </w:rPr>
        <w:t xml:space="preserve">, для каждой занимаемой должности </w:t>
      </w:r>
      <w:r w:rsidR="00772B12">
        <w:t>соответствует</w:t>
      </w:r>
      <w:r w:rsidRPr="002F16B4">
        <w:rPr>
          <w:lang w:val="x-none"/>
        </w:rPr>
        <w:t xml:space="preserve"> квалификационным требованиям, указанным в квалификационных справочниках</w:t>
      </w:r>
      <w:r w:rsidR="001D70B6">
        <w:t xml:space="preserve"> и профессиональным стандартам</w:t>
      </w:r>
      <w:r w:rsidRPr="002F16B4">
        <w:rPr>
          <w:lang w:val="x-none"/>
        </w:rPr>
        <w:t>. Основой для разработки должностных инструкций, содержащих конкретный перечень должностных обязанностей работников, с учётом особенностей организации</w:t>
      </w:r>
      <w:r w:rsidR="00C8236F">
        <w:t xml:space="preserve"> </w:t>
      </w:r>
      <w:r w:rsidRPr="002F16B4">
        <w:rPr>
          <w:lang w:val="x-none"/>
        </w:rPr>
        <w:t>труда и управления, а также прав, ответственности и компетентности работников МБОУ«</w:t>
      </w:r>
      <w:r w:rsidRPr="002F16B4">
        <w:t xml:space="preserve">СОШ </w:t>
      </w:r>
      <w:r w:rsidRPr="002F16B4">
        <w:rPr>
          <w:lang w:val="x-none"/>
        </w:rPr>
        <w:t>№</w:t>
      </w:r>
      <w:r w:rsidR="00772B12">
        <w:t>19</w:t>
      </w:r>
      <w:r w:rsidRPr="002F16B4">
        <w:t>» НМР РТ</w:t>
      </w:r>
      <w:r w:rsidRPr="002F16B4">
        <w:rPr>
          <w:lang w:val="x-none"/>
        </w:rPr>
        <w:t>, служат квалификационные характеристики, представленные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p>
    <w:p w14:paraId="27788FC4" w14:textId="77777777" w:rsidR="002F16B4" w:rsidRDefault="00EA2CF2" w:rsidP="002F16B4">
      <w:pPr>
        <w:jc w:val="both"/>
      </w:pPr>
      <w:r w:rsidRPr="002F16B4">
        <w:t>Образовательная организация обеспечивает работникам возможность повышения профессиональной квалификации один раз в три года,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 учащихся с ЗПР.</w:t>
      </w:r>
    </w:p>
    <w:p w14:paraId="3A48C1F1" w14:textId="77777777" w:rsidR="00EA2CF2" w:rsidRDefault="00EA2CF2" w:rsidP="002F16B4">
      <w:pPr>
        <w:jc w:val="both"/>
        <w:rPr>
          <w:b/>
        </w:rPr>
      </w:pPr>
    </w:p>
    <w:p w14:paraId="1444FC44" w14:textId="77777777" w:rsidR="002F16B4" w:rsidRPr="002F16B4" w:rsidRDefault="002F16B4" w:rsidP="002F16B4">
      <w:pPr>
        <w:jc w:val="both"/>
        <w:rPr>
          <w:b/>
        </w:rPr>
      </w:pPr>
      <w:r w:rsidRPr="002F16B4">
        <w:rPr>
          <w:b/>
        </w:rPr>
        <w:t xml:space="preserve">3.3.2. Психолого-педагогические условия реализации </w:t>
      </w:r>
      <w:r w:rsidRPr="002F16B4">
        <w:rPr>
          <w:b/>
          <w:bCs/>
        </w:rPr>
        <w:t>адаптированной основной общеобразовательной программы начального общего образования учащихся с ЗПР.</w:t>
      </w:r>
    </w:p>
    <w:p w14:paraId="358E7BA5" w14:textId="77777777" w:rsidR="002F16B4" w:rsidRPr="002F16B4" w:rsidRDefault="002F16B4" w:rsidP="002F16B4">
      <w:pPr>
        <w:jc w:val="both"/>
      </w:pPr>
    </w:p>
    <w:p w14:paraId="362A3299" w14:textId="2E28B05D" w:rsidR="002F16B4" w:rsidRPr="002F16B4" w:rsidRDefault="0054231F" w:rsidP="00772B12">
      <w:pPr>
        <w:widowControl w:val="0"/>
        <w:autoSpaceDE w:val="0"/>
        <w:autoSpaceDN w:val="0"/>
        <w:spacing w:line="274" w:lineRule="exact"/>
        <w:ind w:left="299"/>
        <w:jc w:val="both"/>
        <w:rPr>
          <w:lang w:bidi="ru-RU"/>
        </w:rPr>
      </w:pPr>
      <w:r>
        <w:rPr>
          <w:color w:val="000009"/>
          <w:lang w:bidi="ru-RU"/>
        </w:rPr>
        <w:t>В Школе созданы психолого­</w:t>
      </w:r>
      <w:r w:rsidR="002F16B4" w:rsidRPr="002F16B4">
        <w:rPr>
          <w:color w:val="000009"/>
          <w:lang w:bidi="ru-RU"/>
        </w:rPr>
        <w:t>педагогические услови</w:t>
      </w:r>
      <w:r w:rsidR="00772B12">
        <w:rPr>
          <w:color w:val="000009"/>
          <w:lang w:bidi="ru-RU"/>
        </w:rPr>
        <w:t>я</w:t>
      </w:r>
      <w:r w:rsidR="002F16B4" w:rsidRPr="002F16B4">
        <w:rPr>
          <w:color w:val="000009"/>
          <w:lang w:bidi="ru-RU"/>
        </w:rPr>
        <w:t>, обеспечивающие:</w:t>
      </w:r>
    </w:p>
    <w:p w14:paraId="0BE3E044" w14:textId="0279F013" w:rsidR="002F16B4" w:rsidRPr="002F16B4" w:rsidRDefault="002F16B4" w:rsidP="00C33BE4">
      <w:pPr>
        <w:widowControl w:val="0"/>
        <w:numPr>
          <w:ilvl w:val="0"/>
          <w:numId w:val="101"/>
        </w:numPr>
        <w:tabs>
          <w:tab w:val="left" w:pos="584"/>
        </w:tabs>
        <w:autoSpaceDE w:val="0"/>
        <w:autoSpaceDN w:val="0"/>
        <w:spacing w:line="276" w:lineRule="auto"/>
        <w:ind w:right="574"/>
        <w:jc w:val="both"/>
        <w:rPr>
          <w:szCs w:val="22"/>
          <w:lang w:bidi="ru-RU"/>
        </w:rPr>
      </w:pPr>
      <w:r w:rsidRPr="002F16B4">
        <w:rPr>
          <w:color w:val="000009"/>
          <w:szCs w:val="22"/>
          <w:lang w:bidi="ru-RU"/>
        </w:rPr>
        <w:t xml:space="preserve">преемственность содержания и форм организации образовательного процесса по отношению к </w:t>
      </w:r>
      <w:r w:rsidRPr="002F16B4">
        <w:rPr>
          <w:color w:val="000009"/>
          <w:spacing w:val="-3"/>
          <w:szCs w:val="22"/>
          <w:lang w:bidi="ru-RU"/>
        </w:rPr>
        <w:t xml:space="preserve">дошкольному </w:t>
      </w:r>
      <w:r w:rsidRPr="002F16B4">
        <w:rPr>
          <w:color w:val="000009"/>
          <w:szCs w:val="22"/>
          <w:lang w:bidi="ru-RU"/>
        </w:rPr>
        <w:t xml:space="preserve">образованию с </w:t>
      </w:r>
      <w:r w:rsidR="002232D2">
        <w:rPr>
          <w:color w:val="000009"/>
          <w:spacing w:val="-3"/>
          <w:szCs w:val="22"/>
          <w:lang w:bidi="ru-RU"/>
        </w:rPr>
        <w:t>уче</w:t>
      </w:r>
      <w:r w:rsidRPr="002F16B4">
        <w:rPr>
          <w:color w:val="000009"/>
          <w:spacing w:val="-3"/>
          <w:szCs w:val="22"/>
          <w:lang w:bidi="ru-RU"/>
        </w:rPr>
        <w:t xml:space="preserve">том </w:t>
      </w:r>
      <w:r w:rsidRPr="002F16B4">
        <w:rPr>
          <w:color w:val="000009"/>
          <w:szCs w:val="22"/>
          <w:lang w:bidi="ru-RU"/>
        </w:rPr>
        <w:t xml:space="preserve">специфики возрастного </w:t>
      </w:r>
      <w:r w:rsidRPr="002F16B4">
        <w:rPr>
          <w:color w:val="000009"/>
          <w:spacing w:val="-3"/>
          <w:szCs w:val="22"/>
          <w:lang w:bidi="ru-RU"/>
        </w:rPr>
        <w:t xml:space="preserve">психофизического </w:t>
      </w:r>
      <w:r w:rsidRPr="002F16B4">
        <w:rPr>
          <w:color w:val="000009"/>
          <w:szCs w:val="22"/>
          <w:lang w:bidi="ru-RU"/>
        </w:rPr>
        <w:t>развития обучающихся;</w:t>
      </w:r>
    </w:p>
    <w:p w14:paraId="401F4B86" w14:textId="4742BDBB" w:rsidR="002F16B4" w:rsidRPr="002F16B4" w:rsidRDefault="002F16B4" w:rsidP="00C33BE4">
      <w:pPr>
        <w:widowControl w:val="0"/>
        <w:numPr>
          <w:ilvl w:val="0"/>
          <w:numId w:val="101"/>
        </w:numPr>
        <w:tabs>
          <w:tab w:val="left" w:pos="584"/>
        </w:tabs>
        <w:autoSpaceDE w:val="0"/>
        <w:autoSpaceDN w:val="0"/>
        <w:spacing w:line="237" w:lineRule="auto"/>
        <w:ind w:right="568"/>
        <w:jc w:val="both"/>
        <w:rPr>
          <w:szCs w:val="22"/>
          <w:lang w:bidi="ru-RU"/>
        </w:rPr>
      </w:pPr>
      <w:r w:rsidRPr="002F16B4">
        <w:rPr>
          <w:color w:val="000009"/>
          <w:szCs w:val="22"/>
          <w:lang w:bidi="ru-RU"/>
        </w:rPr>
        <w:t>фо</w:t>
      </w:r>
      <w:r w:rsidR="002232D2">
        <w:rPr>
          <w:color w:val="000009"/>
          <w:szCs w:val="22"/>
          <w:lang w:bidi="ru-RU"/>
        </w:rPr>
        <w:t>рмирование и развитие психолого</w:t>
      </w:r>
      <w:r w:rsidRPr="002F16B4">
        <w:rPr>
          <w:color w:val="000009"/>
          <w:szCs w:val="22"/>
          <w:lang w:bidi="ru-RU"/>
        </w:rPr>
        <w:t>­педагогической компетентности участников образовательного</w:t>
      </w:r>
      <w:r w:rsidRPr="002F16B4">
        <w:rPr>
          <w:color w:val="000009"/>
          <w:spacing w:val="1"/>
          <w:szCs w:val="22"/>
          <w:lang w:bidi="ru-RU"/>
        </w:rPr>
        <w:t xml:space="preserve"> </w:t>
      </w:r>
      <w:r w:rsidRPr="002F16B4">
        <w:rPr>
          <w:color w:val="000009"/>
          <w:szCs w:val="22"/>
          <w:lang w:bidi="ru-RU"/>
        </w:rPr>
        <w:t>процесса;</w:t>
      </w:r>
    </w:p>
    <w:p w14:paraId="0BA11DB6" w14:textId="03CD33C2" w:rsidR="002F16B4" w:rsidRPr="002F16B4" w:rsidRDefault="002F16B4" w:rsidP="00C33BE4">
      <w:pPr>
        <w:widowControl w:val="0"/>
        <w:numPr>
          <w:ilvl w:val="0"/>
          <w:numId w:val="101"/>
        </w:numPr>
        <w:tabs>
          <w:tab w:val="left" w:pos="584"/>
        </w:tabs>
        <w:autoSpaceDE w:val="0"/>
        <w:autoSpaceDN w:val="0"/>
        <w:spacing w:line="237" w:lineRule="auto"/>
        <w:ind w:right="556"/>
        <w:jc w:val="both"/>
        <w:rPr>
          <w:szCs w:val="22"/>
          <w:lang w:bidi="ru-RU"/>
        </w:rPr>
      </w:pPr>
      <w:r w:rsidRPr="002F16B4">
        <w:rPr>
          <w:color w:val="000009"/>
          <w:szCs w:val="22"/>
          <w:lang w:bidi="ru-RU"/>
        </w:rPr>
        <w:t>вариативность направлений и форм, а также диверсификацию уровней психолого­</w:t>
      </w:r>
      <w:r w:rsidRPr="002F16B4">
        <w:rPr>
          <w:color w:val="000009"/>
          <w:spacing w:val="-3"/>
          <w:szCs w:val="22"/>
          <w:lang w:bidi="ru-RU"/>
        </w:rPr>
        <w:t xml:space="preserve">педагогического </w:t>
      </w:r>
      <w:r w:rsidRPr="002F16B4">
        <w:rPr>
          <w:color w:val="000009"/>
          <w:szCs w:val="22"/>
          <w:lang w:bidi="ru-RU"/>
        </w:rPr>
        <w:t xml:space="preserve">сопровождения </w:t>
      </w:r>
      <w:r w:rsidRPr="002F16B4">
        <w:rPr>
          <w:color w:val="000009"/>
          <w:spacing w:val="-3"/>
          <w:szCs w:val="22"/>
          <w:lang w:bidi="ru-RU"/>
        </w:rPr>
        <w:t xml:space="preserve">участников </w:t>
      </w:r>
      <w:r w:rsidRPr="002F16B4">
        <w:rPr>
          <w:color w:val="000009"/>
          <w:szCs w:val="22"/>
          <w:lang w:bidi="ru-RU"/>
        </w:rPr>
        <w:t>образовательного</w:t>
      </w:r>
      <w:r w:rsidRPr="002F16B4">
        <w:rPr>
          <w:color w:val="000009"/>
          <w:spacing w:val="20"/>
          <w:szCs w:val="22"/>
          <w:lang w:bidi="ru-RU"/>
        </w:rPr>
        <w:t xml:space="preserve"> </w:t>
      </w:r>
      <w:r w:rsidRPr="002F16B4">
        <w:rPr>
          <w:color w:val="000009"/>
          <w:szCs w:val="22"/>
          <w:lang w:bidi="ru-RU"/>
        </w:rPr>
        <w:t>процесса;</w:t>
      </w:r>
    </w:p>
    <w:p w14:paraId="3EFD9447" w14:textId="77777777" w:rsidR="002F16B4" w:rsidRPr="002F16B4" w:rsidRDefault="002F16B4" w:rsidP="00C33BE4">
      <w:pPr>
        <w:widowControl w:val="0"/>
        <w:numPr>
          <w:ilvl w:val="0"/>
          <w:numId w:val="101"/>
        </w:numPr>
        <w:tabs>
          <w:tab w:val="left" w:pos="584"/>
        </w:tabs>
        <w:autoSpaceDE w:val="0"/>
        <w:autoSpaceDN w:val="0"/>
        <w:spacing w:line="275" w:lineRule="exact"/>
        <w:ind w:hanging="285"/>
        <w:jc w:val="both"/>
        <w:rPr>
          <w:szCs w:val="22"/>
          <w:lang w:bidi="ru-RU"/>
        </w:rPr>
      </w:pPr>
      <w:r w:rsidRPr="002F16B4">
        <w:rPr>
          <w:color w:val="000009"/>
          <w:szCs w:val="22"/>
          <w:lang w:bidi="ru-RU"/>
        </w:rPr>
        <w:t>дифференциацию и индивидуализацию</w:t>
      </w:r>
      <w:r w:rsidRPr="002F16B4">
        <w:rPr>
          <w:color w:val="000009"/>
          <w:spacing w:val="1"/>
          <w:szCs w:val="22"/>
          <w:lang w:bidi="ru-RU"/>
        </w:rPr>
        <w:t xml:space="preserve"> </w:t>
      </w:r>
      <w:r w:rsidRPr="002F16B4">
        <w:rPr>
          <w:color w:val="000009"/>
          <w:szCs w:val="22"/>
          <w:lang w:bidi="ru-RU"/>
        </w:rPr>
        <w:t>обучения.</w:t>
      </w:r>
    </w:p>
    <w:p w14:paraId="212E345F" w14:textId="7247435C" w:rsidR="002F16B4" w:rsidRPr="002F16B4" w:rsidRDefault="002F16B4" w:rsidP="00772B12">
      <w:pPr>
        <w:widowControl w:val="0"/>
        <w:autoSpaceDE w:val="0"/>
        <w:autoSpaceDN w:val="0"/>
        <w:spacing w:line="275" w:lineRule="exact"/>
        <w:ind w:left="299"/>
        <w:jc w:val="both"/>
        <w:rPr>
          <w:lang w:bidi="ru-RU"/>
        </w:rPr>
      </w:pPr>
      <w:r w:rsidRPr="002F16B4">
        <w:rPr>
          <w:color w:val="000009"/>
          <w:lang w:bidi="ru-RU"/>
        </w:rPr>
        <w:t>Основными формами психолого ­педагогического сопровождения являются:</w:t>
      </w:r>
    </w:p>
    <w:p w14:paraId="049BEC6B" w14:textId="5A50D885" w:rsidR="002F16B4" w:rsidRPr="002F16B4" w:rsidRDefault="002F16B4" w:rsidP="00C33BE4">
      <w:pPr>
        <w:widowControl w:val="0"/>
        <w:numPr>
          <w:ilvl w:val="0"/>
          <w:numId w:val="101"/>
        </w:numPr>
        <w:tabs>
          <w:tab w:val="left" w:pos="584"/>
        </w:tabs>
        <w:autoSpaceDE w:val="0"/>
        <w:autoSpaceDN w:val="0"/>
        <w:spacing w:line="276" w:lineRule="auto"/>
        <w:ind w:right="570"/>
        <w:jc w:val="both"/>
        <w:rPr>
          <w:szCs w:val="22"/>
          <w:lang w:bidi="ru-RU"/>
        </w:rPr>
      </w:pPr>
      <w:r w:rsidRPr="002F16B4">
        <w:rPr>
          <w:color w:val="000009"/>
          <w:szCs w:val="22"/>
          <w:lang w:bidi="ru-RU"/>
        </w:rPr>
        <w:t>диагностика,</w:t>
      </w:r>
      <w:r w:rsidRPr="002F16B4">
        <w:rPr>
          <w:color w:val="000009"/>
          <w:spacing w:val="-14"/>
          <w:szCs w:val="22"/>
          <w:lang w:bidi="ru-RU"/>
        </w:rPr>
        <w:t xml:space="preserve"> </w:t>
      </w:r>
      <w:r w:rsidRPr="002F16B4">
        <w:rPr>
          <w:color w:val="000009"/>
          <w:szCs w:val="22"/>
          <w:lang w:bidi="ru-RU"/>
        </w:rPr>
        <w:t>направленная</w:t>
      </w:r>
      <w:r w:rsidRPr="002F16B4">
        <w:rPr>
          <w:color w:val="000009"/>
          <w:spacing w:val="-15"/>
          <w:szCs w:val="22"/>
          <w:lang w:bidi="ru-RU"/>
        </w:rPr>
        <w:t xml:space="preserve"> </w:t>
      </w:r>
      <w:r w:rsidRPr="002F16B4">
        <w:rPr>
          <w:color w:val="000009"/>
          <w:szCs w:val="22"/>
          <w:lang w:bidi="ru-RU"/>
        </w:rPr>
        <w:t>на</w:t>
      </w:r>
      <w:r w:rsidRPr="002F16B4">
        <w:rPr>
          <w:color w:val="000009"/>
          <w:spacing w:val="-13"/>
          <w:szCs w:val="22"/>
          <w:lang w:bidi="ru-RU"/>
        </w:rPr>
        <w:t xml:space="preserve"> </w:t>
      </w:r>
      <w:r w:rsidRPr="002F16B4">
        <w:rPr>
          <w:color w:val="000009"/>
          <w:szCs w:val="22"/>
          <w:lang w:bidi="ru-RU"/>
        </w:rPr>
        <w:t>выявление</w:t>
      </w:r>
      <w:r w:rsidRPr="002F16B4">
        <w:rPr>
          <w:color w:val="000009"/>
          <w:spacing w:val="-16"/>
          <w:szCs w:val="22"/>
          <w:lang w:bidi="ru-RU"/>
        </w:rPr>
        <w:t xml:space="preserve"> </w:t>
      </w:r>
      <w:r w:rsidRPr="002F16B4">
        <w:rPr>
          <w:color w:val="000009"/>
          <w:szCs w:val="22"/>
          <w:lang w:bidi="ru-RU"/>
        </w:rPr>
        <w:t>особенностей</w:t>
      </w:r>
      <w:r w:rsidRPr="002F16B4">
        <w:rPr>
          <w:color w:val="000009"/>
          <w:spacing w:val="-15"/>
          <w:szCs w:val="22"/>
          <w:lang w:bidi="ru-RU"/>
        </w:rPr>
        <w:t xml:space="preserve"> </w:t>
      </w:r>
      <w:r w:rsidRPr="002F16B4">
        <w:rPr>
          <w:color w:val="000009"/>
          <w:szCs w:val="22"/>
          <w:lang w:bidi="ru-RU"/>
        </w:rPr>
        <w:t>статуса</w:t>
      </w:r>
      <w:r w:rsidRPr="002F16B4">
        <w:rPr>
          <w:color w:val="000009"/>
          <w:spacing w:val="-13"/>
          <w:szCs w:val="22"/>
          <w:lang w:bidi="ru-RU"/>
        </w:rPr>
        <w:t xml:space="preserve"> </w:t>
      </w:r>
      <w:r w:rsidRPr="002F16B4">
        <w:rPr>
          <w:color w:val="000009"/>
          <w:spacing w:val="-3"/>
          <w:szCs w:val="22"/>
          <w:lang w:bidi="ru-RU"/>
        </w:rPr>
        <w:t>школьника.</w:t>
      </w:r>
      <w:r w:rsidRPr="002F16B4">
        <w:rPr>
          <w:color w:val="000009"/>
          <w:spacing w:val="-9"/>
          <w:szCs w:val="22"/>
          <w:lang w:bidi="ru-RU"/>
        </w:rPr>
        <w:t xml:space="preserve"> </w:t>
      </w:r>
      <w:r w:rsidRPr="002F16B4">
        <w:rPr>
          <w:color w:val="000009"/>
          <w:szCs w:val="22"/>
          <w:lang w:bidi="ru-RU"/>
        </w:rPr>
        <w:t>Она</w:t>
      </w:r>
      <w:r w:rsidRPr="002F16B4">
        <w:rPr>
          <w:color w:val="000009"/>
          <w:spacing w:val="-17"/>
          <w:szCs w:val="22"/>
          <w:lang w:bidi="ru-RU"/>
        </w:rPr>
        <w:t xml:space="preserve"> </w:t>
      </w:r>
      <w:r w:rsidRPr="002F16B4">
        <w:rPr>
          <w:color w:val="000009"/>
          <w:szCs w:val="22"/>
          <w:lang w:bidi="ru-RU"/>
        </w:rPr>
        <w:t xml:space="preserve">проводится на этапе знакомства с </w:t>
      </w:r>
      <w:r w:rsidR="002232D2">
        <w:rPr>
          <w:color w:val="000009"/>
          <w:spacing w:val="-3"/>
          <w:szCs w:val="22"/>
          <w:lang w:bidi="ru-RU"/>
        </w:rPr>
        <w:t>ребе</w:t>
      </w:r>
      <w:r w:rsidRPr="002F16B4">
        <w:rPr>
          <w:color w:val="000009"/>
          <w:spacing w:val="-3"/>
          <w:szCs w:val="22"/>
          <w:lang w:bidi="ru-RU"/>
        </w:rPr>
        <w:t xml:space="preserve">нком, </w:t>
      </w:r>
      <w:r w:rsidRPr="002F16B4">
        <w:rPr>
          <w:color w:val="000009"/>
          <w:szCs w:val="22"/>
          <w:lang w:bidi="ru-RU"/>
        </w:rPr>
        <w:t xml:space="preserve">после зачисления </w:t>
      </w:r>
      <w:r w:rsidRPr="002F16B4">
        <w:rPr>
          <w:color w:val="000009"/>
          <w:spacing w:val="-3"/>
          <w:szCs w:val="22"/>
          <w:lang w:bidi="ru-RU"/>
        </w:rPr>
        <w:t xml:space="preserve">его </w:t>
      </w:r>
      <w:r w:rsidRPr="002F16B4">
        <w:rPr>
          <w:color w:val="000009"/>
          <w:szCs w:val="22"/>
          <w:lang w:bidi="ru-RU"/>
        </w:rPr>
        <w:t xml:space="preserve">в </w:t>
      </w:r>
      <w:r w:rsidRPr="002F16B4">
        <w:rPr>
          <w:color w:val="000009"/>
          <w:spacing w:val="-3"/>
          <w:szCs w:val="22"/>
          <w:lang w:bidi="ru-RU"/>
        </w:rPr>
        <w:t xml:space="preserve">школу </w:t>
      </w:r>
      <w:r w:rsidRPr="002F16B4">
        <w:rPr>
          <w:color w:val="000009"/>
          <w:szCs w:val="22"/>
          <w:lang w:bidi="ru-RU"/>
        </w:rPr>
        <w:t xml:space="preserve">и в </w:t>
      </w:r>
      <w:r w:rsidRPr="002F16B4">
        <w:rPr>
          <w:color w:val="000009"/>
          <w:spacing w:val="-4"/>
          <w:szCs w:val="22"/>
          <w:lang w:bidi="ru-RU"/>
        </w:rPr>
        <w:t xml:space="preserve">конце </w:t>
      </w:r>
      <w:r w:rsidRPr="002F16B4">
        <w:rPr>
          <w:color w:val="000009"/>
          <w:spacing w:val="-3"/>
          <w:szCs w:val="22"/>
          <w:lang w:bidi="ru-RU"/>
        </w:rPr>
        <w:t xml:space="preserve">каждого </w:t>
      </w:r>
      <w:r w:rsidRPr="002F16B4">
        <w:rPr>
          <w:color w:val="000009"/>
          <w:szCs w:val="22"/>
          <w:lang w:bidi="ru-RU"/>
        </w:rPr>
        <w:t xml:space="preserve">учебного </w:t>
      </w:r>
      <w:r w:rsidRPr="002F16B4">
        <w:rPr>
          <w:color w:val="000009"/>
          <w:spacing w:val="-3"/>
          <w:szCs w:val="22"/>
          <w:lang w:bidi="ru-RU"/>
        </w:rPr>
        <w:t>года;</w:t>
      </w:r>
    </w:p>
    <w:p w14:paraId="6CC9786B" w14:textId="1D33C22F" w:rsidR="002F16B4" w:rsidRPr="002F16B4" w:rsidRDefault="002F16B4" w:rsidP="00C33BE4">
      <w:pPr>
        <w:widowControl w:val="0"/>
        <w:numPr>
          <w:ilvl w:val="0"/>
          <w:numId w:val="101"/>
        </w:numPr>
        <w:tabs>
          <w:tab w:val="left" w:pos="584"/>
        </w:tabs>
        <w:autoSpaceDE w:val="0"/>
        <w:autoSpaceDN w:val="0"/>
        <w:spacing w:line="276" w:lineRule="auto"/>
        <w:ind w:right="566"/>
        <w:jc w:val="both"/>
        <w:rPr>
          <w:szCs w:val="22"/>
          <w:lang w:bidi="ru-RU"/>
        </w:rPr>
      </w:pPr>
      <w:r w:rsidRPr="002F16B4">
        <w:rPr>
          <w:color w:val="000009"/>
          <w:spacing w:val="-3"/>
          <w:szCs w:val="22"/>
          <w:lang w:bidi="ru-RU"/>
        </w:rPr>
        <w:t xml:space="preserve">консультирование педагогов </w:t>
      </w:r>
      <w:r w:rsidRPr="002F16B4">
        <w:rPr>
          <w:color w:val="000009"/>
          <w:szCs w:val="22"/>
          <w:lang w:bidi="ru-RU"/>
        </w:rPr>
        <w:t xml:space="preserve">и родителей, которое осуществляется учителем и </w:t>
      </w:r>
      <w:r w:rsidRPr="002F16B4">
        <w:rPr>
          <w:color w:val="000009"/>
          <w:spacing w:val="-3"/>
          <w:szCs w:val="22"/>
          <w:lang w:bidi="ru-RU"/>
        </w:rPr>
        <w:t xml:space="preserve">психологом </w:t>
      </w:r>
      <w:r w:rsidRPr="002F16B4">
        <w:rPr>
          <w:color w:val="000009"/>
          <w:szCs w:val="22"/>
          <w:lang w:bidi="ru-RU"/>
        </w:rPr>
        <w:t xml:space="preserve">с </w:t>
      </w:r>
      <w:r w:rsidR="002232D2">
        <w:rPr>
          <w:color w:val="000009"/>
          <w:spacing w:val="-3"/>
          <w:szCs w:val="22"/>
          <w:lang w:bidi="ru-RU"/>
        </w:rPr>
        <w:t>уче</w:t>
      </w:r>
      <w:r w:rsidRPr="002F16B4">
        <w:rPr>
          <w:color w:val="000009"/>
          <w:spacing w:val="-3"/>
          <w:szCs w:val="22"/>
          <w:lang w:bidi="ru-RU"/>
        </w:rPr>
        <w:t xml:space="preserve">том </w:t>
      </w:r>
      <w:r w:rsidRPr="002F16B4">
        <w:rPr>
          <w:color w:val="000009"/>
          <w:spacing w:val="-4"/>
          <w:szCs w:val="22"/>
          <w:lang w:bidi="ru-RU"/>
        </w:rPr>
        <w:t xml:space="preserve">результатов </w:t>
      </w:r>
      <w:r w:rsidRPr="002F16B4">
        <w:rPr>
          <w:color w:val="000009"/>
          <w:szCs w:val="22"/>
          <w:lang w:bidi="ru-RU"/>
        </w:rPr>
        <w:t xml:space="preserve">диагностики, а также администрацией образовательного учреждения; профилактика, экспертиза, развивающая работа, просвещение, коррекционная работа, осуществляемая в течение всего </w:t>
      </w:r>
      <w:r w:rsidRPr="002F16B4">
        <w:rPr>
          <w:color w:val="000009"/>
          <w:spacing w:val="-3"/>
          <w:szCs w:val="22"/>
          <w:lang w:bidi="ru-RU"/>
        </w:rPr>
        <w:t>учебного</w:t>
      </w:r>
      <w:r w:rsidRPr="002F16B4">
        <w:rPr>
          <w:color w:val="000009"/>
          <w:spacing w:val="5"/>
          <w:szCs w:val="22"/>
          <w:lang w:bidi="ru-RU"/>
        </w:rPr>
        <w:t xml:space="preserve"> </w:t>
      </w:r>
      <w:r w:rsidRPr="002F16B4">
        <w:rPr>
          <w:color w:val="000009"/>
          <w:szCs w:val="22"/>
          <w:lang w:bidi="ru-RU"/>
        </w:rPr>
        <w:t>времени.</w:t>
      </w:r>
    </w:p>
    <w:p w14:paraId="081D9FE1" w14:textId="428FFD30" w:rsidR="002F16B4" w:rsidRPr="002F16B4" w:rsidRDefault="002F16B4" w:rsidP="00772B12">
      <w:pPr>
        <w:widowControl w:val="0"/>
        <w:autoSpaceDE w:val="0"/>
        <w:autoSpaceDN w:val="0"/>
        <w:ind w:left="299"/>
        <w:jc w:val="both"/>
        <w:rPr>
          <w:lang w:bidi="ru-RU"/>
        </w:rPr>
      </w:pPr>
      <w:r w:rsidRPr="002F16B4">
        <w:rPr>
          <w:color w:val="000009"/>
          <w:lang w:bidi="ru-RU"/>
        </w:rPr>
        <w:t>К о</w:t>
      </w:r>
      <w:r w:rsidR="002232D2">
        <w:rPr>
          <w:color w:val="000009"/>
          <w:lang w:bidi="ru-RU"/>
        </w:rPr>
        <w:t>сновным направлениям психолого­</w:t>
      </w:r>
      <w:r w:rsidRPr="002F16B4">
        <w:rPr>
          <w:color w:val="000009"/>
          <w:lang w:bidi="ru-RU"/>
        </w:rPr>
        <w:t>педагогического сопровождения относятся:</w:t>
      </w:r>
    </w:p>
    <w:p w14:paraId="738B29B7" w14:textId="77777777" w:rsidR="002F16B4" w:rsidRPr="002F16B4" w:rsidRDefault="002F16B4" w:rsidP="00C33BE4">
      <w:pPr>
        <w:widowControl w:val="0"/>
        <w:numPr>
          <w:ilvl w:val="0"/>
          <w:numId w:val="101"/>
        </w:numPr>
        <w:tabs>
          <w:tab w:val="left" w:pos="727"/>
          <w:tab w:val="left" w:pos="728"/>
        </w:tabs>
        <w:autoSpaceDE w:val="0"/>
        <w:autoSpaceDN w:val="0"/>
        <w:spacing w:line="275" w:lineRule="exact"/>
        <w:ind w:left="727" w:hanging="429"/>
        <w:rPr>
          <w:szCs w:val="22"/>
          <w:lang w:bidi="ru-RU"/>
        </w:rPr>
      </w:pPr>
      <w:r w:rsidRPr="002F16B4">
        <w:rPr>
          <w:color w:val="000009"/>
          <w:szCs w:val="22"/>
          <w:lang w:bidi="ru-RU"/>
        </w:rPr>
        <w:t xml:space="preserve">сохранение и укрепление </w:t>
      </w:r>
      <w:r w:rsidRPr="002F16B4">
        <w:rPr>
          <w:color w:val="000009"/>
          <w:spacing w:val="-3"/>
          <w:szCs w:val="22"/>
          <w:lang w:bidi="ru-RU"/>
        </w:rPr>
        <w:t>психологического</w:t>
      </w:r>
      <w:r w:rsidRPr="002F16B4">
        <w:rPr>
          <w:color w:val="000009"/>
          <w:spacing w:val="6"/>
          <w:szCs w:val="22"/>
          <w:lang w:bidi="ru-RU"/>
        </w:rPr>
        <w:t xml:space="preserve"> </w:t>
      </w:r>
      <w:r w:rsidRPr="002F16B4">
        <w:rPr>
          <w:color w:val="000009"/>
          <w:szCs w:val="22"/>
          <w:lang w:bidi="ru-RU"/>
        </w:rPr>
        <w:t>здоровья;</w:t>
      </w:r>
    </w:p>
    <w:p w14:paraId="04C29FC5" w14:textId="20E40C10" w:rsidR="002F16B4" w:rsidRPr="00772B12" w:rsidRDefault="002F16B4" w:rsidP="00C33BE4">
      <w:pPr>
        <w:widowControl w:val="0"/>
        <w:numPr>
          <w:ilvl w:val="0"/>
          <w:numId w:val="101"/>
        </w:numPr>
        <w:tabs>
          <w:tab w:val="left" w:pos="727"/>
          <w:tab w:val="left" w:pos="728"/>
        </w:tabs>
        <w:autoSpaceDE w:val="0"/>
        <w:autoSpaceDN w:val="0"/>
        <w:spacing w:line="275" w:lineRule="exact"/>
        <w:ind w:left="727" w:hanging="429"/>
        <w:rPr>
          <w:szCs w:val="22"/>
          <w:lang w:bidi="ru-RU"/>
        </w:rPr>
      </w:pPr>
      <w:r w:rsidRPr="002F16B4">
        <w:rPr>
          <w:color w:val="000009"/>
          <w:szCs w:val="22"/>
          <w:lang w:bidi="ru-RU"/>
        </w:rPr>
        <w:t>мониторинг возможностей и способностей</w:t>
      </w:r>
      <w:r w:rsidRPr="002F16B4">
        <w:rPr>
          <w:color w:val="000009"/>
          <w:spacing w:val="-9"/>
          <w:szCs w:val="22"/>
          <w:lang w:bidi="ru-RU"/>
        </w:rPr>
        <w:t xml:space="preserve"> </w:t>
      </w:r>
      <w:r w:rsidRPr="002F16B4">
        <w:rPr>
          <w:color w:val="000009"/>
          <w:szCs w:val="22"/>
          <w:lang w:bidi="ru-RU"/>
        </w:rPr>
        <w:t>обучающихся</w:t>
      </w:r>
      <w:r w:rsidR="00772B12">
        <w:rPr>
          <w:color w:val="000009"/>
          <w:szCs w:val="22"/>
          <w:lang w:bidi="ru-RU"/>
        </w:rPr>
        <w:t>;</w:t>
      </w:r>
    </w:p>
    <w:p w14:paraId="39780E40" w14:textId="77777777" w:rsidR="002F16B4" w:rsidRPr="002F16B4" w:rsidRDefault="002F16B4" w:rsidP="00C33BE4">
      <w:pPr>
        <w:widowControl w:val="0"/>
        <w:numPr>
          <w:ilvl w:val="0"/>
          <w:numId w:val="101"/>
        </w:numPr>
        <w:tabs>
          <w:tab w:val="left" w:pos="727"/>
          <w:tab w:val="left" w:pos="728"/>
        </w:tabs>
        <w:autoSpaceDE w:val="0"/>
        <w:autoSpaceDN w:val="0"/>
        <w:spacing w:line="275" w:lineRule="exact"/>
        <w:ind w:left="727" w:hanging="429"/>
        <w:rPr>
          <w:szCs w:val="22"/>
          <w:lang w:bidi="ru-RU"/>
        </w:rPr>
      </w:pPr>
      <w:r w:rsidRPr="002F16B4">
        <w:rPr>
          <w:color w:val="000009"/>
          <w:szCs w:val="22"/>
          <w:lang w:bidi="ru-RU"/>
        </w:rPr>
        <w:t>формирование у обучающихся ценности здоровья и безопасного образа</w:t>
      </w:r>
      <w:r w:rsidRPr="002F16B4">
        <w:rPr>
          <w:color w:val="000009"/>
          <w:spacing w:val="-20"/>
          <w:szCs w:val="22"/>
          <w:lang w:bidi="ru-RU"/>
        </w:rPr>
        <w:t xml:space="preserve"> </w:t>
      </w:r>
      <w:r w:rsidRPr="002F16B4">
        <w:rPr>
          <w:color w:val="000009"/>
          <w:szCs w:val="22"/>
          <w:lang w:bidi="ru-RU"/>
        </w:rPr>
        <w:t>жизни;</w:t>
      </w:r>
    </w:p>
    <w:p w14:paraId="4DC7843E" w14:textId="77777777" w:rsidR="002F16B4" w:rsidRPr="002F16B4" w:rsidRDefault="002F16B4" w:rsidP="00C33BE4">
      <w:pPr>
        <w:widowControl w:val="0"/>
        <w:numPr>
          <w:ilvl w:val="0"/>
          <w:numId w:val="101"/>
        </w:numPr>
        <w:tabs>
          <w:tab w:val="left" w:pos="727"/>
          <w:tab w:val="left" w:pos="728"/>
        </w:tabs>
        <w:autoSpaceDE w:val="0"/>
        <w:autoSpaceDN w:val="0"/>
        <w:spacing w:line="275" w:lineRule="exact"/>
        <w:ind w:left="727" w:hanging="429"/>
        <w:rPr>
          <w:szCs w:val="22"/>
          <w:lang w:bidi="ru-RU"/>
        </w:rPr>
      </w:pPr>
      <w:r w:rsidRPr="002F16B4">
        <w:rPr>
          <w:color w:val="000009"/>
          <w:szCs w:val="22"/>
          <w:lang w:bidi="ru-RU"/>
        </w:rPr>
        <w:t xml:space="preserve">развитие </w:t>
      </w:r>
      <w:r w:rsidRPr="002F16B4">
        <w:rPr>
          <w:color w:val="000009"/>
          <w:spacing w:val="-3"/>
          <w:szCs w:val="22"/>
          <w:lang w:bidi="ru-RU"/>
        </w:rPr>
        <w:t>экологической</w:t>
      </w:r>
      <w:r w:rsidRPr="002F16B4">
        <w:rPr>
          <w:color w:val="000009"/>
          <w:spacing w:val="4"/>
          <w:szCs w:val="22"/>
          <w:lang w:bidi="ru-RU"/>
        </w:rPr>
        <w:t xml:space="preserve"> </w:t>
      </w:r>
      <w:r w:rsidRPr="002F16B4">
        <w:rPr>
          <w:color w:val="000009"/>
          <w:spacing w:val="-4"/>
          <w:szCs w:val="22"/>
          <w:lang w:bidi="ru-RU"/>
        </w:rPr>
        <w:t>культуры;</w:t>
      </w:r>
    </w:p>
    <w:p w14:paraId="7A2913F0" w14:textId="77777777" w:rsidR="002F16B4" w:rsidRPr="002F16B4" w:rsidRDefault="002F16B4" w:rsidP="00C33BE4">
      <w:pPr>
        <w:widowControl w:val="0"/>
        <w:numPr>
          <w:ilvl w:val="0"/>
          <w:numId w:val="101"/>
        </w:numPr>
        <w:tabs>
          <w:tab w:val="left" w:pos="727"/>
          <w:tab w:val="left" w:pos="728"/>
        </w:tabs>
        <w:autoSpaceDE w:val="0"/>
        <w:autoSpaceDN w:val="0"/>
        <w:spacing w:line="275" w:lineRule="exact"/>
        <w:ind w:left="727" w:hanging="429"/>
        <w:rPr>
          <w:szCs w:val="22"/>
          <w:lang w:bidi="ru-RU"/>
        </w:rPr>
      </w:pPr>
      <w:r w:rsidRPr="002F16B4">
        <w:rPr>
          <w:color w:val="000009"/>
          <w:szCs w:val="22"/>
          <w:lang w:bidi="ru-RU"/>
        </w:rPr>
        <w:t>выявление и поддержка детей с особыми образовательными</w:t>
      </w:r>
      <w:r w:rsidRPr="002F16B4">
        <w:rPr>
          <w:color w:val="000009"/>
          <w:spacing w:val="-9"/>
          <w:szCs w:val="22"/>
          <w:lang w:bidi="ru-RU"/>
        </w:rPr>
        <w:t xml:space="preserve"> </w:t>
      </w:r>
      <w:r w:rsidRPr="002F16B4">
        <w:rPr>
          <w:color w:val="000009"/>
          <w:szCs w:val="22"/>
          <w:lang w:bidi="ru-RU"/>
        </w:rPr>
        <w:t>потребностями;</w:t>
      </w:r>
    </w:p>
    <w:p w14:paraId="3E0364BE" w14:textId="5A38F707" w:rsidR="00951AA9" w:rsidRPr="008B6419" w:rsidRDefault="002F16B4" w:rsidP="00C33BE4">
      <w:pPr>
        <w:widowControl w:val="0"/>
        <w:numPr>
          <w:ilvl w:val="0"/>
          <w:numId w:val="101"/>
        </w:numPr>
        <w:autoSpaceDE w:val="0"/>
        <w:autoSpaceDN w:val="0"/>
        <w:spacing w:line="275" w:lineRule="exact"/>
        <w:rPr>
          <w:szCs w:val="22"/>
          <w:lang w:bidi="ru-RU"/>
        </w:rPr>
      </w:pPr>
      <w:r w:rsidRPr="002F16B4">
        <w:rPr>
          <w:szCs w:val="22"/>
          <w:lang w:bidi="ru-RU"/>
        </w:rPr>
        <w:t>формирование коммуникативных навыков в разновозрастной среде и среде сверстников;</w:t>
      </w:r>
    </w:p>
    <w:p w14:paraId="233CB3D4" w14:textId="77777777" w:rsidR="002F16B4" w:rsidRPr="00BE4176" w:rsidRDefault="002F16B4" w:rsidP="002F16B4">
      <w:pPr>
        <w:widowControl w:val="0"/>
        <w:autoSpaceDE w:val="0"/>
        <w:autoSpaceDN w:val="0"/>
        <w:spacing w:line="275" w:lineRule="exact"/>
        <w:rPr>
          <w:b/>
          <w:szCs w:val="22"/>
          <w:lang w:bidi="ru-RU"/>
        </w:rPr>
      </w:pPr>
      <w:r w:rsidRPr="0045633D">
        <w:rPr>
          <w:b/>
          <w:szCs w:val="22"/>
          <w:lang w:bidi="ru-RU"/>
        </w:rPr>
        <w:t>Модель</w:t>
      </w:r>
      <w:r w:rsidRPr="0045633D">
        <w:rPr>
          <w:b/>
          <w:szCs w:val="22"/>
          <w:lang w:bidi="ru-RU"/>
        </w:rPr>
        <w:tab/>
        <w:t>психолого­педагогического</w:t>
      </w:r>
      <w:r w:rsidRPr="0045633D">
        <w:rPr>
          <w:b/>
          <w:szCs w:val="22"/>
          <w:lang w:bidi="ru-RU"/>
        </w:rPr>
        <w:tab/>
        <w:t>сопровождения</w:t>
      </w:r>
      <w:r w:rsidRPr="0045633D">
        <w:rPr>
          <w:b/>
          <w:szCs w:val="22"/>
          <w:lang w:bidi="ru-RU"/>
        </w:rPr>
        <w:tab/>
        <w:t>участников</w:t>
      </w:r>
      <w:r w:rsidRPr="0045633D">
        <w:rPr>
          <w:b/>
          <w:szCs w:val="22"/>
          <w:lang w:bidi="ru-RU"/>
        </w:rPr>
        <w:tab/>
        <w:t>образовательного процесса на начальной ступени общего образования</w:t>
      </w:r>
    </w:p>
    <w:p w14:paraId="5F210B5F" w14:textId="13883B41" w:rsidR="00BE4176" w:rsidRDefault="00BE4176" w:rsidP="002F16B4">
      <w:pPr>
        <w:widowControl w:val="0"/>
        <w:autoSpaceDE w:val="0"/>
        <w:autoSpaceDN w:val="0"/>
        <w:spacing w:line="275" w:lineRule="exact"/>
        <w:rPr>
          <w:b/>
          <w:szCs w:val="22"/>
          <w:lang w:bidi="ru-RU"/>
        </w:rPr>
      </w:pPr>
    </w:p>
    <w:p w14:paraId="6ACB9E96" w14:textId="77777777" w:rsidR="002F16B4" w:rsidRPr="00572268" w:rsidRDefault="002F16B4" w:rsidP="002F16B4">
      <w:pPr>
        <w:spacing w:before="200"/>
        <w:ind w:right="265"/>
        <w:jc w:val="center"/>
        <w:rPr>
          <w:lang w:val="x-none" w:eastAsia="x-none"/>
        </w:rPr>
      </w:pPr>
      <w:r w:rsidRPr="00572268">
        <w:rPr>
          <w:color w:val="000009"/>
          <w:lang w:val="x-none" w:eastAsia="x-none"/>
        </w:rPr>
        <w:t>Уровни психолого­педагогического сопровождения</w:t>
      </w:r>
    </w:p>
    <w:tbl>
      <w:tblPr>
        <w:tblW w:w="0" w:type="auto"/>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38"/>
        <w:gridCol w:w="1840"/>
        <w:gridCol w:w="2132"/>
        <w:gridCol w:w="3084"/>
      </w:tblGrid>
      <w:tr w:rsidR="002F16B4" w:rsidRPr="002F16B4" w14:paraId="34184B08" w14:textId="77777777" w:rsidTr="002F16B4">
        <w:trPr>
          <w:trHeight w:val="475"/>
        </w:trPr>
        <w:tc>
          <w:tcPr>
            <w:tcW w:w="2238" w:type="dxa"/>
            <w:shd w:val="clear" w:color="auto" w:fill="auto"/>
          </w:tcPr>
          <w:p w14:paraId="208FC0C7" w14:textId="77777777" w:rsidR="002F16B4" w:rsidRPr="002F16B4" w:rsidRDefault="002F16B4" w:rsidP="002F16B4">
            <w:pPr>
              <w:widowControl w:val="0"/>
              <w:autoSpaceDE w:val="0"/>
              <w:autoSpaceDN w:val="0"/>
              <w:spacing w:line="268" w:lineRule="exact"/>
              <w:ind w:left="254"/>
              <w:rPr>
                <w:szCs w:val="22"/>
                <w:lang w:eastAsia="en-US"/>
              </w:rPr>
            </w:pPr>
            <w:r w:rsidRPr="002F16B4">
              <w:rPr>
                <w:color w:val="000009"/>
                <w:szCs w:val="22"/>
                <w:lang w:eastAsia="en-US"/>
              </w:rPr>
              <w:t>Индивидуальное</w:t>
            </w:r>
          </w:p>
        </w:tc>
        <w:tc>
          <w:tcPr>
            <w:tcW w:w="1840" w:type="dxa"/>
            <w:shd w:val="clear" w:color="auto" w:fill="auto"/>
          </w:tcPr>
          <w:p w14:paraId="45E35581" w14:textId="77777777" w:rsidR="002F16B4" w:rsidRPr="002F16B4" w:rsidRDefault="002F16B4" w:rsidP="002F16B4">
            <w:pPr>
              <w:widowControl w:val="0"/>
              <w:autoSpaceDE w:val="0"/>
              <w:autoSpaceDN w:val="0"/>
              <w:spacing w:line="268" w:lineRule="exact"/>
              <w:ind w:left="383"/>
              <w:rPr>
                <w:szCs w:val="22"/>
                <w:lang w:eastAsia="en-US"/>
              </w:rPr>
            </w:pPr>
            <w:r w:rsidRPr="002F16B4">
              <w:rPr>
                <w:color w:val="000009"/>
                <w:szCs w:val="22"/>
                <w:lang w:eastAsia="en-US"/>
              </w:rPr>
              <w:t>Групповое</w:t>
            </w:r>
          </w:p>
        </w:tc>
        <w:tc>
          <w:tcPr>
            <w:tcW w:w="2132" w:type="dxa"/>
            <w:shd w:val="clear" w:color="auto" w:fill="auto"/>
          </w:tcPr>
          <w:p w14:paraId="3D540D15" w14:textId="77777777" w:rsidR="002F16B4" w:rsidRPr="002F16B4" w:rsidRDefault="002F16B4" w:rsidP="002F16B4">
            <w:pPr>
              <w:widowControl w:val="0"/>
              <w:autoSpaceDE w:val="0"/>
              <w:autoSpaceDN w:val="0"/>
              <w:spacing w:line="268" w:lineRule="exact"/>
              <w:ind w:left="176"/>
              <w:rPr>
                <w:szCs w:val="22"/>
                <w:lang w:eastAsia="en-US"/>
              </w:rPr>
            </w:pPr>
            <w:r w:rsidRPr="002F16B4">
              <w:rPr>
                <w:color w:val="000009"/>
                <w:szCs w:val="22"/>
                <w:lang w:eastAsia="en-US"/>
              </w:rPr>
              <w:t>На уровне класса</w:t>
            </w:r>
          </w:p>
        </w:tc>
        <w:tc>
          <w:tcPr>
            <w:tcW w:w="3084" w:type="dxa"/>
            <w:shd w:val="clear" w:color="auto" w:fill="auto"/>
          </w:tcPr>
          <w:p w14:paraId="5C86A296" w14:textId="77777777" w:rsidR="002F16B4" w:rsidRPr="002F16B4" w:rsidRDefault="002F16B4" w:rsidP="002F16B4">
            <w:pPr>
              <w:widowControl w:val="0"/>
              <w:autoSpaceDE w:val="0"/>
              <w:autoSpaceDN w:val="0"/>
              <w:spacing w:line="268" w:lineRule="exact"/>
              <w:ind w:left="637"/>
              <w:rPr>
                <w:szCs w:val="22"/>
                <w:lang w:eastAsia="en-US"/>
              </w:rPr>
            </w:pPr>
            <w:r w:rsidRPr="002F16B4">
              <w:rPr>
                <w:color w:val="000009"/>
                <w:szCs w:val="22"/>
                <w:lang w:eastAsia="en-US"/>
              </w:rPr>
              <w:t>На уровне школы</w:t>
            </w:r>
          </w:p>
        </w:tc>
      </w:tr>
    </w:tbl>
    <w:p w14:paraId="23033305" w14:textId="77777777" w:rsidR="002F16B4" w:rsidRPr="002F16B4" w:rsidRDefault="002F16B4" w:rsidP="002F16B4">
      <w:pPr>
        <w:rPr>
          <w:sz w:val="26"/>
          <w:lang w:val="x-none" w:eastAsia="x-none"/>
        </w:rPr>
      </w:pPr>
    </w:p>
    <w:p w14:paraId="4CC91ABC" w14:textId="5593B04F" w:rsidR="002F16B4" w:rsidRDefault="002F16B4" w:rsidP="002F16B4">
      <w:pPr>
        <w:spacing w:before="180"/>
        <w:ind w:right="257"/>
        <w:jc w:val="center"/>
        <w:rPr>
          <w:color w:val="000009"/>
          <w:sz w:val="28"/>
          <w:lang w:val="x-none" w:eastAsia="x-none"/>
        </w:rPr>
      </w:pPr>
      <w:r w:rsidRPr="002F16B4">
        <w:rPr>
          <w:color w:val="000009"/>
          <w:sz w:val="28"/>
          <w:lang w:val="x-none" w:eastAsia="x-none"/>
        </w:rPr>
        <w:t>Основные формы сопровождения</w:t>
      </w:r>
    </w:p>
    <w:p w14:paraId="3A788B6B" w14:textId="020BD890" w:rsidR="0059339A" w:rsidRDefault="00977458" w:rsidP="003A066C">
      <w:pPr>
        <w:spacing w:before="180"/>
        <w:ind w:right="257"/>
        <w:jc w:val="right"/>
        <w:rPr>
          <w:sz w:val="20"/>
          <w:lang w:val="x-none" w:eastAsia="x-none"/>
        </w:rPr>
      </w:pPr>
      <w:r>
        <w:pict w14:anchorId="3623449C">
          <v:group id="Group 16" o:spid="_x0000_s1097" style="width:405.75pt;height:27.75pt;mso-position-horizontal-relative:char;mso-position-vertical-relative:line" coordsize="8115,555">
            <v:shape id="Freeform 17" o:spid="_x0000_s1098" style="position:absolute;left:7;top:7;width:8100;height:540;visibility:visible;mso-wrap-style:square;v-text-anchor:top" coordsize="8100,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xQdsQA&#10;AADbAAAADwAAAGRycy9kb3ducmV2LnhtbESPQWsCMRSE7wX/Q3iCl6LZbqHIahQRhHqxaHvQ22Pz&#10;TBY3L+smruu/N4VCj8PMfMPMl72rRUdtqDwreJtkIIhLrys2Cn6+N+MpiBCRNdaeScGDAiwXg5c5&#10;FtrfeU/dIRqRIBwKVGBjbAopQ2nJYZj4hjh5Z986jEm2RuoW7wnuapln2Yd0WHFasNjQ2lJ5Odyc&#10;gr3ZWbxuTvb0elwdt/nly2DVKTUa9qsZiEh9/A//tT+1gvwdfr+kH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RsUHbEAAAA2wAAAA8AAAAAAAAAAAAAAAAAmAIAAGRycy9k&#10;b3ducmV2LnhtbFBLBQYAAAAABAAEAPUAAACJAwAAAAA=&#10;" path="m8100,540r-29,-79l7991,392r-57,-30l7867,336r-75,-23l7709,295r-90,-14l7524,272r-99,-2l4724,270r-99,-3l4530,258r-90,-14l4357,226r-75,-23l4215,177r-57,-30l4078,78,4049,r-7,39l3987,113r-103,64l3817,203r-75,23l3659,244r-90,14l3474,267r-100,3l675,270r-100,2l480,281r-90,14l307,313r-75,23l165,362r-57,30l28,461,7,500,,540e" filled="f">
              <v:path arrowok="t" o:connecttype="custom" o:connectlocs="8100,548;8071,469;7991,400;7934,370;7867,344;7792,321;7709,303;7619,289;7524,280;7425,278;4724,278;4625,275;4530,266;4440,252;4357,234;4282,211;4215,185;4158,155;4078,86;4049,8;4042,47;3987,121;3884,185;3817,211;3742,234;3659,252;3569,266;3474,275;3374,278;675,278;575,280;480,289;390,303;307,321;232,344;165,370;108,400;28,469;7,508;0,548" o:connectangles="0,0,0,0,0,0,0,0,0,0,0,0,0,0,0,0,0,0,0,0,0,0,0,0,0,0,0,0,0,0,0,0,0,0,0,0,0,0,0,0"/>
            </v:shape>
            <w10:anchorlock/>
          </v:group>
        </w:pict>
      </w:r>
    </w:p>
    <w:p w14:paraId="3D895EDD" w14:textId="1A31EAD4" w:rsidR="0059339A" w:rsidRPr="0059339A" w:rsidRDefault="00977458" w:rsidP="00772B12">
      <w:pPr>
        <w:jc w:val="right"/>
        <w:rPr>
          <w:sz w:val="20"/>
          <w:lang w:val="x-none" w:eastAsia="x-none"/>
        </w:rPr>
      </w:pPr>
      <w:r>
        <w:rPr>
          <w:noProof/>
        </w:rPr>
        <w:pict w14:anchorId="4566F781">
          <v:group id="Group 22" o:spid="_x0000_s1094" style="position:absolute;left:0;text-align:left;margin-left:251.5pt;margin-top:7.3pt;width:90.75pt;height:27.75pt;z-index:-251646976;mso-wrap-distance-left:0;mso-wrap-distance-right:0;mso-position-horizontal-relative:page" coordorigin="5735,101" coordsize="181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95" type="#_x0000_t75" style="position:absolute;left:5735;top:101;width:1815;height: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Mu8q+AAAA2wAAAA8AAABkcnMvZG93bnJldi54bWxET02LwjAQvS/4H8II3tZUDyK1UURQPGpd&#10;VryNzdgGm0lJou3++81hYY+P911sBtuKN/lgHCuYTTMQxJXThmsFX5f95xJEiMgaW8ek4IcCbNaj&#10;jwJz7Xo+07uMtUghHHJU0MTY5VKGqiGLYeo64sQ9nLcYE/S11B77FG5bOc+yhbRoODU02NGuoepZ&#10;vqwC01fozb309eJw5W7Yld+3k1FqMh62KxCRhvgv/nMftYJ5Wp++pB8g17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FLMu8q+AAAA2wAAAA8AAAAAAAAAAAAAAAAAnwIAAGRy&#10;cy9kb3ducmV2LnhtbFBLBQYAAAAABAAEAPcAAACKAwAAAAA=&#10;">
              <v:imagedata r:id="rId13" o:title=""/>
            </v:shape>
            <v:shapetype id="_x0000_t202" coordsize="21600,21600" o:spt="202" path="m,l,21600r21600,l21600,xe">
              <v:stroke joinstyle="miter"/>
              <v:path gradientshapeok="t" o:connecttype="rect"/>
            </v:shapetype>
            <v:shape id="Text Box 24" o:spid="_x0000_s1096" type="#_x0000_t202" style="position:absolute;left:5735;top:101;width:1815;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NkcUA&#10;AADbAAAADwAAAGRycy9kb3ducmV2LnhtbESPQWvCQBSE74X+h+UVvNVNPEgb3UgoFgqCNMaDx9fs&#10;S7KYfRuzq6b/vlso9DjMzDfMejPZXtxo9MaxgnSegCCunTbcKjhW788vIHxA1tg7JgXf5GGTPz6s&#10;MdPuziXdDqEVEcI+QwVdCEMmpa87sujnbiCOXuNGiyHKsZV6xHuE214ukmQpLRqOCx0O9NZRfT5c&#10;rYLixOXWXPZfn2VTmqp6TXi3PCs1e5qKFYhAU/gP/7U/tIJF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Gc2RxQAAANsAAAAPAAAAAAAAAAAAAAAAAJgCAABkcnMv&#10;ZG93bnJldi54bWxQSwUGAAAAAAQABAD1AAAAigMAAAAA&#10;" filled="f" stroked="f">
              <v:textbox inset="0,0,0,0">
                <w:txbxContent>
                  <w:p w14:paraId="49ED0AF2" w14:textId="77777777" w:rsidR="00544625" w:rsidRDefault="00544625" w:rsidP="002F16B4">
                    <w:pPr>
                      <w:spacing w:before="80"/>
                      <w:ind w:left="252"/>
                    </w:pPr>
                    <w:r>
                      <w:rPr>
                        <w:color w:val="000009"/>
                      </w:rPr>
                      <w:t>Диагностика</w:t>
                    </w:r>
                  </w:p>
                </w:txbxContent>
              </v:textbox>
            </v:shape>
            <w10:wrap type="topAndBottom" anchorx="page"/>
          </v:group>
        </w:pict>
      </w:r>
    </w:p>
    <w:p w14:paraId="230AF407" w14:textId="77777777" w:rsidR="00364E1B" w:rsidRDefault="00364E1B" w:rsidP="00364E1B">
      <w:pPr>
        <w:rPr>
          <w:sz w:val="20"/>
          <w:lang w:val="x-none" w:eastAsia="x-none"/>
        </w:rPr>
      </w:pPr>
    </w:p>
    <w:p w14:paraId="40335CD4" w14:textId="11A5DC8E" w:rsidR="0045312B" w:rsidRPr="0086187B" w:rsidRDefault="00977458" w:rsidP="0086187B">
      <w:pPr>
        <w:jc w:val="right"/>
        <w:rPr>
          <w:sz w:val="20"/>
          <w:lang w:val="x-none" w:eastAsia="x-none"/>
        </w:rPr>
      </w:pPr>
      <w:r>
        <w:rPr>
          <w:noProof/>
        </w:rPr>
        <w:pict w14:anchorId="440E5EF1">
          <v:group id="Group 37" o:spid="_x0000_s1091" style="position:absolute;left:0;text-align:left;margin-left:436pt;margin-top:23.55pt;width:90.75pt;height:23.9pt;z-index:251674624;mso-position-horizontal-relative:page" coordorigin="8255,1316" coordsize="181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">
            <v:shape id="Picture 38" o:spid="_x0000_s1092" type="#_x0000_t75" style="position:absolute;left:8255;top:1315;width:1815;height: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J6QPAAAAA2wAAAA8AAABkcnMvZG93bnJldi54bWxET01rwkAQvRf8D8sUvNVNe7AldQ0SsHjU&#10;WFp6G7NjspidDburif++Kwje5vE+Z1GMthMX8sE4VvA6y0AQ104bbhR879cvHyBCRNbYOSYFVwpQ&#10;LCdPC8y1G3hHlyo2IoVwyFFBG2OfSxnqliyGmeuJE3d03mJM0DdSexxSuO3kW5bNpUXDqaHFnsqW&#10;6lN1tgrMUKM3h8o3869f7sey+vnbGqWmz+PqE0SkMT7Ed/dGp/nvcPslHSC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0npA8AAAADbAAAADwAAAAAAAAAAAAAAAACfAgAA&#10;ZHJzL2Rvd25yZXYueG1sUEsFBgAAAAAEAAQA9wAAAIwDAAAAAA==&#10;">
              <v:imagedata r:id="rId13" o:title=""/>
            </v:shape>
            <v:shape id="Text Box 39" o:spid="_x0000_s1093" type="#_x0000_t202" style="position:absolute;left:8255;top:1315;width:1815;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usc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gZV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PrrHEAAAA2wAAAA8AAAAAAAAAAAAAAAAAmAIAAGRycy9k&#10;b3ducmV2LnhtbFBLBQYAAAAABAAEAPUAAACJAwAAAAA=&#10;" filled="f" stroked="f">
              <v:textbox inset="0,0,0,0">
                <w:txbxContent>
                  <w:p w14:paraId="4A35451C" w14:textId="77777777" w:rsidR="00544625" w:rsidRDefault="00544625" w:rsidP="002F16B4">
                    <w:pPr>
                      <w:spacing w:before="79"/>
                      <w:ind w:left="162"/>
                    </w:pPr>
                    <w:r>
                      <w:rPr>
                        <w:color w:val="000009"/>
                      </w:rPr>
                      <w:t>Экспертиза</w:t>
                    </w:r>
                  </w:p>
                </w:txbxContent>
              </v:textbox>
            </v:shape>
            <w10:wrap anchorx="page"/>
          </v:group>
        </w:pict>
      </w:r>
      <w:r>
        <w:rPr>
          <w:noProof/>
        </w:rPr>
        <w:pict w14:anchorId="52709725">
          <v:group id="Group 34" o:spid="_x0000_s1088" style="position:absolute;left:0;text-align:left;margin-left:261.7pt;margin-top:23.55pt;width:139.8pt;height:23.9pt;z-index:251673600;mso-position-horizontal-relative:page" coordorigin="5735,1867" coordsize="181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">
            <v:shape id="Picture 35" o:spid="_x0000_s1089" type="#_x0000_t75" style="position:absolute;left:5735;top:1866;width:1815;height: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bd3TAAAAA2wAAAA8AAABkcnMvZG93bnJldi54bWxET99rwjAQfh/4P4Qb+DbTDZHRGYsUHD66&#10;Ojb2djZnG2wuJYm2/veLIPh2H9/PWxaj7cSFfDCOFbzOMhDEtdOGGwXf+83LO4gQkTV2jknBlQIU&#10;q8nTEnPtBv6iSxUbkUI45KigjbHPpQx1SxbDzPXEiTs6bzEm6BupPQ4p3HbyLcsW0qLh1NBiT2VL&#10;9ak6WwVmqNGbQ+Wbxecv92NZ/fztjFLT53H9ASLSGB/iu3ur0/w53H5JB8jV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5t3dMAAAADbAAAADwAAAAAAAAAAAAAAAACfAgAA&#10;ZHJzL2Rvd25yZXYueG1sUEsFBgAAAAAEAAQA9wAAAIwDAAAAAA==&#10;">
              <v:imagedata r:id="rId13" o:title=""/>
            </v:shape>
            <v:shape id="Text Box 36" o:spid="_x0000_s1090" type="#_x0000_t202" style="position:absolute;left:5735;top:1866;width:1815;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14:paraId="0ACACDC4" w14:textId="77777777" w:rsidR="00544625" w:rsidRDefault="00544625" w:rsidP="00572268">
                    <w:pPr>
                      <w:spacing w:before="80"/>
                      <w:ind w:left="161"/>
                      <w:jc w:val="center"/>
                    </w:pPr>
                    <w:r>
                      <w:rPr>
                        <w:color w:val="000009"/>
                      </w:rPr>
                      <w:t>Профилактика</w:t>
                    </w:r>
                  </w:p>
                </w:txbxContent>
              </v:textbox>
            </v:shape>
            <w10:wrap anchorx="page"/>
          </v:group>
        </w:pict>
      </w:r>
      <w:r>
        <w:rPr>
          <w:noProof/>
        </w:rPr>
        <w:pict w14:anchorId="418C215C">
          <v:group id="Group 31" o:spid="_x0000_s1085" style="position:absolute;left:0;text-align:left;margin-left:436pt;margin-top:74.6pt;width:94.9pt;height:46.95pt;z-index:-251643904;mso-wrap-distance-left:0;mso-wrap-distance-right:0;mso-position-horizontal-relative:page" coordorigin="8255,1581" coordsize="181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">
            <v:shape id="Picture 32" o:spid="_x0000_s1086" type="#_x0000_t75" style="position:absolute;left:8255;top:1580;width:1815;height: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s1OzAAAAA2wAAAA8AAABkcnMvZG93bnJldi54bWxETz1rwzAQ3Qv5D+IC3Wo5GUxxrIQSaMiY&#10;uKWl28W62qLWyUiK7f77KFDodo/3edVutr0YyQfjWMEqy0EQN04bbhW8v70+PYMIEVlj75gU/FKA&#10;3XbxUGGp3cRnGuvYihTCoUQFXYxDKWVoOrIYMjcQJ+7beYsxQd9K7XFK4baX6zwvpEXDqaHDgfYd&#10;NT/11SowU4PeXGrfFodPHuZ9/fF1Mko9LueXDYhIc/wX/7mPOs1fwf2XdIDc3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8+zU7MAAAADbAAAADwAAAAAAAAAAAAAAAACfAgAA&#10;ZHJzL2Rvd25yZXYueG1sUEsFBgAAAAAEAAQA9wAAAIwDAAAAAA==&#10;">
              <v:imagedata r:id="rId13" o:title=""/>
            </v:shape>
            <v:shape id="Text Box 33" o:spid="_x0000_s1087" type="#_x0000_t202" style="position:absolute;left:8255;top:1580;width:1815;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eZW8EA&#10;AADbAAAADwAAAGRycy9kb3ducmV2LnhtbERPTYvCMBC9C/sfwizsTVM9iHaNIrKCICzWevA424xt&#10;sJl0m6j13xtB8DaP9zmzRWdrcaXWG8cKhoMEBHHhtOFSwSFf9ycgfEDWWDsmBXfysJh/9GaYanfj&#10;jK77UIoYwj5FBVUITSqlLyqy6AeuIY7cybUWQ4RtKXWLtxhuazlKkrG0aDg2VNjQqqLivL9YBcsj&#10;Zz/m//dvl50yk+fThLfjs1Jfn93yG0SgLrzFL/dGx/kjeP4SD5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nmVvBAAAA2wAAAA8AAAAAAAAAAAAAAAAAmAIAAGRycy9kb3du&#10;cmV2LnhtbFBLBQYAAAAABAAEAPUAAACGAwAAAAA=&#10;" filled="f" stroked="f">
              <v:textbox inset="0,0,0,0">
                <w:txbxContent>
                  <w:p w14:paraId="5DA3E466" w14:textId="77777777" w:rsidR="00544625" w:rsidRDefault="00544625" w:rsidP="002F16B4">
                    <w:pPr>
                      <w:spacing w:before="79"/>
                      <w:ind w:left="162"/>
                    </w:pPr>
                    <w:r>
                      <w:rPr>
                        <w:color w:val="000009"/>
                      </w:rPr>
                      <w:t>Просвещение</w:t>
                    </w:r>
                  </w:p>
                </w:txbxContent>
              </v:textbox>
            </v:shape>
            <w10:wrap type="topAndBottom" anchorx="page"/>
          </v:group>
        </w:pict>
      </w:r>
      <w:r>
        <w:rPr>
          <w:noProof/>
        </w:rPr>
        <w:pict w14:anchorId="1E9972F6">
          <v:group id="Group 28" o:spid="_x0000_s1082" style="position:absolute;left:0;text-align:left;margin-left:261.7pt;margin-top:48.05pt;width:139.8pt;height:54.7pt;z-index:-251644928;mso-wrap-distance-left:0;mso-wrap-distance-right:0;mso-position-horizontal-relative:page" coordorigin="5195,2131" coordsize="271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">
            <v:shape id="Picture 29" o:spid="_x0000_s1083" type="#_x0000_t75" style="position:absolute;left:5195;top:2131;width:2715;height: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3kbjBAAAA2gAAAA8AAABkcnMvZG93bnJldi54bWxET89rwjAUvgv+D+EJ3myqhyGdUcZGcSIO&#10;phvb8dG8NWXNS02iVv/65TDw+PH9Xqx624oz+dA4VjDNchDEldMN1wo+DuVkDiJEZI2tY1JwpQCr&#10;5XCwwEK7C7/TeR9rkUI4FKjAxNgVUobKkMWQuY44cT/OW4wJ+lpqj5cUbls5y/MHabHh1GCwo2dD&#10;1e/+ZBW05afpS9743deV1ttj9/L9trkpNR71T48gIvXxLv53v2oFaWu6km6AXP4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b3kbjBAAAA2gAAAA8AAAAAAAAAAAAAAAAAnwIA&#10;AGRycy9kb3ducmV2LnhtbFBLBQYAAAAABAAEAPcAAACNAwAAAAA=&#10;">
              <v:imagedata r:id="rId14" o:title=""/>
            </v:shape>
            <v:shape id="Text Box 30" o:spid="_x0000_s1084" type="#_x0000_t202" style="position:absolute;left:5195;top:2131;width:2715;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oFKsIA&#10;AADaAAAADwAAAGRycy9kb3ducmV2LnhtbESPQYvCMBSE78L+h/AWvGmqB9GuUURWEASx1oPHt82z&#10;DTYv3SZq/fdGWNjjMDPfMPNlZ2txp9YbxwpGwwQEceG04VLBKd8MpiB8QNZYOyYFT/KwXHz05phq&#10;9+CM7sdQighhn6KCKoQmldIXFVn0Q9cQR+/iWoshyraUusVHhNtajpNkIi0ajgsVNrSuqLgeb1bB&#10;6szZt/nd/xyyS2byfJbwbnJVqv/Zrb5ABOrCf/ivvdUKZvC+Em+AX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KgUqwgAAANoAAAAPAAAAAAAAAAAAAAAAAJgCAABkcnMvZG93&#10;bnJldi54bWxQSwUGAAAAAAQABAD1AAAAhwMAAAAA&#10;" filled="f" stroked="f">
              <v:textbox inset="0,0,0,0">
                <w:txbxContent>
                  <w:p w14:paraId="44DCA530" w14:textId="77777777" w:rsidR="00544625" w:rsidRDefault="00544625" w:rsidP="002F16B4">
                    <w:pPr>
                      <w:spacing w:before="80"/>
                      <w:ind w:left="158"/>
                    </w:pPr>
                    <w:r>
                      <w:rPr>
                        <w:color w:val="000009"/>
                      </w:rPr>
                      <w:t>Коррекционная работа</w:t>
                    </w:r>
                  </w:p>
                </w:txbxContent>
              </v:textbox>
            </v:shape>
            <w10:wrap type="topAndBottom" anchorx="page"/>
          </v:group>
        </w:pict>
      </w:r>
      <w:r>
        <w:rPr>
          <w:noProof/>
        </w:rPr>
        <w:pict w14:anchorId="602B6BF6">
          <v:group id="Group 25" o:spid="_x0000_s1079" style="position:absolute;left:0;text-align:left;margin-left:109pt;margin-top:69.35pt;width:118.75pt;height:48.45pt;z-index:-251645952;mso-wrap-distance-left:0;mso-wrap-distance-right:0;mso-position-horizontal-relative:page" coordorigin="2496,1591" coordsize="2355,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">
            <v:shape id="Picture 26" o:spid="_x0000_s1080" type="#_x0000_t75" style="position:absolute;left:2495;top:1591;width:2355;height:7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124bFAAAA2gAAAA8AAABkcnMvZG93bnJldi54bWxEj81qwzAQhO+BvoPYQm+JXENL6kYJocXY&#10;PeSQn0KOi7W1TayVbam28/ZRoZDjMDPfMKvNZBoxUO9qywqeFxEI4sLqmksFp2M6X4JwHlljY5kU&#10;XMnBZv0wW2Gi7ch7Gg6+FAHCLkEFlfdtIqUrKjLoFrYlDt6P7Q36IPtS6h7HADeNjKPoVRqsOSxU&#10;2NJHRcXl8GsUjHF2jbvzV/OWZt/d5+50ljnlSj09Ttt3EJ4mfw//t3Ot4AX+roQbIN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x9duGxQAAANoAAAAPAAAAAAAAAAAAAAAA&#10;AJ8CAABkcnMvZG93bnJldi54bWxQSwUGAAAAAAQABAD3AAAAkQMAAAAA&#10;">
              <v:imagedata r:id="rId15" o:title=""/>
            </v:shape>
            <v:shape id="Text Box 27" o:spid="_x0000_s1081" type="#_x0000_t202" style="position:absolute;left:2495;top:1591;width:2355;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WRWMMA&#10;AADaAAAADwAAAGRycy9kb3ducmV2LnhtbESPQWvCQBSE74L/YXmF3nRTD6GNriJFQRBKYzx4fM0+&#10;k8Xs25hdk/TfdwuFHoeZ+YZZbUbbiJ46bxwreJknIIhLpw1XCs7FfvYKwgdkjY1jUvBNHjbr6WSF&#10;mXYD59SfQiUihH2GCuoQ2kxKX9Zk0c9dSxy9q+sshii7SuoOhwi3jVwkSSotGo4LNbb0XlN5Oz2s&#10;gu2F8525f3x95tfcFMVbwsf0ptTz07hdggg0hv/wX/ugFaTweyXeA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7WRWMMAAADaAAAADwAAAAAAAAAAAAAAAACYAgAAZHJzL2Rv&#10;d25yZXYueG1sUEsFBgAAAAAEAAQA9QAAAIgDAAAAAA==&#10;" filled="f" stroked="f">
              <v:textbox inset="0,0,0,0">
                <w:txbxContent>
                  <w:p w14:paraId="7D100176" w14:textId="77777777" w:rsidR="00544625" w:rsidRDefault="00544625" w:rsidP="002F16B4">
                    <w:pPr>
                      <w:spacing w:before="82"/>
                      <w:ind w:left="837" w:right="466" w:hanging="346"/>
                    </w:pPr>
                    <w:r>
                      <w:rPr>
                        <w:color w:val="000009"/>
                      </w:rPr>
                      <w:t>Развивающая работа</w:t>
                    </w:r>
                  </w:p>
                </w:txbxContent>
              </v:textbox>
            </v:shape>
            <w10:wrap type="topAndBottom" anchorx="page"/>
          </v:group>
        </w:pict>
      </w:r>
      <w:r>
        <w:rPr>
          <w:noProof/>
        </w:rPr>
        <w:pict w14:anchorId="2A51BACE">
          <v:group id="Group 19" o:spid="_x0000_s1076" style="position:absolute;left:0;text-align:left;margin-left:109.05pt;margin-top:8.2pt;width:117.75pt;height:35.7pt;z-index:-251648000;mso-wrap-distance-left:0;mso-wrap-distance-right:0;mso-position-horizontal-relative:page" coordorigin="2496,281" coordsize="235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">
            <v:shape id="Picture 20" o:spid="_x0000_s1077" type="#_x0000_t75" style="position:absolute;left:2495;top:281;width:2355;height: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WvdwHBAAAA2gAAAA8AAABkcnMvZG93bnJldi54bWxEj0+LwjAUxO8LfofwBG9rquAi1Si6rKCX&#10;BbUHj4/m2Rabl9qkf/z2RhA8DjPzG2a57k0pWqpdYVnBZByBIE6tLjhTkJx333MQziNrLC2Tggc5&#10;WK8GX0uMte34SO3JZyJA2MWoIPe+iqV0aU4G3dhWxMG72tqgD7LOpK6xC3BTymkU/UiDBYeFHCv6&#10;zSm9nRqj4K/Rs+2kTbqmvdyT/4udH/CQKjUa9psFCE+9/4Tf7b1WMIXXlXAD5O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WvdwHBAAAA2gAAAA8AAAAAAAAAAAAAAAAAnwIA&#10;AGRycy9kb3ducmV2LnhtbFBLBQYAAAAABAAEAPcAAACNAwAAAAA=&#10;">
              <v:imagedata r:id="rId16" o:title=""/>
            </v:shape>
            <v:shape id="Text Box 21" o:spid="_x0000_s1078" type="#_x0000_t202" style="position:absolute;left:2495;top:281;width:2355;height: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IywMMA&#10;AADaAAAADwAAAGRycy9kb3ducmV2LnhtbESPQWvCQBSE7wX/w/IEb3VjBanRVUQsFIRijAePz+wz&#10;Wcy+jdmtxn/fFQoeh5n5hpkvO1uLG7XeOFYwGiYgiAunDZcKDvnX+ycIH5A11o5JwYM8LBe9tzmm&#10;2t05o9s+lCJC2KeooAqhSaX0RUUW/dA1xNE7u9ZiiLItpW7xHuG2lh9JMpEWDceFChtaV1Rc9r9W&#10;werI2cZcf0677JyZPJ8mvJ1clBr0u9UMRKAuvML/7W+tYAzPK/EG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8IywMMAAADaAAAADwAAAAAAAAAAAAAAAACYAgAAZHJzL2Rv&#10;d25yZXYueG1sUEsFBgAAAAAEAAQA9QAAAIgDAAAAAA==&#10;" filled="f" stroked="f">
              <v:textbox inset="0,0,0,0">
                <w:txbxContent>
                  <w:p w14:paraId="671F15EE" w14:textId="77777777" w:rsidR="00544625" w:rsidRDefault="00544625" w:rsidP="002F16B4">
                    <w:pPr>
                      <w:spacing w:before="82"/>
                      <w:ind w:left="159"/>
                    </w:pPr>
                    <w:r>
                      <w:rPr>
                        <w:color w:val="000009"/>
                      </w:rPr>
                      <w:t>Консультирование</w:t>
                    </w:r>
                  </w:p>
                </w:txbxContent>
              </v:textbox>
            </v:shape>
            <w10:wrap type="topAndBottom" anchorx="page"/>
          </v:group>
        </w:pict>
      </w:r>
    </w:p>
    <w:p w14:paraId="45DEB439" w14:textId="56699CCF" w:rsidR="007257E5" w:rsidRDefault="007257E5" w:rsidP="007257E5">
      <w:pPr>
        <w:widowControl w:val="0"/>
        <w:tabs>
          <w:tab w:val="left" w:pos="1383"/>
        </w:tabs>
        <w:spacing w:after="206" w:line="240" w:lineRule="exact"/>
        <w:jc w:val="both"/>
        <w:outlineLvl w:val="2"/>
        <w:rPr>
          <w:rFonts w:eastAsia="Calibri"/>
          <w:b/>
          <w:color w:val="000000"/>
          <w:shd w:val="clear" w:color="auto" w:fill="FFFFFF"/>
        </w:rPr>
      </w:pPr>
    </w:p>
    <w:p w14:paraId="7828B4F2" w14:textId="77777777" w:rsidR="00D020DD" w:rsidRDefault="00D020DD" w:rsidP="002F16B4">
      <w:pPr>
        <w:widowControl w:val="0"/>
        <w:tabs>
          <w:tab w:val="left" w:pos="1383"/>
        </w:tabs>
        <w:spacing w:after="206" w:line="240" w:lineRule="exact"/>
        <w:ind w:left="720"/>
        <w:jc w:val="both"/>
        <w:outlineLvl w:val="2"/>
        <w:rPr>
          <w:rFonts w:eastAsia="Calibri"/>
          <w:b/>
          <w:color w:val="000000"/>
          <w:shd w:val="clear" w:color="auto" w:fill="FFFFFF"/>
        </w:rPr>
      </w:pPr>
    </w:p>
    <w:p w14:paraId="4CB2AA37" w14:textId="77777777" w:rsidR="00D020DD" w:rsidRDefault="00D020DD" w:rsidP="002F16B4">
      <w:pPr>
        <w:widowControl w:val="0"/>
        <w:tabs>
          <w:tab w:val="left" w:pos="1383"/>
        </w:tabs>
        <w:spacing w:after="206" w:line="240" w:lineRule="exact"/>
        <w:ind w:left="720"/>
        <w:jc w:val="both"/>
        <w:outlineLvl w:val="2"/>
        <w:rPr>
          <w:rFonts w:eastAsia="Calibri"/>
          <w:b/>
          <w:color w:val="000000"/>
          <w:shd w:val="clear" w:color="auto" w:fill="FFFFFF"/>
        </w:rPr>
      </w:pPr>
    </w:p>
    <w:p w14:paraId="4D6F6D50" w14:textId="77777777" w:rsidR="002F16B4" w:rsidRPr="0059339A" w:rsidRDefault="00C8236F" w:rsidP="002F16B4">
      <w:pPr>
        <w:widowControl w:val="0"/>
        <w:tabs>
          <w:tab w:val="left" w:pos="1383"/>
        </w:tabs>
        <w:spacing w:after="206" w:line="240" w:lineRule="exact"/>
        <w:ind w:left="720"/>
        <w:jc w:val="both"/>
        <w:outlineLvl w:val="2"/>
        <w:rPr>
          <w:rFonts w:eastAsia="Calibri"/>
          <w:b/>
        </w:rPr>
      </w:pPr>
      <w:r w:rsidRPr="0059339A">
        <w:rPr>
          <w:rFonts w:eastAsia="Calibri"/>
          <w:b/>
          <w:color w:val="000000"/>
          <w:shd w:val="clear" w:color="auto" w:fill="FFFFFF"/>
        </w:rPr>
        <w:t>3.3.3.</w:t>
      </w:r>
      <w:r w:rsidR="002F16B4" w:rsidRPr="0059339A">
        <w:rPr>
          <w:rFonts w:eastAsia="Calibri"/>
          <w:b/>
          <w:color w:val="000000"/>
          <w:shd w:val="clear" w:color="auto" w:fill="FFFFFF"/>
        </w:rPr>
        <w:t xml:space="preserve">Финансовое обеспечение реализации </w:t>
      </w:r>
      <w:r w:rsidR="002F16B4" w:rsidRPr="0059339A">
        <w:rPr>
          <w:rFonts w:eastAsia="Calibri"/>
          <w:b/>
          <w:bCs/>
          <w:color w:val="000000"/>
          <w:shd w:val="clear" w:color="auto" w:fill="FFFFFF"/>
        </w:rPr>
        <w:t>адаптированной основной общеобразовательной программы начального общего образования учащихся с ЗПР.</w:t>
      </w:r>
    </w:p>
    <w:p w14:paraId="08364857" w14:textId="0468F024" w:rsidR="002F16B4" w:rsidRPr="0059339A" w:rsidRDefault="002F16B4" w:rsidP="002F16B4">
      <w:pPr>
        <w:widowControl w:val="0"/>
        <w:spacing w:line="278" w:lineRule="exact"/>
        <w:ind w:firstLine="600"/>
        <w:jc w:val="both"/>
        <w:rPr>
          <w:rFonts w:eastAsia="Calibri"/>
        </w:rPr>
      </w:pPr>
      <w:r w:rsidRPr="0059339A">
        <w:rPr>
          <w:rFonts w:eastAsia="Calibri"/>
          <w:color w:val="000000"/>
          <w:shd w:val="clear" w:color="auto" w:fill="FFFFFF"/>
        </w:rPr>
        <w:t>Финансовые условия реализации адаптированной основной образовательной программы начального общего образования обучающихся с ЗПР:</w:t>
      </w:r>
    </w:p>
    <w:p w14:paraId="2581EC0D" w14:textId="737270DB" w:rsidR="002F16B4" w:rsidRPr="0059339A" w:rsidRDefault="002F16B4" w:rsidP="002F16B4">
      <w:pPr>
        <w:widowControl w:val="0"/>
        <w:tabs>
          <w:tab w:val="left" w:pos="785"/>
        </w:tabs>
        <w:spacing w:line="278" w:lineRule="exact"/>
        <w:ind w:left="600"/>
        <w:jc w:val="both"/>
        <w:rPr>
          <w:rFonts w:eastAsia="Calibri"/>
        </w:rPr>
      </w:pPr>
      <w:r w:rsidRPr="0059339A">
        <w:rPr>
          <w:rFonts w:eastAsia="Calibri"/>
          <w:color w:val="000000"/>
          <w:shd w:val="clear" w:color="auto" w:fill="FFFFFF"/>
        </w:rPr>
        <w:t>- обеспечива</w:t>
      </w:r>
      <w:r w:rsidR="005812AC">
        <w:rPr>
          <w:rFonts w:eastAsia="Calibri"/>
          <w:color w:val="000000"/>
          <w:shd w:val="clear" w:color="auto" w:fill="FFFFFF"/>
        </w:rPr>
        <w:t>ют</w:t>
      </w:r>
      <w:r w:rsidRPr="0059339A">
        <w:rPr>
          <w:rFonts w:eastAsia="Calibri"/>
          <w:color w:val="000000"/>
          <w:shd w:val="clear" w:color="auto" w:fill="FFFFFF"/>
        </w:rPr>
        <w:t xml:space="preserve"> возможность исполнения требований стандарта;</w:t>
      </w:r>
    </w:p>
    <w:p w14:paraId="04497C47" w14:textId="2D910305" w:rsidR="002F16B4" w:rsidRPr="0059339A" w:rsidRDefault="002F16B4" w:rsidP="002F16B4">
      <w:pPr>
        <w:widowControl w:val="0"/>
        <w:tabs>
          <w:tab w:val="left" w:pos="960"/>
        </w:tabs>
        <w:spacing w:line="278" w:lineRule="exact"/>
        <w:ind w:left="600"/>
        <w:jc w:val="both"/>
        <w:rPr>
          <w:rFonts w:eastAsia="Calibri"/>
        </w:rPr>
      </w:pPr>
      <w:r w:rsidRPr="0059339A">
        <w:rPr>
          <w:rFonts w:eastAsia="Calibri"/>
          <w:color w:val="000000"/>
          <w:shd w:val="clear" w:color="auto" w:fill="FFFFFF"/>
        </w:rPr>
        <w:t>- обеспечива</w:t>
      </w:r>
      <w:r w:rsidR="005812AC">
        <w:rPr>
          <w:rFonts w:eastAsia="Calibri"/>
          <w:color w:val="000000"/>
          <w:shd w:val="clear" w:color="auto" w:fill="FFFFFF"/>
        </w:rPr>
        <w:t>ют</w:t>
      </w:r>
      <w:r w:rsidRPr="0059339A">
        <w:rPr>
          <w:rFonts w:eastAsia="Calibri"/>
          <w:color w:val="000000"/>
          <w:shd w:val="clear" w:color="auto" w:fill="FFFFFF"/>
        </w:rPr>
        <w:t xml:space="preserve"> реализацию обязательной части адаптированной основной образовательной программы и части, формируемой участниками образовательной деятельности вне зависимости от количества учебных дней в неделю;</w:t>
      </w:r>
    </w:p>
    <w:p w14:paraId="12316332" w14:textId="64D336EF" w:rsidR="002F16B4" w:rsidRPr="0059339A" w:rsidRDefault="002F16B4" w:rsidP="002F16B4">
      <w:pPr>
        <w:widowControl w:val="0"/>
        <w:spacing w:after="244" w:line="278" w:lineRule="exact"/>
        <w:ind w:firstLine="600"/>
        <w:jc w:val="both"/>
        <w:rPr>
          <w:rFonts w:eastAsia="Calibri"/>
          <w:color w:val="000000"/>
          <w:shd w:val="clear" w:color="auto" w:fill="FFFFFF"/>
        </w:rPr>
      </w:pPr>
      <w:r w:rsidRPr="0059339A">
        <w:rPr>
          <w:rFonts w:eastAsia="Calibri"/>
          <w:color w:val="000000"/>
          <w:shd w:val="clear" w:color="auto" w:fill="FFFFFF"/>
        </w:rPr>
        <w:t>- отража</w:t>
      </w:r>
      <w:r w:rsidR="005812AC">
        <w:rPr>
          <w:rFonts w:eastAsia="Calibri"/>
          <w:color w:val="000000"/>
          <w:shd w:val="clear" w:color="auto" w:fill="FFFFFF"/>
        </w:rPr>
        <w:t>ют</w:t>
      </w:r>
      <w:r w:rsidRPr="0059339A">
        <w:rPr>
          <w:rFonts w:eastAsia="Calibri"/>
          <w:color w:val="000000"/>
          <w:shd w:val="clear" w:color="auto" w:fill="FFFFFF"/>
        </w:rPr>
        <w:t xml:space="preserve"> структуру и объем расходов, необходимых для реализации адаптированной программы и достижения планируемых результатов, а также механизм их формирования.</w:t>
      </w:r>
    </w:p>
    <w:p w14:paraId="507C8505" w14:textId="77777777" w:rsidR="002F16B4" w:rsidRPr="0059339A" w:rsidRDefault="002F16B4" w:rsidP="002F16B4">
      <w:pPr>
        <w:spacing w:line="14" w:lineRule="exact"/>
        <w:jc w:val="both"/>
      </w:pPr>
    </w:p>
    <w:p w14:paraId="389C2AEC" w14:textId="77777777" w:rsidR="00300958" w:rsidRPr="00171631" w:rsidRDefault="00300958" w:rsidP="00300958">
      <w:pPr>
        <w:pStyle w:val="Standard"/>
        <w:ind w:firstLine="284"/>
        <w:contextualSpacing/>
        <w:jc w:val="both"/>
        <w:rPr>
          <w:rFonts w:ascii="Times New Roman" w:hAnsi="Times New Roman"/>
        </w:rPr>
      </w:pPr>
      <w:r w:rsidRPr="00171631">
        <w:rPr>
          <w:rFonts w:ascii="Times New Roman" w:hAnsi="Times New Roman"/>
        </w:rPr>
        <w:t xml:space="preserve">Финансовое обеспечение образования обучающихся с ЗПР осуществляется в соответствии с законодательством Российской Федерации и учетом особенностей, установленных Федеральным законом «Об образовании в Российской Федерации». </w:t>
      </w:r>
    </w:p>
    <w:p w14:paraId="5A27699D" w14:textId="77777777" w:rsidR="00300958" w:rsidRPr="00171631" w:rsidRDefault="00300958" w:rsidP="00300958">
      <w:pPr>
        <w:pStyle w:val="Standard"/>
        <w:ind w:firstLine="284"/>
        <w:contextualSpacing/>
        <w:jc w:val="both"/>
        <w:rPr>
          <w:rFonts w:ascii="Times New Roman" w:hAnsi="Times New Roman"/>
        </w:rPr>
      </w:pPr>
      <w:r w:rsidRPr="00171631">
        <w:rPr>
          <w:rFonts w:ascii="Times New Roman" w:hAnsi="Times New Roman"/>
        </w:rPr>
        <w:t xml:space="preserve">Финансовое обеспечение государственных гарантий на получение обучающимися с ЗПР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образовательных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w:t>
      </w:r>
      <w:r w:rsidRPr="00171631">
        <w:rPr>
          <w:rFonts w:ascii="Times New Roman" w:hAnsi="Times New Roman"/>
          <w:spacing w:val="2"/>
        </w:rPr>
        <w:t>НОО</w:t>
      </w:r>
      <w:r w:rsidRPr="00171631">
        <w:rPr>
          <w:rFonts w:ascii="Times New Roman" w:hAnsi="Times New Roman"/>
        </w:rPr>
        <w:t xml:space="preserve"> в соответствии с ФГОС НОО обучающихся с ОВЗ.</w:t>
      </w:r>
    </w:p>
    <w:p w14:paraId="350B899F" w14:textId="77777777" w:rsidR="00300958" w:rsidRPr="00171631" w:rsidRDefault="00300958" w:rsidP="00300958">
      <w:pPr>
        <w:pStyle w:val="14TexstOSNOVA1012"/>
        <w:suppressAutoHyphens/>
        <w:autoSpaceDE/>
        <w:autoSpaceDN/>
        <w:adjustRightInd/>
        <w:spacing w:line="240" w:lineRule="auto"/>
        <w:ind w:firstLine="0"/>
        <w:textAlignment w:val="baseline"/>
        <w:rPr>
          <w:rFonts w:ascii="Times New Roman" w:hAnsi="Times New Roman" w:cs="Times New Roman"/>
          <w:color w:val="auto"/>
          <w:sz w:val="24"/>
          <w:szCs w:val="24"/>
        </w:rPr>
      </w:pPr>
      <w:r w:rsidRPr="00171631">
        <w:rPr>
          <w:rFonts w:ascii="Times New Roman" w:hAnsi="Times New Roman" w:cs="Times New Roman"/>
          <w:color w:val="auto"/>
          <w:sz w:val="24"/>
          <w:szCs w:val="24"/>
        </w:rPr>
        <w:t>Финансирование программы коррекционной работы осуществляется в объеме, предусмотренным законодательством.</w:t>
      </w:r>
    </w:p>
    <w:p w14:paraId="16AB6D95" w14:textId="14FD951D" w:rsidR="00300958" w:rsidRDefault="00300958" w:rsidP="00300958">
      <w:pPr>
        <w:pStyle w:val="14TexstOSNOVA1012"/>
        <w:autoSpaceDE/>
        <w:spacing w:line="240" w:lineRule="auto"/>
        <w:ind w:firstLine="284"/>
        <w:textAlignment w:val="baseline"/>
        <w:rPr>
          <w:rFonts w:ascii="Times New Roman" w:hAnsi="Times New Roman" w:cs="Times New Roman"/>
          <w:color w:val="auto"/>
          <w:sz w:val="24"/>
          <w:szCs w:val="24"/>
        </w:rPr>
      </w:pPr>
      <w:r w:rsidRPr="00171631">
        <w:rPr>
          <w:rFonts w:ascii="Times New Roman" w:hAnsi="Times New Roman" w:cs="Times New Roman"/>
          <w:color w:val="auto"/>
          <w:sz w:val="24"/>
          <w:szCs w:val="24"/>
        </w:rPr>
        <w:t>Финансовое обеспечение соответствует специфике кадровых и материально-технических условий, определенных для АООП НОО обучающихся с ЗПР.</w:t>
      </w:r>
    </w:p>
    <w:p w14:paraId="5F4E2764" w14:textId="77777777" w:rsidR="00300958" w:rsidRPr="00171631" w:rsidRDefault="00300958" w:rsidP="00300958">
      <w:pPr>
        <w:pStyle w:val="14TexstOSNOVA1012"/>
        <w:autoSpaceDE/>
        <w:spacing w:line="240" w:lineRule="auto"/>
        <w:ind w:firstLine="284"/>
        <w:textAlignment w:val="baseline"/>
        <w:rPr>
          <w:rFonts w:ascii="Times New Roman" w:hAnsi="Times New Roman" w:cs="Times New Roman"/>
          <w:color w:val="auto"/>
          <w:sz w:val="24"/>
          <w:szCs w:val="24"/>
        </w:rPr>
      </w:pPr>
    </w:p>
    <w:p w14:paraId="1BCF5BFE" w14:textId="001FA2F3" w:rsidR="002F16B4" w:rsidRPr="002F16B4" w:rsidRDefault="002F16B4" w:rsidP="002F16B4">
      <w:pPr>
        <w:rPr>
          <w:b/>
        </w:rPr>
      </w:pPr>
      <w:r w:rsidRPr="002F16B4">
        <w:rPr>
          <w:b/>
        </w:rPr>
        <w:t xml:space="preserve">3.3.4 Материально-технические условия </w:t>
      </w:r>
      <w:r w:rsidR="007C0F76">
        <w:rPr>
          <w:b/>
        </w:rPr>
        <w:t xml:space="preserve">реализации </w:t>
      </w:r>
      <w:r w:rsidRPr="002F16B4">
        <w:rPr>
          <w:b/>
          <w:bCs/>
        </w:rPr>
        <w:t xml:space="preserve">адаптированной основной общеобразовательной программы начального общего образования </w:t>
      </w:r>
      <w:r w:rsidR="003A066C">
        <w:rPr>
          <w:b/>
          <w:bCs/>
        </w:rPr>
        <w:t>об</w:t>
      </w:r>
      <w:r w:rsidRPr="002F16B4">
        <w:rPr>
          <w:b/>
          <w:bCs/>
        </w:rPr>
        <w:t>уча</w:t>
      </w:r>
      <w:r w:rsidR="003A066C">
        <w:rPr>
          <w:b/>
          <w:bCs/>
        </w:rPr>
        <w:t>ю</w:t>
      </w:r>
      <w:r w:rsidRPr="002F16B4">
        <w:rPr>
          <w:b/>
          <w:bCs/>
        </w:rPr>
        <w:t>щихся с ЗПР.</w:t>
      </w:r>
    </w:p>
    <w:p w14:paraId="7D08E82D" w14:textId="199CA352" w:rsidR="002F16B4" w:rsidRPr="002F16B4" w:rsidRDefault="003A066C" w:rsidP="002F16B4">
      <w:pPr>
        <w:jc w:val="both"/>
      </w:pPr>
      <w:r>
        <w:t xml:space="preserve">        </w:t>
      </w:r>
      <w:r w:rsidR="002F16B4" w:rsidRPr="002F16B4">
        <w:t xml:space="preserve">Материально-технические условия реализации АООП </w:t>
      </w:r>
      <w:r>
        <w:t xml:space="preserve">НОО </w:t>
      </w:r>
      <w:r w:rsidR="002F16B4" w:rsidRPr="002F16B4">
        <w:t xml:space="preserve">обеспечивают возможность достижения учащимися установленных  ФГОС НОО обучающихся с ОВЗ требований к результатам освоения АООП НОО обучающихся с ЗПР. </w:t>
      </w:r>
    </w:p>
    <w:p w14:paraId="59BFFC6F" w14:textId="28681828" w:rsidR="002F16B4" w:rsidRPr="002F16B4" w:rsidRDefault="002F16B4" w:rsidP="002F16B4">
      <w:pPr>
        <w:jc w:val="both"/>
      </w:pPr>
      <w:r w:rsidRPr="002F16B4">
        <w:t xml:space="preserve">   Материально-техническая </w:t>
      </w:r>
      <w:r w:rsidR="003A066C">
        <w:t>база</w:t>
      </w:r>
      <w:r w:rsidRPr="002F16B4">
        <w:t xml:space="preserve"> приведена в соответствие с задачами по обеспечению реализации АООП НОО и созданию соответствующей образовательной и социальной среды. </w:t>
      </w:r>
    </w:p>
    <w:p w14:paraId="3544125B" w14:textId="77777777" w:rsidR="002F16B4" w:rsidRPr="002F16B4" w:rsidRDefault="002F16B4" w:rsidP="002F16B4">
      <w:pPr>
        <w:jc w:val="both"/>
        <w:rPr>
          <w:b/>
        </w:rPr>
      </w:pPr>
      <w:r w:rsidRPr="002F16B4">
        <w:rPr>
          <w:b/>
        </w:rPr>
        <w:t xml:space="preserve">Требования к организации пространства </w:t>
      </w:r>
    </w:p>
    <w:p w14:paraId="7A0ACFFE" w14:textId="03AA88D5" w:rsidR="002F16B4" w:rsidRPr="002F16B4" w:rsidRDefault="002F16B4" w:rsidP="002F16B4">
      <w:pPr>
        <w:jc w:val="both"/>
      </w:pPr>
      <w:r w:rsidRPr="002F16B4">
        <w:t xml:space="preserve">      В  МБОУ «СОШ №</w:t>
      </w:r>
      <w:r w:rsidR="00C31131">
        <w:t>19</w:t>
      </w:r>
      <w:r w:rsidRPr="002F16B4">
        <w:t xml:space="preserve">» НМР РТ пространство (прежде всего здание и прилегающая территория), в котором осуществляется образование обучающихся с ЗПР соответствует общим требованиям, </w:t>
      </w:r>
      <w:r w:rsidR="00C31131">
        <w:t xml:space="preserve"> </w:t>
      </w:r>
      <w:r w:rsidRPr="002F16B4">
        <w:t xml:space="preserve">предъявляемым к образовательным организациям, в частности: </w:t>
      </w:r>
    </w:p>
    <w:p w14:paraId="0BDA492C" w14:textId="77777777" w:rsidR="002F16B4" w:rsidRPr="002F16B4" w:rsidRDefault="002F16B4" w:rsidP="002F16B4">
      <w:pPr>
        <w:jc w:val="both"/>
      </w:pPr>
      <w:r w:rsidRPr="002F16B4">
        <w:t xml:space="preserve">–  к соблюдению санитарно-гигиенических норм образовательного процесса (требования к </w:t>
      </w:r>
    </w:p>
    <w:p w14:paraId="5035E73D" w14:textId="77777777" w:rsidR="002F16B4" w:rsidRPr="002F16B4" w:rsidRDefault="002F16B4" w:rsidP="002F16B4">
      <w:pPr>
        <w:jc w:val="both"/>
      </w:pPr>
      <w:r w:rsidRPr="002F16B4">
        <w:t xml:space="preserve">водоснабжению, канализации, освещению, воздушно- тепловому режиму и т.д.); </w:t>
      </w:r>
    </w:p>
    <w:p w14:paraId="3EF4E939" w14:textId="77777777" w:rsidR="002F16B4" w:rsidRPr="002F16B4" w:rsidRDefault="002F16B4" w:rsidP="002F16B4">
      <w:pPr>
        <w:jc w:val="both"/>
      </w:pPr>
      <w:r w:rsidRPr="002F16B4">
        <w:t xml:space="preserve">–  к обеспечению санитарно-бытовых  (наличие  гардеробов, санузлов) и социально-бытовых условий (наличие оборудованного рабочего места); </w:t>
      </w:r>
    </w:p>
    <w:p w14:paraId="54A41648" w14:textId="77777777" w:rsidR="002F16B4" w:rsidRPr="002F16B4" w:rsidRDefault="002F16B4" w:rsidP="002F16B4">
      <w:pPr>
        <w:jc w:val="both"/>
      </w:pPr>
      <w:r w:rsidRPr="002F16B4">
        <w:t xml:space="preserve">–  к соблюдению пожарной и электробезопасности;  </w:t>
      </w:r>
    </w:p>
    <w:p w14:paraId="35F7BB8C" w14:textId="77777777" w:rsidR="002F16B4" w:rsidRPr="002F16B4" w:rsidRDefault="002F16B4" w:rsidP="002F16B4">
      <w:pPr>
        <w:jc w:val="both"/>
      </w:pPr>
      <w:r w:rsidRPr="002F16B4">
        <w:t xml:space="preserve">–  к соблюдению требований охраны труда; </w:t>
      </w:r>
    </w:p>
    <w:p w14:paraId="7BE2B935" w14:textId="77777777" w:rsidR="002F16B4" w:rsidRPr="002F16B4" w:rsidRDefault="002F16B4" w:rsidP="002F16B4">
      <w:pPr>
        <w:jc w:val="both"/>
      </w:pPr>
      <w:r w:rsidRPr="002F16B4">
        <w:t>–  к соблюдению своевременных сроков и необходимых объемов текущего ремонта.</w:t>
      </w:r>
    </w:p>
    <w:p w14:paraId="73209AC5" w14:textId="77777777" w:rsidR="003A066C" w:rsidRDefault="002F16B4" w:rsidP="002F16B4">
      <w:pPr>
        <w:jc w:val="both"/>
      </w:pPr>
      <w:r w:rsidRPr="002F16B4">
        <w:t xml:space="preserve">          Важным условием организации пространства, в котором обучаются обучающиеся с ЗПР, является наличие доступного пространства, которое позволит воспринимать максимальное количество сведений через ау</w:t>
      </w:r>
      <w:r w:rsidR="006349AB">
        <w:t xml:space="preserve">дио- </w:t>
      </w:r>
      <w:r w:rsidRPr="002F16B4">
        <w:t xml:space="preserve">визуализированные источники, удобно расположенные и </w:t>
      </w:r>
      <w:r w:rsidR="00C31131">
        <w:t>д</w:t>
      </w:r>
      <w:r w:rsidRPr="002F16B4">
        <w:t>оступные стенды с представленным на них наглядным матери</w:t>
      </w:r>
      <w:r w:rsidR="003A066C">
        <w:t xml:space="preserve">алом о внутришкольных правилах </w:t>
      </w:r>
      <w:r w:rsidRPr="002F16B4">
        <w:t>поведения, пр</w:t>
      </w:r>
      <w:r w:rsidR="007C0F76">
        <w:t xml:space="preserve">авилах безопасности, </w:t>
      </w:r>
      <w:r w:rsidRPr="002F16B4">
        <w:t xml:space="preserve">режиме функционирования школы, расписании уроков, изменениях в режиме обучения, последних событиях в школе, ближайших планах и т.д.     </w:t>
      </w:r>
    </w:p>
    <w:p w14:paraId="06A86CBF" w14:textId="25637537" w:rsidR="002F16B4" w:rsidRPr="002F16B4" w:rsidRDefault="002F16B4" w:rsidP="002F16B4">
      <w:pPr>
        <w:jc w:val="both"/>
      </w:pPr>
      <w:r w:rsidRPr="002F16B4">
        <w:t xml:space="preserve">Организация рабочего пространства обучающегося с ЗПР в классе предполагает выбор парты и партнера. </w:t>
      </w:r>
    </w:p>
    <w:p w14:paraId="0660947C" w14:textId="45D6C11E" w:rsidR="002F16B4" w:rsidRPr="002F16B4" w:rsidRDefault="002F16B4" w:rsidP="002F16B4">
      <w:pPr>
        <w:jc w:val="both"/>
      </w:pPr>
      <w:r w:rsidRPr="002F16B4">
        <w:t>Каждый кабинет оборудован партами, регулируемыми в соответствии с ростом учащихся</w:t>
      </w:r>
      <w:r w:rsidR="003A066C">
        <w:t>. Номер парты подбирается</w:t>
      </w:r>
      <w:r w:rsidRPr="002F16B4">
        <w:t xml:space="preserve"> в соответствии с ростом ученика, что обеспечивает возможность поддерживать правильную позу.  Обязательным условием к организации рабочего места обучающегося с ЗПР является обеспечение возможности постоянно находиться в зоне внимания педагога.</w:t>
      </w:r>
    </w:p>
    <w:p w14:paraId="422D1C42" w14:textId="77777777" w:rsidR="002F16B4" w:rsidRPr="002F16B4" w:rsidRDefault="002F16B4" w:rsidP="002F16B4">
      <w:pPr>
        <w:jc w:val="both"/>
        <w:rPr>
          <w:b/>
        </w:rPr>
      </w:pPr>
      <w:r w:rsidRPr="002F16B4">
        <w:rPr>
          <w:b/>
        </w:rPr>
        <w:t xml:space="preserve">           Требования к техническим средствам обучения. </w:t>
      </w:r>
    </w:p>
    <w:p w14:paraId="66D9CBB9" w14:textId="77777777" w:rsidR="003A066C" w:rsidRDefault="002F16B4" w:rsidP="002F16B4">
      <w:pPr>
        <w:jc w:val="both"/>
      </w:pPr>
      <w:r w:rsidRPr="002F16B4">
        <w:t xml:space="preserve">   Технические средства обучения дают возможность удовлетворить особые образовательные потребности обучающихся с ЗПР, способствуют мотивации учебной деятельности, развивают познавательную активность обучающихся. </w:t>
      </w:r>
    </w:p>
    <w:p w14:paraId="57A1E731" w14:textId="15A07DD5" w:rsidR="002F16B4" w:rsidRPr="002F16B4" w:rsidRDefault="002F16B4" w:rsidP="002F16B4">
      <w:pPr>
        <w:jc w:val="both"/>
      </w:pPr>
      <w:r w:rsidRPr="002F16B4">
        <w:t>К техническим средствам обучения обучающихся с ЗПР, ориентированным на их особые образовательные потребности, относятся: компьютеры c колонками и выходом в Internet,</w:t>
      </w:r>
      <w:r w:rsidR="007C0F76">
        <w:t xml:space="preserve"> мультимедийные проекторы,</w:t>
      </w:r>
      <w:r w:rsidRPr="002F16B4">
        <w:t xml:space="preserve"> принтер, сканер, цифровой фотоаппарат, цифровая видеокамер</w:t>
      </w:r>
      <w:r w:rsidR="008B7FF6">
        <w:t xml:space="preserve">а, </w:t>
      </w:r>
      <w:r w:rsidRPr="002F16B4">
        <w:t>средства для хранения и перено</w:t>
      </w:r>
      <w:r w:rsidR="007C0F76">
        <w:t>са информации (USB накопители)</w:t>
      </w:r>
      <w:r w:rsidRPr="002F16B4">
        <w:t>.</w:t>
      </w:r>
    </w:p>
    <w:p w14:paraId="792F2D1F" w14:textId="77777777" w:rsidR="002F16B4" w:rsidRPr="002F16B4" w:rsidRDefault="002F16B4" w:rsidP="002F16B4">
      <w:pPr>
        <w:jc w:val="both"/>
        <w:rPr>
          <w:b/>
        </w:rPr>
      </w:pPr>
      <w:r w:rsidRPr="002F16B4">
        <w:rPr>
          <w:b/>
        </w:rPr>
        <w:t xml:space="preserve">     Требования к информационно-образовательной среде. </w:t>
      </w:r>
    </w:p>
    <w:p w14:paraId="21E2F4CD" w14:textId="7A6AEDC9" w:rsidR="002F16B4" w:rsidRPr="002F16B4" w:rsidRDefault="002F16B4" w:rsidP="002F16B4">
      <w:pPr>
        <w:jc w:val="both"/>
      </w:pPr>
      <w:r w:rsidRPr="002F16B4">
        <w:t>В МБОУ «СОШ №</w:t>
      </w:r>
      <w:r w:rsidR="00C31131">
        <w:t>19</w:t>
      </w:r>
      <w:r w:rsidRPr="002F16B4">
        <w:t>» НМР РТ созданы условия для функционирования современной  информационно-образовательной среды, включающей электронные инфор</w:t>
      </w:r>
      <w:r w:rsidR="008B7FF6">
        <w:t xml:space="preserve">мационные ресурсы, электронные образовательные ресурсы, совокупность </w:t>
      </w:r>
      <w:r w:rsidRPr="002F16B4">
        <w:t xml:space="preserve">информационных  технологий, телекоммуникационных технологий, соответствующих технических средств (в  том  числе цифровых  видео материалов и др.), обеспечивающих достижение каждым обучающимся максимально возможных для него результатов освоения АООП ЗПР. </w:t>
      </w:r>
    </w:p>
    <w:p w14:paraId="1AD61DBD" w14:textId="77777777" w:rsidR="002F16B4" w:rsidRPr="002F16B4" w:rsidRDefault="002F16B4" w:rsidP="002F16B4">
      <w:pPr>
        <w:jc w:val="both"/>
        <w:rPr>
          <w:b/>
        </w:rPr>
      </w:pPr>
      <w:r w:rsidRPr="002F16B4">
        <w:rPr>
          <w:b/>
        </w:rPr>
        <w:t xml:space="preserve">     Требования к учебникам, специальным дидактическим материалам. </w:t>
      </w:r>
    </w:p>
    <w:p w14:paraId="233F9728" w14:textId="0BD1ED91" w:rsidR="002F16B4" w:rsidRPr="002F16B4" w:rsidRDefault="002F16B4" w:rsidP="002F16B4">
      <w:pPr>
        <w:jc w:val="both"/>
      </w:pPr>
      <w:r w:rsidRPr="002F16B4">
        <w:t xml:space="preserve">Реализация АООП ЗПР предусматривает использование  учебников для сверстников без ограничений здоровья. С учётом особых образовательных потребностей обучающихся с ЗПР применяются  дидактические материалы (преимущественное использование натуральной и иллюстративной наглядности). Материально-техническое обеспечение коррекционных занятий  включает обеспечение кабинета логопеда, психолога. </w:t>
      </w:r>
    </w:p>
    <w:p w14:paraId="5996958C" w14:textId="1190EFFC" w:rsidR="002F16B4" w:rsidRPr="002F16B4" w:rsidRDefault="002F16B4" w:rsidP="002F16B4">
      <w:pPr>
        <w:jc w:val="both"/>
      </w:pPr>
      <w:r w:rsidRPr="002F16B4">
        <w:t>Материально-техническое оснащение кабинета логопеда включает: печатные пособия (учебники по русскому языку и чтению; кассы букв и слогов; разрезные азбуки; альбом с предметными и сюжетными картинками;  картинные лото; альбомы с картинками для исследования произношения звуков); мебель и  оборудование (парты, стол, стул, шкаф для пособий, классная доска</w:t>
      </w:r>
      <w:r w:rsidR="00C31131">
        <w:t>, зеркало</w:t>
      </w:r>
      <w:r w:rsidRPr="002F16B4">
        <w:t>).</w:t>
      </w:r>
    </w:p>
    <w:p w14:paraId="00F408A9" w14:textId="77777777" w:rsidR="002F16B4" w:rsidRPr="002F16B4" w:rsidRDefault="002F16B4" w:rsidP="002F16B4">
      <w:pPr>
        <w:jc w:val="both"/>
      </w:pPr>
      <w:r w:rsidRPr="002F16B4">
        <w:t xml:space="preserve">   Материально-техническое оснащение кабинета психолога включает: учебный материал </w:t>
      </w:r>
    </w:p>
    <w:p w14:paraId="2CFCE4FB" w14:textId="77777777" w:rsidR="002F16B4" w:rsidRPr="002F16B4" w:rsidRDefault="002F16B4" w:rsidP="002F16B4">
      <w:pPr>
        <w:jc w:val="both"/>
      </w:pPr>
      <w:r w:rsidRPr="002F16B4">
        <w:t xml:space="preserve">(методики с необходимым стимульным материалом для диагностики познавательной и </w:t>
      </w:r>
    </w:p>
    <w:p w14:paraId="7CE943C1" w14:textId="77777777" w:rsidR="002F16B4" w:rsidRPr="002F16B4" w:rsidRDefault="002F16B4" w:rsidP="002F16B4">
      <w:pPr>
        <w:jc w:val="both"/>
      </w:pPr>
      <w:r w:rsidRPr="002F16B4">
        <w:t xml:space="preserve">эмоциональной сфер личности, поведения; методики с необходимым оснащением для </w:t>
      </w:r>
    </w:p>
    <w:p w14:paraId="1BD92EE6" w14:textId="77777777" w:rsidR="002F16B4" w:rsidRPr="002F16B4" w:rsidRDefault="002F16B4" w:rsidP="002F16B4">
      <w:pPr>
        <w:jc w:val="both"/>
      </w:pPr>
      <w:r w:rsidRPr="002F16B4">
        <w:t>проведения психо-коррекционной работы по отдельным направлениям); мебель и оборудование (стол и стул  для психолога; шкаф для пособий и техники; уголок мягкой мебели; рабочие места для детей); технические средства обучения; игрушки и игры.</w:t>
      </w:r>
    </w:p>
    <w:p w14:paraId="29F51E7A" w14:textId="77777777" w:rsidR="007C0F76" w:rsidRDefault="007C0F76" w:rsidP="002F16B4">
      <w:pPr>
        <w:jc w:val="both"/>
      </w:pPr>
    </w:p>
    <w:p w14:paraId="75E8FF73" w14:textId="08E8E8E2" w:rsidR="002F16B4" w:rsidRPr="002F16B4" w:rsidRDefault="002F16B4" w:rsidP="002F16B4">
      <w:pPr>
        <w:jc w:val="both"/>
      </w:pPr>
      <w:r w:rsidRPr="002F16B4">
        <w:t>Материально-технические условия МБОУ «СОШ №</w:t>
      </w:r>
      <w:r w:rsidR="00C31131">
        <w:t>19</w:t>
      </w:r>
      <w:r w:rsidRPr="002F16B4">
        <w:t>» НМР РТ  обеспечивают:</w:t>
      </w:r>
    </w:p>
    <w:p w14:paraId="069CCD13" w14:textId="77777777" w:rsidR="002F16B4" w:rsidRPr="002F16B4" w:rsidRDefault="002F16B4" w:rsidP="002F16B4">
      <w:pPr>
        <w:jc w:val="both"/>
      </w:pPr>
      <w:r w:rsidRPr="002F16B4">
        <w:t>1)</w:t>
      </w:r>
      <w:r w:rsidRPr="002F16B4">
        <w:tab/>
        <w:t>возможность достижения обучающимися установленных Стандартом требований к предметным, метапредметным и личностным результатам освоения основной образовательной программы;</w:t>
      </w:r>
    </w:p>
    <w:p w14:paraId="487413C4" w14:textId="77777777" w:rsidR="002F16B4" w:rsidRPr="002F16B4" w:rsidRDefault="002F16B4" w:rsidP="002F16B4">
      <w:pPr>
        <w:jc w:val="both"/>
      </w:pPr>
      <w:r w:rsidRPr="002F16B4">
        <w:t>2)</w:t>
      </w:r>
      <w:r w:rsidRPr="002F16B4">
        <w:tab/>
        <w:t>соблюдение:</w:t>
      </w:r>
    </w:p>
    <w:p w14:paraId="28271315" w14:textId="4E6DF791" w:rsidR="002F16B4" w:rsidRPr="002F16B4" w:rsidRDefault="002F16B4" w:rsidP="002F16B4">
      <w:pPr>
        <w:jc w:val="both"/>
      </w:pPr>
      <w:r w:rsidRPr="002F16B4">
        <w:t xml:space="preserve"> •</w:t>
      </w:r>
      <w:r w:rsidRPr="002F16B4">
        <w:tab/>
        <w:t xml:space="preserve">санитарно-гигиенических норм </w:t>
      </w:r>
      <w:r w:rsidR="00AF7F6B">
        <w:t xml:space="preserve">организации </w:t>
      </w:r>
      <w:r w:rsidRPr="002F16B4">
        <w:t>образовательно</w:t>
      </w:r>
      <w:r w:rsidR="00AF7F6B">
        <w:t>го</w:t>
      </w:r>
      <w:r w:rsidRPr="002F16B4">
        <w:t xml:space="preserve"> </w:t>
      </w:r>
      <w:r w:rsidR="00AF7F6B">
        <w:t>процесса</w:t>
      </w:r>
      <w:r w:rsidRPr="002F16B4">
        <w:t xml:space="preserve"> (требования к водоснабжению, канализации, освещению, воздушно-тепловому режиму, размещению и архитектурным особенностям</w:t>
      </w:r>
      <w:r w:rsidR="00AF7F6B">
        <w:t xml:space="preserve"> здания организации</w:t>
      </w:r>
      <w:r w:rsidRPr="002F16B4">
        <w:t>, его территории, отдельным помещениям, средствам обучения, учебному оборудованию);</w:t>
      </w:r>
    </w:p>
    <w:p w14:paraId="7E13CE0A" w14:textId="42FCC6FA" w:rsidR="002F16B4" w:rsidRPr="002F16B4" w:rsidRDefault="002F16B4" w:rsidP="002F16B4">
      <w:pPr>
        <w:jc w:val="both"/>
      </w:pPr>
      <w:r w:rsidRPr="002F16B4">
        <w:t>•</w:t>
      </w:r>
      <w:r w:rsidRPr="002F16B4">
        <w:tab/>
        <w:t>требований к санитарн</w:t>
      </w:r>
      <w:r w:rsidR="007C0F76">
        <w:t>о-бытовым условиям (оборудованные санузлы, г</w:t>
      </w:r>
      <w:r w:rsidRPr="002F16B4">
        <w:t>а</w:t>
      </w:r>
      <w:r w:rsidR="007C0F76">
        <w:t>рдероб</w:t>
      </w:r>
      <w:r w:rsidRPr="002F16B4">
        <w:t>);</w:t>
      </w:r>
    </w:p>
    <w:p w14:paraId="627840BC" w14:textId="5E7DF672" w:rsidR="002F16B4" w:rsidRPr="002F16B4" w:rsidRDefault="002F16B4" w:rsidP="002F16B4">
      <w:pPr>
        <w:jc w:val="both"/>
      </w:pPr>
      <w:r w:rsidRPr="002F16B4">
        <w:t>•</w:t>
      </w:r>
      <w:r w:rsidRPr="002F16B4">
        <w:tab/>
        <w:t xml:space="preserve">требований к социально-бытовым условиям (оборудование в учебных кабинетах  рабочих мест учителя и каждого обучающегося; </w:t>
      </w:r>
      <w:r w:rsidR="00AB2497">
        <w:t xml:space="preserve">комнаты психологической разгрузки, </w:t>
      </w:r>
      <w:r w:rsidRPr="002F16B4">
        <w:t xml:space="preserve"> админи</w:t>
      </w:r>
      <w:r w:rsidR="00AF7F6B">
        <w:t>стративных кабинетов</w:t>
      </w:r>
      <w:r w:rsidRPr="002F16B4">
        <w:t>; помещений для питания обучающихся, хранен</w:t>
      </w:r>
      <w:r w:rsidR="00AF7F6B">
        <w:t>ия и приготовления пищи;</w:t>
      </w:r>
    </w:p>
    <w:p w14:paraId="3A5859D8" w14:textId="77777777" w:rsidR="002F16B4" w:rsidRPr="002F16B4" w:rsidRDefault="002F16B4" w:rsidP="002F16B4">
      <w:pPr>
        <w:jc w:val="both"/>
      </w:pPr>
      <w:r w:rsidRPr="002F16B4">
        <w:t>•</w:t>
      </w:r>
      <w:r w:rsidRPr="002F16B4">
        <w:tab/>
        <w:t>требований пожарной безопасности и электробезопасности;</w:t>
      </w:r>
    </w:p>
    <w:p w14:paraId="6A7B7C5F" w14:textId="77777777" w:rsidR="002F16B4" w:rsidRPr="002F16B4" w:rsidRDefault="002F16B4" w:rsidP="002F16B4">
      <w:pPr>
        <w:jc w:val="both"/>
      </w:pPr>
      <w:r w:rsidRPr="002F16B4">
        <w:t>•</w:t>
      </w:r>
      <w:r w:rsidRPr="002F16B4">
        <w:tab/>
        <w:t>требований охраны здоровья обучающихся и охраны труда работников организаций, осуществляющих образовательную деятельность;</w:t>
      </w:r>
    </w:p>
    <w:p w14:paraId="46F1579C" w14:textId="469F7349" w:rsidR="002F16B4" w:rsidRPr="002F16B4" w:rsidRDefault="002F16B4" w:rsidP="002F16B4">
      <w:pPr>
        <w:jc w:val="both"/>
      </w:pPr>
      <w:r w:rsidRPr="002F16B4">
        <w:t>•</w:t>
      </w:r>
      <w:r w:rsidRPr="002F16B4">
        <w:tab/>
      </w:r>
      <w:r w:rsidRPr="00AF7F6B">
        <w:t>требований к организации безопасной эксплуатации спортивных сооружений, спортивного инвентаря и оборудования, используемого в общеобразовательных организациях</w:t>
      </w:r>
      <w:r w:rsidR="00AF7F6B">
        <w:t>;</w:t>
      </w:r>
    </w:p>
    <w:p w14:paraId="33BAE852" w14:textId="77777777" w:rsidR="002F16B4" w:rsidRPr="002F16B4" w:rsidRDefault="002F16B4" w:rsidP="002F16B4">
      <w:pPr>
        <w:jc w:val="both"/>
      </w:pPr>
      <w:r w:rsidRPr="002F16B4">
        <w:t>•</w:t>
      </w:r>
      <w:r w:rsidRPr="002F16B4">
        <w:tab/>
        <w:t>установленных сроков и необходимых объемов текущего и капитального ремонта;</w:t>
      </w:r>
    </w:p>
    <w:p w14:paraId="246F53CE" w14:textId="77777777" w:rsidR="002F16B4" w:rsidRPr="002F16B4" w:rsidRDefault="002F16B4" w:rsidP="002F16B4">
      <w:pPr>
        <w:jc w:val="both"/>
      </w:pPr>
      <w:r w:rsidRPr="002F16B4">
        <w:t>3)</w:t>
      </w:r>
      <w:r w:rsidRPr="002F16B4">
        <w:tab/>
        <w:t>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 осуществляющей образовательную деятельность).</w:t>
      </w:r>
    </w:p>
    <w:p w14:paraId="57C48A94" w14:textId="77777777" w:rsidR="00AB2497" w:rsidRDefault="00AB2497" w:rsidP="002F16B4">
      <w:pPr>
        <w:jc w:val="both"/>
      </w:pPr>
    </w:p>
    <w:p w14:paraId="5DEEBA49" w14:textId="2A05390B" w:rsidR="002F16B4" w:rsidRPr="002F16B4" w:rsidRDefault="00AB2497" w:rsidP="002F16B4">
      <w:pPr>
        <w:jc w:val="both"/>
      </w:pPr>
      <w:r>
        <w:t xml:space="preserve">     </w:t>
      </w:r>
      <w:r w:rsidR="002F16B4" w:rsidRPr="002F16B4">
        <w:t>Здание  МБОУ «СОШ №</w:t>
      </w:r>
      <w:r w:rsidR="00C31131">
        <w:t>19</w:t>
      </w:r>
      <w:r w:rsidR="002F16B4" w:rsidRPr="002F16B4">
        <w:t>» НМР РТ,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санитарно-эпидемиологическим правилам и нормативам и обеспечивают возможность безопасной и комфортной организации всех видов урочной и внеурочной деятельности для всех участников образовательных отношений.</w:t>
      </w:r>
    </w:p>
    <w:p w14:paraId="2A6D620E" w14:textId="77777777" w:rsidR="002F16B4" w:rsidRPr="002F16B4" w:rsidRDefault="002F16B4" w:rsidP="002F16B4">
      <w:pPr>
        <w:jc w:val="both"/>
      </w:pPr>
      <w:r w:rsidRPr="002F16B4">
        <w:t>Школа обеспечивает необходимые для образовательной деятельности обучающихся (в том числе детей с ограниченными возможностями здоровья и детей-инвалидов, а также одаренных детей), административной и хозяйственной деятельности:</w:t>
      </w:r>
    </w:p>
    <w:p w14:paraId="41577D44" w14:textId="77777777" w:rsidR="002F16B4" w:rsidRPr="002F16B4" w:rsidRDefault="002F16B4" w:rsidP="002F16B4">
      <w:pPr>
        <w:jc w:val="both"/>
      </w:pPr>
      <w:r w:rsidRPr="002F16B4">
        <w:t>•</w:t>
      </w:r>
      <w:r w:rsidRPr="002F16B4">
        <w:tab/>
        <w:t>учебные кабинеты с рабочими местами обучающихся и педагогических работников;</w:t>
      </w:r>
    </w:p>
    <w:p w14:paraId="546D6CCC" w14:textId="77777777" w:rsidR="002F16B4" w:rsidRPr="002F16B4" w:rsidRDefault="002F16B4" w:rsidP="002F16B4">
      <w:pPr>
        <w:jc w:val="both"/>
      </w:pPr>
      <w:r w:rsidRPr="002F16B4">
        <w:t>•</w:t>
      </w:r>
      <w:r w:rsidRPr="002F16B4">
        <w:tab/>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и изобразительным искусством, а также другими учебными курсами и курсами внеурочной деятельности по выбору обучающихся;</w:t>
      </w:r>
    </w:p>
    <w:p w14:paraId="04F3B8D0" w14:textId="521C7B47" w:rsidR="002F16B4" w:rsidRPr="002F16B4" w:rsidRDefault="002F16B4" w:rsidP="002F16B4">
      <w:pPr>
        <w:jc w:val="both"/>
      </w:pPr>
      <w:r w:rsidRPr="002F16B4">
        <w:t>•</w:t>
      </w:r>
      <w:r w:rsidRPr="002F16B4">
        <w:tab/>
        <w:t>мастерские в соответствии с санитарно-эпидемиологическими требованиями к безопас</w:t>
      </w:r>
      <w:r w:rsidR="00AF7F6B">
        <w:t>ности условий труда;</w:t>
      </w:r>
    </w:p>
    <w:p w14:paraId="1505A9DB" w14:textId="77777777" w:rsidR="002F16B4" w:rsidRPr="002F16B4" w:rsidRDefault="002F16B4" w:rsidP="002F16B4">
      <w:pPr>
        <w:jc w:val="both"/>
      </w:pPr>
      <w:r w:rsidRPr="002F16B4">
        <w:t>•</w:t>
      </w:r>
      <w:r w:rsidRPr="002F16B4">
        <w:tab/>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14:paraId="1551E312" w14:textId="77777777" w:rsidR="002F16B4" w:rsidRPr="002F16B4" w:rsidRDefault="002F16B4" w:rsidP="002F16B4">
      <w:pPr>
        <w:jc w:val="both"/>
      </w:pPr>
      <w:r w:rsidRPr="002F16B4">
        <w:t>•</w:t>
      </w:r>
      <w:r w:rsidRPr="002F16B4">
        <w:tab/>
        <w:t>актовый, спортивные и хореографический залы, спортивные сооружения (стадион, спортивная площадка, оснащенные спортивным оборудованием и инвентарем);</w:t>
      </w:r>
    </w:p>
    <w:p w14:paraId="0180D8F9" w14:textId="77777777" w:rsidR="002F16B4" w:rsidRPr="002F16B4" w:rsidRDefault="002F16B4" w:rsidP="002F16B4">
      <w:pPr>
        <w:jc w:val="both"/>
      </w:pPr>
      <w:r w:rsidRPr="002F16B4">
        <w:t>•</w:t>
      </w:r>
      <w:r w:rsidRPr="002F16B4">
        <w:tab/>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отвечающие санитарно-эпидемиологическим требованиям к организации питания обучающихся;</w:t>
      </w:r>
    </w:p>
    <w:p w14:paraId="47107B1C" w14:textId="77777777" w:rsidR="002F16B4" w:rsidRPr="002F16B4" w:rsidRDefault="002F16B4" w:rsidP="002F16B4">
      <w:pPr>
        <w:jc w:val="both"/>
      </w:pPr>
      <w:r w:rsidRPr="002F16B4">
        <w:t>•</w:t>
      </w:r>
      <w:r w:rsidRPr="002F16B4">
        <w:tab/>
        <w:t>помещения медицинского назначения, отвечающие санитарно- эпидемиологическим требованиям к организациям, осуществляющим медицинскую деятельность;</w:t>
      </w:r>
    </w:p>
    <w:p w14:paraId="5E4FB2EB" w14:textId="77777777" w:rsidR="002F16B4" w:rsidRPr="002F16B4" w:rsidRDefault="002F16B4" w:rsidP="002F16B4">
      <w:pPr>
        <w:jc w:val="both"/>
      </w:pPr>
      <w:r w:rsidRPr="002F16B4">
        <w:t>•</w:t>
      </w:r>
      <w:r w:rsidRPr="002F16B4">
        <w:tab/>
        <w:t>административные и иные помещения, оснащенные необходимым оборудованием, в том числе для организации учебной деятельности с детьми-инвалидами и детьми с ограниченными возможностями здоровья;</w:t>
      </w:r>
    </w:p>
    <w:p w14:paraId="328FCD32" w14:textId="77777777" w:rsidR="002F16B4" w:rsidRPr="002F16B4" w:rsidRDefault="002F16B4" w:rsidP="002F16B4">
      <w:pPr>
        <w:jc w:val="both"/>
      </w:pPr>
      <w:r w:rsidRPr="002F16B4">
        <w:t>•</w:t>
      </w:r>
      <w:r w:rsidRPr="002F16B4">
        <w:tab/>
        <w:t>гардеробы, санузлы;</w:t>
      </w:r>
    </w:p>
    <w:p w14:paraId="51BFB940" w14:textId="77777777" w:rsidR="002F16B4" w:rsidRPr="002F16B4" w:rsidRDefault="002F16B4" w:rsidP="002F16B4">
      <w:pPr>
        <w:jc w:val="both"/>
      </w:pPr>
      <w:r w:rsidRPr="002F16B4">
        <w:t>•</w:t>
      </w:r>
      <w:r w:rsidRPr="002F16B4">
        <w:tab/>
        <w:t>участок (территорию) с необходимым набором оборудованных зон;</w:t>
      </w:r>
    </w:p>
    <w:p w14:paraId="4332AE08" w14:textId="77777777" w:rsidR="002F16B4" w:rsidRPr="002F16B4" w:rsidRDefault="002F16B4" w:rsidP="002F16B4">
      <w:pPr>
        <w:jc w:val="both"/>
      </w:pPr>
      <w:r w:rsidRPr="002F16B4">
        <w:t>•</w:t>
      </w:r>
      <w:r w:rsidRPr="002F16B4">
        <w:tab/>
        <w:t>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 в соответствии с учебными планами и планами внеурочной деятельности;</w:t>
      </w:r>
    </w:p>
    <w:p w14:paraId="0A4B4453" w14:textId="77777777" w:rsidR="002F16B4" w:rsidRPr="002F16B4" w:rsidRDefault="002F16B4" w:rsidP="002F16B4">
      <w:pPr>
        <w:jc w:val="both"/>
      </w:pPr>
      <w:r w:rsidRPr="002F16B4">
        <w:t>•</w:t>
      </w:r>
      <w:r w:rsidRPr="002F16B4">
        <w:tab/>
        <w:t>мебель, офисное оснащение и хозяйственный инвентарь.</w:t>
      </w:r>
    </w:p>
    <w:p w14:paraId="332840C2" w14:textId="77777777" w:rsidR="00C31131" w:rsidRDefault="00C31131" w:rsidP="002F16B4">
      <w:pPr>
        <w:jc w:val="both"/>
      </w:pPr>
    </w:p>
    <w:p w14:paraId="0488C859" w14:textId="4ABFAE58" w:rsidR="002F16B4" w:rsidRPr="008B7FF6" w:rsidRDefault="002F16B4" w:rsidP="002F16B4">
      <w:pPr>
        <w:jc w:val="both"/>
        <w:rPr>
          <w:b/>
        </w:rPr>
      </w:pPr>
      <w:r w:rsidRPr="008B7FF6">
        <w:rPr>
          <w:b/>
        </w:rPr>
        <w:t>Материа</w:t>
      </w:r>
      <w:r w:rsidR="006E66E7">
        <w:rPr>
          <w:b/>
        </w:rPr>
        <w:t>льно-техническое оснащение МБОУ «СОШ №19» НМР РТ</w:t>
      </w:r>
      <w:r w:rsidRPr="008B7FF6">
        <w:rPr>
          <w:b/>
        </w:rPr>
        <w:t xml:space="preserve"> обеспечивает возможность:</w:t>
      </w:r>
    </w:p>
    <w:p w14:paraId="0E7AA78C" w14:textId="77777777" w:rsidR="002F16B4" w:rsidRPr="002F16B4" w:rsidRDefault="002F16B4" w:rsidP="002F16B4">
      <w:pPr>
        <w:jc w:val="both"/>
      </w:pPr>
      <w:r w:rsidRPr="002F16B4">
        <w:t>•</w:t>
      </w:r>
      <w:r w:rsidRPr="002F16B4">
        <w:tab/>
        <w:t>реализации индивидуальных учебных планов обучающихся, осуществления самостоятельной познавательной деятельности обучающихся;</w:t>
      </w:r>
    </w:p>
    <w:p w14:paraId="127A5598" w14:textId="77777777" w:rsidR="002F16B4" w:rsidRPr="002F16B4" w:rsidRDefault="002F16B4" w:rsidP="002F16B4">
      <w:pPr>
        <w:jc w:val="both"/>
      </w:pPr>
      <w:r w:rsidRPr="002F16B4">
        <w:t>•</w:t>
      </w:r>
      <w:r w:rsidRPr="002F16B4">
        <w:tab/>
      </w:r>
      <w:r w:rsidRPr="00D266ED">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14:paraId="7A325061" w14:textId="77777777" w:rsidR="002F16B4" w:rsidRPr="002F16B4" w:rsidRDefault="002F16B4" w:rsidP="002F16B4">
      <w:pPr>
        <w:jc w:val="both"/>
      </w:pPr>
      <w:r w:rsidRPr="002F16B4">
        <w:t>•</w:t>
      </w:r>
      <w:r w:rsidRPr="002F16B4">
        <w:tab/>
        <w:t>художественного творчества;</w:t>
      </w:r>
    </w:p>
    <w:p w14:paraId="774280DC" w14:textId="77777777" w:rsidR="002F16B4" w:rsidRPr="002F16B4" w:rsidRDefault="002F16B4" w:rsidP="002F16B4">
      <w:pPr>
        <w:jc w:val="both"/>
      </w:pPr>
      <w:r w:rsidRPr="002F16B4">
        <w:t>•</w:t>
      </w:r>
      <w:r w:rsidRPr="002F16B4">
        <w:tab/>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14:paraId="4D568037" w14:textId="77777777" w:rsidR="002F16B4" w:rsidRPr="002F16B4" w:rsidRDefault="002F16B4" w:rsidP="002F16B4">
      <w:pPr>
        <w:jc w:val="both"/>
      </w:pPr>
      <w:r w:rsidRPr="002F16B4">
        <w:t>•</w:t>
      </w:r>
      <w:r w:rsidRPr="002F16B4">
        <w:tab/>
        <w:t>проектирования и конструирования с использованием конструкторов;</w:t>
      </w:r>
    </w:p>
    <w:p w14:paraId="0A81A768" w14:textId="77777777" w:rsidR="002F16B4" w:rsidRPr="002F16B4" w:rsidRDefault="002F16B4" w:rsidP="002F16B4">
      <w:pPr>
        <w:jc w:val="both"/>
      </w:pPr>
      <w:r w:rsidRPr="002F16B4">
        <w:t>•</w:t>
      </w:r>
      <w:r w:rsidRPr="002F16B4">
        <w:tab/>
        <w:t>наблюдения, наглядного представления и анализа данных; использования цифровых планов и карт, спутниковых изображений;</w:t>
      </w:r>
    </w:p>
    <w:p w14:paraId="2B000A10" w14:textId="77777777" w:rsidR="002F16B4" w:rsidRPr="002F16B4" w:rsidRDefault="002F16B4" w:rsidP="002F16B4">
      <w:pPr>
        <w:jc w:val="both"/>
      </w:pPr>
      <w:r w:rsidRPr="002F16B4">
        <w:t>•</w:t>
      </w:r>
      <w:r w:rsidRPr="002F16B4">
        <w:tab/>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14:paraId="3B8ED404" w14:textId="77777777" w:rsidR="002F16B4" w:rsidRPr="002F16B4" w:rsidRDefault="002F16B4" w:rsidP="002F16B4">
      <w:pPr>
        <w:jc w:val="both"/>
      </w:pPr>
      <w:r w:rsidRPr="002F16B4">
        <w:t>•</w:t>
      </w:r>
      <w:r w:rsidRPr="002F16B4">
        <w:tab/>
        <w:t>занятий по изучению правил дорожного движения с использованием игр, оборудования, а также компьютерных технологий;</w:t>
      </w:r>
    </w:p>
    <w:p w14:paraId="71686CE0" w14:textId="77777777" w:rsidR="002F16B4" w:rsidRPr="002F16B4" w:rsidRDefault="002F16B4" w:rsidP="002F16B4">
      <w:pPr>
        <w:jc w:val="both"/>
      </w:pPr>
      <w:r w:rsidRPr="002F16B4">
        <w:t>•</w:t>
      </w:r>
      <w:r w:rsidRPr="002F16B4">
        <w:tab/>
        <w:t>размещения продуктов познавательной, учебно-исследовательской и проектной деятельности обучающихся в информационно-образовательной среде Школы;</w:t>
      </w:r>
    </w:p>
    <w:p w14:paraId="4E25BBE5" w14:textId="77777777" w:rsidR="002F16B4" w:rsidRPr="002F16B4" w:rsidRDefault="002F16B4" w:rsidP="002F16B4">
      <w:pPr>
        <w:jc w:val="both"/>
      </w:pPr>
      <w:r w:rsidRPr="002F16B4">
        <w:t>•</w:t>
      </w:r>
      <w:r w:rsidRPr="002F16B4">
        <w:tab/>
        <w:t>проектирования и организации индивидуальной и групповой деятельности, организации своего времени с использованием ИКТ; планирование образовательной деятельности, фиксирования ее реализации в целом и на отдельных этапах; выявления и фиксирования динамики промежуточных и итоговых результатов;</w:t>
      </w:r>
    </w:p>
    <w:p w14:paraId="18A61709" w14:textId="77777777" w:rsidR="002F16B4" w:rsidRPr="002F16B4" w:rsidRDefault="002F16B4" w:rsidP="002F16B4">
      <w:pPr>
        <w:jc w:val="both"/>
      </w:pPr>
      <w:r w:rsidRPr="002F16B4">
        <w:t>•</w:t>
      </w:r>
      <w:r w:rsidRPr="002F16B4">
        <w:tab/>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результатов творческой, научно-исследовательской и проектной деятельности обучающихся;</w:t>
      </w:r>
    </w:p>
    <w:p w14:paraId="36CE7BC1" w14:textId="77777777" w:rsidR="002F16B4" w:rsidRPr="002F16B4" w:rsidRDefault="002F16B4" w:rsidP="002F16B4">
      <w:pPr>
        <w:jc w:val="both"/>
      </w:pPr>
      <w:r w:rsidRPr="002F16B4">
        <w:t>•</w:t>
      </w:r>
      <w:r w:rsidRPr="002F16B4">
        <w:tab/>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обеспеченных освещением и мультимедийным сопровождением;</w:t>
      </w:r>
    </w:p>
    <w:p w14:paraId="2A6E5988" w14:textId="77777777" w:rsidR="002F16B4" w:rsidRPr="002F16B4" w:rsidRDefault="002F16B4" w:rsidP="002F16B4">
      <w:pPr>
        <w:jc w:val="both"/>
      </w:pPr>
      <w:r w:rsidRPr="002F16B4">
        <w:t>•</w:t>
      </w:r>
      <w:r w:rsidRPr="002F16B4">
        <w:tab/>
        <w:t>выпуска школьных печатных изданий, работы школьного сайта;</w:t>
      </w:r>
    </w:p>
    <w:p w14:paraId="666D75A5" w14:textId="77777777" w:rsidR="002F16B4" w:rsidRPr="002F16B4" w:rsidRDefault="002F16B4" w:rsidP="002F16B4">
      <w:pPr>
        <w:jc w:val="both"/>
      </w:pPr>
      <w:r w:rsidRPr="002F16B4">
        <w:t>•</w:t>
      </w:r>
      <w:r w:rsidRPr="002F16B4">
        <w:tab/>
        <w:t>организации качественного горячего питания, медицинского обслуживания и отдыха обучающихся и педагогических работников.</w:t>
      </w:r>
    </w:p>
    <w:p w14:paraId="10472079" w14:textId="097D02FE" w:rsidR="002F16B4" w:rsidRPr="002F16B4" w:rsidRDefault="00AB2497" w:rsidP="002F16B4">
      <w:pPr>
        <w:jc w:val="both"/>
      </w:pPr>
      <w:r>
        <w:t xml:space="preserve">       </w:t>
      </w:r>
      <w:bookmarkStart w:id="59" w:name="_Hlk66018483"/>
      <w:r w:rsidR="002F16B4" w:rsidRPr="002F16B4">
        <w:t>Образовательная деятельность в МБОУ «СОШ №</w:t>
      </w:r>
      <w:r w:rsidR="00C31131">
        <w:t>19</w:t>
      </w:r>
      <w:r w:rsidR="002F16B4" w:rsidRPr="002F16B4">
        <w:t>» НМР РТ ведется на площади 3-х этажного железобетонного панельного здания постройки 198</w:t>
      </w:r>
      <w:r w:rsidR="00C31131">
        <w:t>4</w:t>
      </w:r>
      <w:r w:rsidR="002F16B4" w:rsidRPr="002F16B4">
        <w:t xml:space="preserve"> года, которое требует капи</w:t>
      </w:r>
      <w:r w:rsidR="000A03D9">
        <w:t>тального ремонта по коммуникациям</w:t>
      </w:r>
      <w:r w:rsidR="002F16B4" w:rsidRPr="002F16B4">
        <w:t xml:space="preserve">  </w:t>
      </w:r>
      <w:r w:rsidR="000A03D9">
        <w:t xml:space="preserve">электропроводной, </w:t>
      </w:r>
      <w:r w:rsidR="002F16B4" w:rsidRPr="002F16B4">
        <w:t>водопроводной</w:t>
      </w:r>
      <w:r w:rsidR="000A03D9">
        <w:t>, канализационной</w:t>
      </w:r>
      <w:r w:rsidR="002F16B4" w:rsidRPr="002F16B4">
        <w:t xml:space="preserve">  системы школы и ремонта фасада здания.  Кроме этого требуется замена оконных рам во всей  школе. Общая площадь участка составляет  33818 кв.м., на земельном участке школы выделены следующие зоны: учебно-опытная, хозяйственная, физкультурно-спортивная, зона отдыха и групповые площадки для занятий подвижными играми учащихся.</w:t>
      </w:r>
    </w:p>
    <w:p w14:paraId="13B57A28" w14:textId="52DA00D5" w:rsidR="002F16B4" w:rsidRPr="002F16B4" w:rsidRDefault="002F16B4" w:rsidP="002F16B4">
      <w:pPr>
        <w:jc w:val="both"/>
      </w:pPr>
      <w:r w:rsidRPr="002F16B4">
        <w:t>Общая площадь школьного здания 7624,9 кв.м, общая площадь помещений 1734,9 кв.м, здание типовое, проектная напо</w:t>
      </w:r>
      <w:r w:rsidR="008B7FF6">
        <w:t>лняемость школы –1000 человек.</w:t>
      </w:r>
    </w:p>
    <w:p w14:paraId="341C0CD9" w14:textId="06A7E524" w:rsidR="002F16B4" w:rsidRDefault="002F16B4" w:rsidP="002F16B4">
      <w:pPr>
        <w:jc w:val="both"/>
      </w:pPr>
      <w:r w:rsidRPr="002F16B4">
        <w:t>В школ</w:t>
      </w:r>
      <w:r w:rsidR="008B7FF6">
        <w:t>е 43 учебных кабинета, из них 18</w:t>
      </w:r>
      <w:r w:rsidRPr="002F16B4">
        <w:t xml:space="preserve"> в начальной школе:</w:t>
      </w:r>
    </w:p>
    <w:p w14:paraId="3325C324" w14:textId="77777777" w:rsidR="0059339A" w:rsidRPr="002F16B4" w:rsidRDefault="0059339A" w:rsidP="002F16B4">
      <w:pPr>
        <w:jc w:val="both"/>
      </w:pPr>
    </w:p>
    <w:p w14:paraId="4ABBFB8B" w14:textId="77777777" w:rsidR="002F16B4" w:rsidRPr="002F16B4" w:rsidRDefault="002F16B4" w:rsidP="002F16B4">
      <w:pPr>
        <w:jc w:val="both"/>
      </w:pPr>
    </w:p>
    <w:tbl>
      <w:tblPr>
        <w:tblW w:w="988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0"/>
        <w:gridCol w:w="1904"/>
        <w:gridCol w:w="1702"/>
        <w:gridCol w:w="3936"/>
        <w:gridCol w:w="1677"/>
      </w:tblGrid>
      <w:tr w:rsidR="002F16B4" w:rsidRPr="002F16B4" w14:paraId="348EE5FA" w14:textId="77777777" w:rsidTr="0059339A">
        <w:trPr>
          <w:trHeight w:val="720"/>
        </w:trPr>
        <w:tc>
          <w:tcPr>
            <w:tcW w:w="709" w:type="dxa"/>
            <w:vAlign w:val="center"/>
          </w:tcPr>
          <w:p w14:paraId="28ADD791" w14:textId="77777777" w:rsidR="002F16B4" w:rsidRPr="002F16B4" w:rsidRDefault="002F16B4" w:rsidP="002F16B4">
            <w:pPr>
              <w:jc w:val="both"/>
            </w:pPr>
            <w:r w:rsidRPr="002F16B4">
              <w:t>№ п/п</w:t>
            </w:r>
          </w:p>
        </w:tc>
        <w:tc>
          <w:tcPr>
            <w:tcW w:w="1960" w:type="dxa"/>
            <w:vAlign w:val="center"/>
          </w:tcPr>
          <w:p w14:paraId="3033A7E0" w14:textId="77777777" w:rsidR="002F16B4" w:rsidRPr="002F16B4" w:rsidRDefault="002F16B4" w:rsidP="002F16B4">
            <w:pPr>
              <w:jc w:val="both"/>
            </w:pPr>
            <w:r w:rsidRPr="002F16B4">
              <w:t>Наименование</w:t>
            </w:r>
          </w:p>
        </w:tc>
        <w:tc>
          <w:tcPr>
            <w:tcW w:w="1800" w:type="dxa"/>
            <w:vAlign w:val="center"/>
          </w:tcPr>
          <w:p w14:paraId="48BBF9D1" w14:textId="77777777" w:rsidR="002F16B4" w:rsidRPr="002F16B4" w:rsidRDefault="002F16B4" w:rsidP="002F16B4">
            <w:pPr>
              <w:jc w:val="both"/>
            </w:pPr>
            <w:r w:rsidRPr="002F16B4">
              <w:t>количество</w:t>
            </w:r>
          </w:p>
        </w:tc>
        <w:tc>
          <w:tcPr>
            <w:tcW w:w="3660" w:type="dxa"/>
            <w:vAlign w:val="center"/>
          </w:tcPr>
          <w:p w14:paraId="6E6B9EAA" w14:textId="77777777" w:rsidR="002F16B4" w:rsidRPr="002F16B4" w:rsidRDefault="002F16B4" w:rsidP="002F16B4">
            <w:pPr>
              <w:jc w:val="both"/>
            </w:pPr>
            <w:r w:rsidRPr="002F16B4">
              <w:t>Номера кабинетов</w:t>
            </w:r>
          </w:p>
        </w:tc>
        <w:tc>
          <w:tcPr>
            <w:tcW w:w="1760" w:type="dxa"/>
            <w:vAlign w:val="center"/>
          </w:tcPr>
          <w:p w14:paraId="31B2D47F" w14:textId="77777777" w:rsidR="002F16B4" w:rsidRPr="002F16B4" w:rsidRDefault="002F16B4" w:rsidP="002F16B4">
            <w:pPr>
              <w:jc w:val="both"/>
            </w:pPr>
            <w:r w:rsidRPr="002F16B4">
              <w:t>Состояние (аттестован кабинет)</w:t>
            </w:r>
          </w:p>
        </w:tc>
      </w:tr>
      <w:tr w:rsidR="002F16B4" w:rsidRPr="002F16B4" w14:paraId="1B849DAA" w14:textId="77777777" w:rsidTr="0059339A">
        <w:trPr>
          <w:trHeight w:val="915"/>
        </w:trPr>
        <w:tc>
          <w:tcPr>
            <w:tcW w:w="709" w:type="dxa"/>
            <w:vAlign w:val="center"/>
          </w:tcPr>
          <w:p w14:paraId="6919797D" w14:textId="77777777" w:rsidR="002F16B4" w:rsidRPr="002F16B4" w:rsidRDefault="002F16B4" w:rsidP="002F16B4">
            <w:pPr>
              <w:jc w:val="both"/>
            </w:pPr>
            <w:r w:rsidRPr="002F16B4">
              <w:t>1</w:t>
            </w:r>
          </w:p>
        </w:tc>
        <w:tc>
          <w:tcPr>
            <w:tcW w:w="1960" w:type="dxa"/>
            <w:vAlign w:val="center"/>
          </w:tcPr>
          <w:p w14:paraId="1156B02B" w14:textId="77777777" w:rsidR="002F16B4" w:rsidRPr="002F16B4" w:rsidRDefault="002F16B4" w:rsidP="002F16B4">
            <w:pPr>
              <w:jc w:val="both"/>
            </w:pPr>
            <w:r w:rsidRPr="002F16B4">
              <w:t>Начальные классы</w:t>
            </w:r>
          </w:p>
        </w:tc>
        <w:tc>
          <w:tcPr>
            <w:tcW w:w="1800" w:type="dxa"/>
            <w:vAlign w:val="center"/>
          </w:tcPr>
          <w:p w14:paraId="45B1097C" w14:textId="3A001B86" w:rsidR="002F16B4" w:rsidRPr="002F16B4" w:rsidRDefault="006E66E7" w:rsidP="002F16B4">
            <w:pPr>
              <w:jc w:val="both"/>
            </w:pPr>
            <w:r>
              <w:t>18</w:t>
            </w:r>
            <w:r w:rsidR="00AB2497">
              <w:t xml:space="preserve"> кабинетов</w:t>
            </w:r>
          </w:p>
        </w:tc>
        <w:tc>
          <w:tcPr>
            <w:tcW w:w="3660" w:type="dxa"/>
            <w:vAlign w:val="center"/>
          </w:tcPr>
          <w:p w14:paraId="33C5A5CD" w14:textId="1E14544B" w:rsidR="002F16B4" w:rsidRPr="002F16B4" w:rsidRDefault="002F16B4" w:rsidP="000A03D9">
            <w:pPr>
              <w:jc w:val="both"/>
            </w:pPr>
            <w:r w:rsidRPr="002F16B4">
              <w:t>10</w:t>
            </w:r>
            <w:r w:rsidR="00C31131">
              <w:t>6</w:t>
            </w:r>
            <w:r w:rsidRPr="002F16B4">
              <w:t>,</w:t>
            </w:r>
            <w:r w:rsidR="000A03D9">
              <w:t xml:space="preserve">201,202,203,204, </w:t>
            </w:r>
            <w:r w:rsidR="00C31131">
              <w:t xml:space="preserve">205,206, </w:t>
            </w:r>
            <w:r w:rsidR="00EF6B74">
              <w:t>208,</w:t>
            </w:r>
            <w:r w:rsidR="006E66E7">
              <w:t xml:space="preserve"> 208а, </w:t>
            </w:r>
            <w:r w:rsidR="00C31131">
              <w:t>301,302,303,304,305,306,307,308</w:t>
            </w:r>
            <w:r w:rsidR="00EF6B74">
              <w:t>,309</w:t>
            </w:r>
          </w:p>
        </w:tc>
        <w:tc>
          <w:tcPr>
            <w:tcW w:w="1760" w:type="dxa"/>
            <w:vAlign w:val="center"/>
          </w:tcPr>
          <w:p w14:paraId="40767573" w14:textId="77777777" w:rsidR="002F16B4" w:rsidRPr="002F16B4" w:rsidRDefault="002F16B4" w:rsidP="002F16B4">
            <w:pPr>
              <w:jc w:val="both"/>
            </w:pPr>
            <w:r w:rsidRPr="002F16B4">
              <w:t xml:space="preserve">   +</w:t>
            </w:r>
          </w:p>
        </w:tc>
      </w:tr>
    </w:tbl>
    <w:p w14:paraId="49A130EA" w14:textId="77777777" w:rsidR="002F16B4" w:rsidRPr="002F16B4" w:rsidRDefault="002F16B4" w:rsidP="002F16B4">
      <w:pPr>
        <w:jc w:val="both"/>
      </w:pPr>
    </w:p>
    <w:p w14:paraId="47DE56A7" w14:textId="77777777" w:rsidR="002F16B4" w:rsidRPr="002F16B4" w:rsidRDefault="002F16B4" w:rsidP="002F16B4">
      <w:pPr>
        <w:jc w:val="both"/>
      </w:pPr>
      <w:r w:rsidRPr="002F16B4">
        <w:t xml:space="preserve"> 3 мастерские, актовый зал на 180 посадочных мест, три  спортивных зала: большой 287,4 кв.м, малый 144,9 кв.м, хореографический 72,2 кв.м. </w:t>
      </w:r>
    </w:p>
    <w:p w14:paraId="37AF0FBF" w14:textId="77777777" w:rsidR="002F16B4" w:rsidRDefault="002F16B4" w:rsidP="002F16B4">
      <w:pPr>
        <w:jc w:val="both"/>
      </w:pPr>
      <w:r w:rsidRPr="002F16B4">
        <w:t>Оборудован медицинский кабинет  площадью 17кв. м и прививочная площадью 13кв.м.</w:t>
      </w:r>
    </w:p>
    <w:p w14:paraId="48A7FE7C" w14:textId="77777777" w:rsidR="0059339A" w:rsidRPr="002F16B4" w:rsidRDefault="0059339A" w:rsidP="002F16B4">
      <w:pPr>
        <w:jc w:val="both"/>
      </w:pPr>
    </w:p>
    <w:tbl>
      <w:tblPr>
        <w:tblW w:w="6382" w:type="dxa"/>
        <w:jc w:val="center"/>
        <w:tblLayout w:type="fixed"/>
        <w:tblLook w:val="00A0" w:firstRow="1" w:lastRow="0" w:firstColumn="1" w:lastColumn="0" w:noHBand="0" w:noVBand="0"/>
      </w:tblPr>
      <w:tblGrid>
        <w:gridCol w:w="1322"/>
        <w:gridCol w:w="2509"/>
        <w:gridCol w:w="2551"/>
      </w:tblGrid>
      <w:tr w:rsidR="00BE051E" w:rsidRPr="002F16B4" w14:paraId="55386E6A" w14:textId="77777777" w:rsidTr="00BE051E">
        <w:trPr>
          <w:trHeight w:val="600"/>
          <w:jc w:val="center"/>
        </w:trPr>
        <w:tc>
          <w:tcPr>
            <w:tcW w:w="1322" w:type="dxa"/>
            <w:tcBorders>
              <w:top w:val="single" w:sz="4" w:space="0" w:color="auto"/>
              <w:left w:val="single" w:sz="4" w:space="0" w:color="auto"/>
              <w:bottom w:val="single" w:sz="4" w:space="0" w:color="auto"/>
              <w:right w:val="single" w:sz="4" w:space="0" w:color="auto"/>
            </w:tcBorders>
            <w:noWrap/>
            <w:vAlign w:val="center"/>
          </w:tcPr>
          <w:p w14:paraId="6FDAAC31" w14:textId="77777777" w:rsidR="00BE051E" w:rsidRPr="0081605F" w:rsidRDefault="00BE051E" w:rsidP="002F16B4">
            <w:pPr>
              <w:jc w:val="both"/>
            </w:pPr>
            <w:r w:rsidRPr="0081605F">
              <w:t>№ п/п</w:t>
            </w:r>
          </w:p>
        </w:tc>
        <w:tc>
          <w:tcPr>
            <w:tcW w:w="2509" w:type="dxa"/>
            <w:tcBorders>
              <w:top w:val="single" w:sz="4" w:space="0" w:color="auto"/>
              <w:left w:val="nil"/>
              <w:bottom w:val="single" w:sz="4" w:space="0" w:color="auto"/>
              <w:right w:val="single" w:sz="4" w:space="0" w:color="auto"/>
            </w:tcBorders>
            <w:vAlign w:val="center"/>
          </w:tcPr>
          <w:p w14:paraId="330CC924" w14:textId="77777777" w:rsidR="00BE051E" w:rsidRPr="0081605F" w:rsidRDefault="00BE051E" w:rsidP="002F16B4">
            <w:pPr>
              <w:jc w:val="both"/>
            </w:pPr>
            <w:r w:rsidRPr="0081605F">
              <w:t>Наименование</w:t>
            </w:r>
          </w:p>
        </w:tc>
        <w:tc>
          <w:tcPr>
            <w:tcW w:w="2551" w:type="dxa"/>
            <w:tcBorders>
              <w:top w:val="single" w:sz="4" w:space="0" w:color="auto"/>
              <w:left w:val="nil"/>
              <w:bottom w:val="single" w:sz="4" w:space="0" w:color="auto"/>
              <w:right w:val="single" w:sz="4" w:space="0" w:color="auto"/>
            </w:tcBorders>
            <w:vAlign w:val="center"/>
          </w:tcPr>
          <w:p w14:paraId="0C8D2EF1" w14:textId="77777777" w:rsidR="00BE051E" w:rsidRPr="0081605F" w:rsidRDefault="00BE051E" w:rsidP="002F16B4">
            <w:pPr>
              <w:jc w:val="both"/>
            </w:pPr>
            <w:r w:rsidRPr="0081605F">
              <w:t>Модель</w:t>
            </w:r>
          </w:p>
        </w:tc>
      </w:tr>
      <w:tr w:rsidR="00BE051E" w:rsidRPr="002F16B4" w14:paraId="2BF601CA" w14:textId="77777777" w:rsidTr="00BE051E">
        <w:trPr>
          <w:trHeight w:val="900"/>
          <w:jc w:val="center"/>
        </w:trPr>
        <w:tc>
          <w:tcPr>
            <w:tcW w:w="1322" w:type="dxa"/>
            <w:tcBorders>
              <w:top w:val="nil"/>
              <w:left w:val="single" w:sz="4" w:space="0" w:color="auto"/>
              <w:bottom w:val="single" w:sz="4" w:space="0" w:color="auto"/>
              <w:right w:val="single" w:sz="4" w:space="0" w:color="auto"/>
            </w:tcBorders>
            <w:noWrap/>
            <w:vAlign w:val="center"/>
          </w:tcPr>
          <w:p w14:paraId="70F0BF3B" w14:textId="77777777" w:rsidR="00BE051E" w:rsidRPr="0081605F" w:rsidRDefault="00BE051E" w:rsidP="002F16B4">
            <w:pPr>
              <w:jc w:val="both"/>
            </w:pPr>
            <w:r w:rsidRPr="0081605F">
              <w:t>1</w:t>
            </w:r>
          </w:p>
        </w:tc>
        <w:tc>
          <w:tcPr>
            <w:tcW w:w="2509" w:type="dxa"/>
            <w:tcBorders>
              <w:top w:val="nil"/>
              <w:left w:val="nil"/>
              <w:bottom w:val="single" w:sz="4" w:space="0" w:color="auto"/>
              <w:right w:val="single" w:sz="4" w:space="0" w:color="auto"/>
            </w:tcBorders>
            <w:vAlign w:val="center"/>
          </w:tcPr>
          <w:p w14:paraId="5EE53BC2" w14:textId="5EBEFEA8" w:rsidR="00BE051E" w:rsidRPr="0081605F" w:rsidRDefault="00BE051E" w:rsidP="002F16B4">
            <w:pPr>
              <w:jc w:val="both"/>
            </w:pPr>
            <w:r>
              <w:t xml:space="preserve">облучатель </w:t>
            </w:r>
            <w:r w:rsidRPr="0081605F">
              <w:t xml:space="preserve"> ламповый</w:t>
            </w:r>
          </w:p>
        </w:tc>
        <w:tc>
          <w:tcPr>
            <w:tcW w:w="2551" w:type="dxa"/>
            <w:tcBorders>
              <w:top w:val="nil"/>
              <w:left w:val="nil"/>
              <w:bottom w:val="single" w:sz="4" w:space="0" w:color="auto"/>
              <w:right w:val="single" w:sz="4" w:space="0" w:color="auto"/>
            </w:tcBorders>
            <w:vAlign w:val="center"/>
          </w:tcPr>
          <w:p w14:paraId="1B326F19" w14:textId="77777777" w:rsidR="00BE051E" w:rsidRPr="0081605F" w:rsidRDefault="00BE051E" w:rsidP="002F16B4">
            <w:pPr>
              <w:jc w:val="both"/>
            </w:pPr>
            <w:r w:rsidRPr="0081605F">
              <w:t>ОБПе-450-2х</w:t>
            </w:r>
          </w:p>
        </w:tc>
      </w:tr>
      <w:tr w:rsidR="00BE051E" w:rsidRPr="002F16B4" w14:paraId="43E7A0E4" w14:textId="77777777" w:rsidTr="00BE051E">
        <w:trPr>
          <w:trHeight w:val="300"/>
          <w:jc w:val="center"/>
        </w:trPr>
        <w:tc>
          <w:tcPr>
            <w:tcW w:w="1322" w:type="dxa"/>
            <w:tcBorders>
              <w:top w:val="nil"/>
              <w:left w:val="single" w:sz="4" w:space="0" w:color="auto"/>
              <w:bottom w:val="single" w:sz="4" w:space="0" w:color="auto"/>
              <w:right w:val="single" w:sz="4" w:space="0" w:color="auto"/>
            </w:tcBorders>
            <w:noWrap/>
            <w:vAlign w:val="center"/>
          </w:tcPr>
          <w:p w14:paraId="17AF6C1D" w14:textId="77777777" w:rsidR="00BE051E" w:rsidRPr="0081605F" w:rsidRDefault="00BE051E" w:rsidP="002F16B4">
            <w:pPr>
              <w:jc w:val="both"/>
            </w:pPr>
            <w:r w:rsidRPr="0081605F">
              <w:t>2</w:t>
            </w:r>
          </w:p>
        </w:tc>
        <w:tc>
          <w:tcPr>
            <w:tcW w:w="2509" w:type="dxa"/>
            <w:tcBorders>
              <w:top w:val="nil"/>
              <w:left w:val="nil"/>
              <w:bottom w:val="single" w:sz="4" w:space="0" w:color="auto"/>
              <w:right w:val="single" w:sz="4" w:space="0" w:color="auto"/>
            </w:tcBorders>
            <w:vAlign w:val="center"/>
          </w:tcPr>
          <w:p w14:paraId="3FD3642F" w14:textId="77777777" w:rsidR="00BE051E" w:rsidRPr="0081605F" w:rsidRDefault="00BE051E" w:rsidP="002F16B4">
            <w:pPr>
              <w:jc w:val="both"/>
            </w:pPr>
            <w:r w:rsidRPr="0081605F">
              <w:t>холодильник</w:t>
            </w:r>
          </w:p>
        </w:tc>
        <w:tc>
          <w:tcPr>
            <w:tcW w:w="2551" w:type="dxa"/>
            <w:tcBorders>
              <w:top w:val="nil"/>
              <w:left w:val="nil"/>
              <w:bottom w:val="single" w:sz="4" w:space="0" w:color="auto"/>
              <w:right w:val="single" w:sz="4" w:space="0" w:color="auto"/>
            </w:tcBorders>
            <w:vAlign w:val="center"/>
          </w:tcPr>
          <w:p w14:paraId="2BB73C23" w14:textId="77777777" w:rsidR="00BE051E" w:rsidRPr="0081605F" w:rsidRDefault="00BE051E" w:rsidP="002F16B4">
            <w:pPr>
              <w:jc w:val="both"/>
            </w:pPr>
            <w:r w:rsidRPr="0081605F">
              <w:t>Datwoo FR-132A</w:t>
            </w:r>
          </w:p>
        </w:tc>
      </w:tr>
      <w:tr w:rsidR="00BE051E" w:rsidRPr="002F16B4" w14:paraId="5A3FAA48" w14:textId="77777777" w:rsidTr="00BE051E">
        <w:trPr>
          <w:trHeight w:val="300"/>
          <w:jc w:val="center"/>
        </w:trPr>
        <w:tc>
          <w:tcPr>
            <w:tcW w:w="1322" w:type="dxa"/>
            <w:tcBorders>
              <w:top w:val="nil"/>
              <w:left w:val="single" w:sz="4" w:space="0" w:color="auto"/>
              <w:bottom w:val="single" w:sz="4" w:space="0" w:color="auto"/>
              <w:right w:val="single" w:sz="4" w:space="0" w:color="auto"/>
            </w:tcBorders>
            <w:noWrap/>
            <w:vAlign w:val="center"/>
          </w:tcPr>
          <w:p w14:paraId="281418AE" w14:textId="77777777" w:rsidR="00BE051E" w:rsidRPr="0081605F" w:rsidRDefault="00BE051E" w:rsidP="002F16B4">
            <w:pPr>
              <w:jc w:val="both"/>
            </w:pPr>
            <w:r w:rsidRPr="0081605F">
              <w:t>3</w:t>
            </w:r>
          </w:p>
        </w:tc>
        <w:tc>
          <w:tcPr>
            <w:tcW w:w="2509" w:type="dxa"/>
            <w:tcBorders>
              <w:top w:val="nil"/>
              <w:left w:val="nil"/>
              <w:bottom w:val="single" w:sz="4" w:space="0" w:color="auto"/>
              <w:right w:val="single" w:sz="4" w:space="0" w:color="auto"/>
            </w:tcBorders>
            <w:vAlign w:val="center"/>
          </w:tcPr>
          <w:p w14:paraId="26039A7D" w14:textId="54DCE706" w:rsidR="00BE051E" w:rsidRPr="0081605F" w:rsidRDefault="00BE051E" w:rsidP="002F16B4">
            <w:pPr>
              <w:jc w:val="both"/>
            </w:pPr>
            <w:r>
              <w:t>т</w:t>
            </w:r>
            <w:r w:rsidRPr="0081605F">
              <w:t>онометр</w:t>
            </w:r>
          </w:p>
        </w:tc>
        <w:tc>
          <w:tcPr>
            <w:tcW w:w="2551" w:type="dxa"/>
            <w:tcBorders>
              <w:top w:val="nil"/>
              <w:left w:val="nil"/>
              <w:bottom w:val="single" w:sz="4" w:space="0" w:color="auto"/>
              <w:right w:val="single" w:sz="4" w:space="0" w:color="auto"/>
            </w:tcBorders>
            <w:vAlign w:val="center"/>
          </w:tcPr>
          <w:p w14:paraId="734A67A0" w14:textId="77777777" w:rsidR="00BE051E" w:rsidRPr="0081605F" w:rsidRDefault="00BE051E" w:rsidP="002F16B4">
            <w:pPr>
              <w:jc w:val="both"/>
            </w:pPr>
            <w:r w:rsidRPr="0081605F">
              <w:t>автомат-777</w:t>
            </w:r>
          </w:p>
        </w:tc>
      </w:tr>
      <w:tr w:rsidR="00BE051E" w:rsidRPr="002F16B4" w14:paraId="1D3D4E61" w14:textId="77777777" w:rsidTr="00BE051E">
        <w:trPr>
          <w:trHeight w:val="900"/>
          <w:jc w:val="center"/>
        </w:trPr>
        <w:tc>
          <w:tcPr>
            <w:tcW w:w="1322" w:type="dxa"/>
            <w:tcBorders>
              <w:top w:val="nil"/>
              <w:left w:val="single" w:sz="4" w:space="0" w:color="auto"/>
              <w:bottom w:val="single" w:sz="4" w:space="0" w:color="auto"/>
              <w:right w:val="single" w:sz="4" w:space="0" w:color="auto"/>
            </w:tcBorders>
            <w:noWrap/>
            <w:vAlign w:val="center"/>
          </w:tcPr>
          <w:p w14:paraId="5774743B" w14:textId="77777777" w:rsidR="00BE051E" w:rsidRPr="0081605F" w:rsidRDefault="00BE051E" w:rsidP="002F16B4">
            <w:pPr>
              <w:jc w:val="both"/>
            </w:pPr>
            <w:r w:rsidRPr="0081605F">
              <w:t>4</w:t>
            </w:r>
          </w:p>
        </w:tc>
        <w:tc>
          <w:tcPr>
            <w:tcW w:w="2509" w:type="dxa"/>
            <w:tcBorders>
              <w:top w:val="nil"/>
              <w:left w:val="nil"/>
              <w:bottom w:val="single" w:sz="4" w:space="0" w:color="auto"/>
              <w:right w:val="single" w:sz="4" w:space="0" w:color="auto"/>
            </w:tcBorders>
            <w:vAlign w:val="center"/>
          </w:tcPr>
          <w:p w14:paraId="299BE0BD" w14:textId="09BF798B" w:rsidR="00BE051E" w:rsidRPr="0081605F" w:rsidRDefault="00BE051E" w:rsidP="002F16B4">
            <w:pPr>
              <w:jc w:val="both"/>
            </w:pPr>
            <w:r>
              <w:t>в</w:t>
            </w:r>
            <w:r w:rsidRPr="0081605F">
              <w:t>есы н</w:t>
            </w:r>
            <w:r>
              <w:t xml:space="preserve">апольные медицинские </w:t>
            </w:r>
          </w:p>
        </w:tc>
        <w:tc>
          <w:tcPr>
            <w:tcW w:w="2551" w:type="dxa"/>
            <w:tcBorders>
              <w:top w:val="nil"/>
              <w:left w:val="nil"/>
              <w:bottom w:val="single" w:sz="4" w:space="0" w:color="auto"/>
              <w:right w:val="single" w:sz="4" w:space="0" w:color="auto"/>
            </w:tcBorders>
            <w:vAlign w:val="center"/>
          </w:tcPr>
          <w:p w14:paraId="5C097C50" w14:textId="77777777" w:rsidR="00BE051E" w:rsidRPr="0081605F" w:rsidRDefault="00BE051E" w:rsidP="002F16B4">
            <w:pPr>
              <w:jc w:val="both"/>
            </w:pPr>
            <w:r w:rsidRPr="0081605F">
              <w:t>ВМЭН-150</w:t>
            </w:r>
          </w:p>
        </w:tc>
      </w:tr>
    </w:tbl>
    <w:p w14:paraId="53F4AB71" w14:textId="77777777" w:rsidR="002F16B4" w:rsidRPr="002F16B4" w:rsidRDefault="002F16B4" w:rsidP="002F16B4">
      <w:pPr>
        <w:jc w:val="both"/>
      </w:pPr>
    </w:p>
    <w:p w14:paraId="6C61DD79" w14:textId="11A69075" w:rsidR="002F16B4" w:rsidRPr="002F16B4" w:rsidRDefault="002F16B4" w:rsidP="00BE051E">
      <w:pPr>
        <w:jc w:val="both"/>
      </w:pPr>
      <w:r w:rsidRPr="002F16B4">
        <w:t xml:space="preserve"> </w:t>
      </w:r>
      <w:r w:rsidR="00BE051E">
        <w:t xml:space="preserve">        </w:t>
      </w:r>
      <w:r w:rsidRPr="002F16B4">
        <w:t>Столовая площадью 276,4 м2 рас</w:t>
      </w:r>
      <w:r w:rsidR="00EF6B74">
        <w:t>с</w:t>
      </w:r>
      <w:r w:rsidRPr="002F16B4">
        <w:t>читана на 250 посадочных мест. Кроме того, в школе имеется актовый зал площадью 226,1 м2, на 180 посадочных мест, кабинеты психолога – 86,8 м2. и социального педагога. В школе функционирует логоп</w:t>
      </w:r>
      <w:r w:rsidR="000A03D9">
        <w:t>едический кабинет площадью</w:t>
      </w:r>
      <w:r w:rsidRPr="002F16B4">
        <w:t xml:space="preserve"> 54,7 м2.</w:t>
      </w:r>
    </w:p>
    <w:p w14:paraId="017A597B" w14:textId="2F0D46CB" w:rsidR="002F16B4" w:rsidRPr="002F16B4" w:rsidRDefault="002F16B4" w:rsidP="00BE051E">
      <w:pPr>
        <w:jc w:val="both"/>
      </w:pPr>
      <w:r w:rsidRPr="002F16B4">
        <w:t xml:space="preserve">В школе имеется доступ в Интернет, к сети подключены </w:t>
      </w:r>
      <w:r w:rsidR="000A03D9">
        <w:t>все кабинеты</w:t>
      </w:r>
      <w:r w:rsidRPr="002F16B4">
        <w:t>.</w:t>
      </w:r>
    </w:p>
    <w:p w14:paraId="4DC77429" w14:textId="77777777" w:rsidR="002F16B4" w:rsidRPr="002F16B4" w:rsidRDefault="002F16B4" w:rsidP="00BE051E">
      <w:pPr>
        <w:jc w:val="both"/>
      </w:pPr>
      <w:r w:rsidRPr="002F16B4">
        <w:t>Общая площадь участка школы составляет 33818кв.м. Участок школы озеленён на</w:t>
      </w:r>
    </w:p>
    <w:p w14:paraId="77C036BD" w14:textId="2B56704A" w:rsidR="002F16B4" w:rsidRPr="00AB2497" w:rsidRDefault="002F16B4" w:rsidP="00BE051E">
      <w:pPr>
        <w:jc w:val="both"/>
      </w:pPr>
      <w:r w:rsidRPr="002F16B4">
        <w:t xml:space="preserve">100%. </w:t>
      </w:r>
      <w:r w:rsidRPr="00AB2497">
        <w:t>Школа расположена на внутриквартальных проездах, что соответствует безопасности дорожного движения. На пришкольном участке оборудована спортивная площадка для занятий на свежем воздухе: круговая беговая дорожка, ф</w:t>
      </w:r>
      <w:r w:rsidR="000A03D9">
        <w:t>утбольное поле</w:t>
      </w:r>
      <w:r w:rsidRPr="00AB2497">
        <w:t>, гимнастически</w:t>
      </w:r>
      <w:r w:rsidR="000A03D9">
        <w:t>й городок, сектора для метания. Требуется реконструкция футбольного поля, беговой дорожки, сектора для прыжков в длину</w:t>
      </w:r>
      <w:r w:rsidRPr="00AB2497">
        <w:t>.</w:t>
      </w:r>
    </w:p>
    <w:tbl>
      <w:tblPr>
        <w:tblW w:w="9087" w:type="dxa"/>
        <w:tblInd w:w="2" w:type="dxa"/>
        <w:tblLayout w:type="fixed"/>
        <w:tblLook w:val="00A0" w:firstRow="1" w:lastRow="0" w:firstColumn="1" w:lastColumn="0" w:noHBand="0" w:noVBand="0"/>
      </w:tblPr>
      <w:tblGrid>
        <w:gridCol w:w="710"/>
        <w:gridCol w:w="3365"/>
        <w:gridCol w:w="1701"/>
        <w:gridCol w:w="3311"/>
      </w:tblGrid>
      <w:tr w:rsidR="002F16B4" w:rsidRPr="002F16B4" w14:paraId="50C0DBA7" w14:textId="77777777" w:rsidTr="00330EBD">
        <w:trPr>
          <w:trHeight w:val="1125"/>
        </w:trPr>
        <w:tc>
          <w:tcPr>
            <w:tcW w:w="9087" w:type="dxa"/>
            <w:gridSpan w:val="4"/>
            <w:tcBorders>
              <w:top w:val="nil"/>
              <w:left w:val="nil"/>
              <w:bottom w:val="nil"/>
              <w:right w:val="nil"/>
            </w:tcBorders>
            <w:vAlign w:val="center"/>
          </w:tcPr>
          <w:p w14:paraId="2400E0E8" w14:textId="6A5C26FC" w:rsidR="002F16B4" w:rsidRPr="002F16B4" w:rsidRDefault="002F16B4" w:rsidP="002F16B4">
            <w:pPr>
              <w:jc w:val="both"/>
            </w:pPr>
            <w:r w:rsidRPr="00AB2497">
              <w:t xml:space="preserve">    Сведения о средствах технического обеспечения   МБОУ «СОШ №</w:t>
            </w:r>
            <w:r w:rsidR="002B51FE" w:rsidRPr="00AB2497">
              <w:t>19</w:t>
            </w:r>
            <w:r w:rsidRPr="00AB2497">
              <w:t>» НМР РТ</w:t>
            </w:r>
          </w:p>
        </w:tc>
      </w:tr>
      <w:tr w:rsidR="002F16B4" w:rsidRPr="002F16B4" w14:paraId="5AF7C2BD" w14:textId="77777777" w:rsidTr="00330EBD">
        <w:trPr>
          <w:trHeight w:val="945"/>
        </w:trPr>
        <w:tc>
          <w:tcPr>
            <w:tcW w:w="710" w:type="dxa"/>
            <w:tcBorders>
              <w:top w:val="single" w:sz="4" w:space="0" w:color="auto"/>
              <w:left w:val="single" w:sz="4" w:space="0" w:color="auto"/>
              <w:bottom w:val="single" w:sz="4" w:space="0" w:color="auto"/>
              <w:right w:val="single" w:sz="4" w:space="0" w:color="auto"/>
            </w:tcBorders>
            <w:noWrap/>
            <w:vAlign w:val="center"/>
          </w:tcPr>
          <w:p w14:paraId="11B7786D" w14:textId="77777777" w:rsidR="002F16B4" w:rsidRPr="002F16B4" w:rsidRDefault="002F16B4" w:rsidP="002F16B4">
            <w:pPr>
              <w:jc w:val="both"/>
            </w:pPr>
            <w:r w:rsidRPr="002F16B4">
              <w:t>№ п/п</w:t>
            </w:r>
          </w:p>
        </w:tc>
        <w:tc>
          <w:tcPr>
            <w:tcW w:w="3365" w:type="dxa"/>
            <w:tcBorders>
              <w:top w:val="single" w:sz="4" w:space="0" w:color="auto"/>
              <w:left w:val="nil"/>
              <w:bottom w:val="single" w:sz="4" w:space="0" w:color="auto"/>
              <w:right w:val="single" w:sz="4" w:space="0" w:color="auto"/>
            </w:tcBorders>
            <w:vAlign w:val="center"/>
          </w:tcPr>
          <w:p w14:paraId="4693B082" w14:textId="77777777" w:rsidR="002F16B4" w:rsidRPr="002F16B4" w:rsidRDefault="002F16B4" w:rsidP="002F16B4">
            <w:pPr>
              <w:jc w:val="both"/>
            </w:pPr>
            <w:r w:rsidRPr="002F16B4">
              <w:t>обеспечения образовательного процесса</w:t>
            </w:r>
          </w:p>
        </w:tc>
        <w:tc>
          <w:tcPr>
            <w:tcW w:w="1701" w:type="dxa"/>
            <w:tcBorders>
              <w:top w:val="single" w:sz="4" w:space="0" w:color="auto"/>
              <w:left w:val="nil"/>
              <w:bottom w:val="single" w:sz="4" w:space="0" w:color="auto"/>
              <w:right w:val="single" w:sz="4" w:space="0" w:color="auto"/>
            </w:tcBorders>
            <w:vAlign w:val="center"/>
          </w:tcPr>
          <w:p w14:paraId="2AE74CEF" w14:textId="77777777" w:rsidR="002F16B4" w:rsidRPr="002F16B4" w:rsidRDefault="002F16B4" w:rsidP="002F16B4">
            <w:pPr>
              <w:jc w:val="both"/>
            </w:pPr>
            <w:r w:rsidRPr="002F16B4">
              <w:t>Количество</w:t>
            </w:r>
          </w:p>
        </w:tc>
        <w:tc>
          <w:tcPr>
            <w:tcW w:w="3311" w:type="dxa"/>
            <w:tcBorders>
              <w:top w:val="single" w:sz="4" w:space="0" w:color="auto"/>
              <w:left w:val="nil"/>
              <w:bottom w:val="single" w:sz="4" w:space="0" w:color="auto"/>
              <w:right w:val="single" w:sz="4" w:space="0" w:color="auto"/>
            </w:tcBorders>
            <w:vAlign w:val="center"/>
          </w:tcPr>
          <w:p w14:paraId="067F4146" w14:textId="77777777" w:rsidR="002F16B4" w:rsidRPr="002F16B4" w:rsidRDefault="002F16B4" w:rsidP="002F16B4">
            <w:pPr>
              <w:jc w:val="both"/>
            </w:pPr>
            <w:r w:rsidRPr="002F16B4">
              <w:t>Кабинеты</w:t>
            </w:r>
          </w:p>
        </w:tc>
      </w:tr>
      <w:tr w:rsidR="002F16B4" w:rsidRPr="002F16B4" w14:paraId="482703BA"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6DF6C238" w14:textId="77777777" w:rsidR="002F16B4" w:rsidRPr="002F16B4" w:rsidRDefault="002F16B4" w:rsidP="002F16B4">
            <w:pPr>
              <w:jc w:val="both"/>
            </w:pPr>
            <w:r w:rsidRPr="002F16B4">
              <w:t>1</w:t>
            </w:r>
          </w:p>
        </w:tc>
        <w:tc>
          <w:tcPr>
            <w:tcW w:w="3365" w:type="dxa"/>
            <w:tcBorders>
              <w:top w:val="nil"/>
              <w:left w:val="nil"/>
              <w:bottom w:val="single" w:sz="4" w:space="0" w:color="auto"/>
              <w:right w:val="single" w:sz="4" w:space="0" w:color="auto"/>
            </w:tcBorders>
            <w:vAlign w:val="center"/>
          </w:tcPr>
          <w:p w14:paraId="2E85DE53" w14:textId="77777777" w:rsidR="002F16B4" w:rsidRPr="002F16B4" w:rsidRDefault="002F16B4" w:rsidP="002F16B4">
            <w:pPr>
              <w:jc w:val="both"/>
            </w:pPr>
            <w:r w:rsidRPr="002F16B4">
              <w:t>Компьютер</w:t>
            </w:r>
          </w:p>
        </w:tc>
        <w:tc>
          <w:tcPr>
            <w:tcW w:w="1701" w:type="dxa"/>
            <w:tcBorders>
              <w:top w:val="nil"/>
              <w:left w:val="nil"/>
              <w:bottom w:val="single" w:sz="4" w:space="0" w:color="auto"/>
              <w:right w:val="single" w:sz="4" w:space="0" w:color="auto"/>
            </w:tcBorders>
            <w:vAlign w:val="center"/>
          </w:tcPr>
          <w:p w14:paraId="60AED2EB" w14:textId="77777777" w:rsidR="002F16B4" w:rsidRPr="002F16B4" w:rsidRDefault="002F16B4" w:rsidP="002F16B4">
            <w:pPr>
              <w:jc w:val="both"/>
            </w:pPr>
            <w:r w:rsidRPr="002F16B4">
              <w:t>24</w:t>
            </w:r>
          </w:p>
        </w:tc>
        <w:tc>
          <w:tcPr>
            <w:tcW w:w="3311" w:type="dxa"/>
            <w:tcBorders>
              <w:top w:val="nil"/>
              <w:left w:val="nil"/>
              <w:bottom w:val="single" w:sz="4" w:space="0" w:color="auto"/>
              <w:right w:val="single" w:sz="4" w:space="0" w:color="auto"/>
            </w:tcBorders>
            <w:vAlign w:val="center"/>
          </w:tcPr>
          <w:p w14:paraId="2DDE6720" w14:textId="66C3F9C6" w:rsidR="002F16B4" w:rsidRPr="002F16B4" w:rsidRDefault="002F16B4" w:rsidP="002F16B4">
            <w:pPr>
              <w:jc w:val="both"/>
            </w:pPr>
            <w:r w:rsidRPr="002F16B4">
              <w:t>Приемная -1, зам дир - 4, кабинет 309 – 18, учительская -</w:t>
            </w:r>
            <w:r w:rsidR="000A03D9">
              <w:t>1, 218</w:t>
            </w:r>
            <w:r w:rsidRPr="002F16B4">
              <w:t>-1</w:t>
            </w:r>
            <w:r w:rsidR="000A03D9">
              <w:t>, библиотека – 1, бухгалтерия -3</w:t>
            </w:r>
          </w:p>
        </w:tc>
      </w:tr>
      <w:tr w:rsidR="002F16B4" w:rsidRPr="002F16B4" w14:paraId="2D972914"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1BC6CCE4" w14:textId="77777777" w:rsidR="002F16B4" w:rsidRPr="002F16B4" w:rsidRDefault="002F16B4" w:rsidP="002F16B4">
            <w:pPr>
              <w:jc w:val="both"/>
            </w:pPr>
            <w:r w:rsidRPr="002F16B4">
              <w:t>2</w:t>
            </w:r>
          </w:p>
        </w:tc>
        <w:tc>
          <w:tcPr>
            <w:tcW w:w="3365" w:type="dxa"/>
            <w:tcBorders>
              <w:top w:val="nil"/>
              <w:left w:val="nil"/>
              <w:bottom w:val="single" w:sz="4" w:space="0" w:color="auto"/>
              <w:right w:val="single" w:sz="4" w:space="0" w:color="auto"/>
            </w:tcBorders>
            <w:vAlign w:val="center"/>
          </w:tcPr>
          <w:p w14:paraId="34AF03E5" w14:textId="77777777" w:rsidR="002F16B4" w:rsidRPr="002F16B4" w:rsidRDefault="002F16B4" w:rsidP="002F16B4">
            <w:pPr>
              <w:jc w:val="both"/>
            </w:pPr>
            <w:r w:rsidRPr="002F16B4">
              <w:t>Ноутбук</w:t>
            </w:r>
          </w:p>
        </w:tc>
        <w:tc>
          <w:tcPr>
            <w:tcW w:w="1701" w:type="dxa"/>
            <w:tcBorders>
              <w:top w:val="nil"/>
              <w:left w:val="nil"/>
              <w:bottom w:val="single" w:sz="4" w:space="0" w:color="auto"/>
              <w:right w:val="single" w:sz="4" w:space="0" w:color="auto"/>
            </w:tcBorders>
            <w:vAlign w:val="center"/>
          </w:tcPr>
          <w:p w14:paraId="39354374" w14:textId="46241680" w:rsidR="002F16B4" w:rsidRPr="002F16B4" w:rsidRDefault="000A03D9" w:rsidP="002F16B4">
            <w:pPr>
              <w:jc w:val="both"/>
            </w:pPr>
            <w:r>
              <w:t>58</w:t>
            </w:r>
          </w:p>
        </w:tc>
        <w:tc>
          <w:tcPr>
            <w:tcW w:w="3311" w:type="dxa"/>
            <w:tcBorders>
              <w:top w:val="nil"/>
              <w:left w:val="nil"/>
              <w:bottom w:val="single" w:sz="4" w:space="0" w:color="auto"/>
              <w:right w:val="single" w:sz="4" w:space="0" w:color="auto"/>
            </w:tcBorders>
            <w:vAlign w:val="center"/>
          </w:tcPr>
          <w:p w14:paraId="4B699C1F" w14:textId="77777777" w:rsidR="002F16B4" w:rsidRPr="002F16B4" w:rsidRDefault="002F16B4" w:rsidP="002F16B4">
            <w:pPr>
              <w:jc w:val="both"/>
            </w:pPr>
            <w:r w:rsidRPr="002F16B4">
              <w:t>учителя</w:t>
            </w:r>
          </w:p>
        </w:tc>
      </w:tr>
      <w:tr w:rsidR="002F16B4" w:rsidRPr="002F16B4" w14:paraId="13ED199E" w14:textId="77777777" w:rsidTr="00330EBD">
        <w:trPr>
          <w:trHeight w:val="1476"/>
        </w:trPr>
        <w:tc>
          <w:tcPr>
            <w:tcW w:w="710" w:type="dxa"/>
            <w:tcBorders>
              <w:top w:val="nil"/>
              <w:left w:val="single" w:sz="4" w:space="0" w:color="auto"/>
              <w:bottom w:val="single" w:sz="4" w:space="0" w:color="auto"/>
              <w:right w:val="single" w:sz="4" w:space="0" w:color="auto"/>
            </w:tcBorders>
            <w:noWrap/>
            <w:vAlign w:val="center"/>
          </w:tcPr>
          <w:p w14:paraId="1B0FB99D" w14:textId="77777777" w:rsidR="002F16B4" w:rsidRPr="002F16B4" w:rsidRDefault="002F16B4" w:rsidP="002F16B4">
            <w:pPr>
              <w:jc w:val="both"/>
            </w:pPr>
          </w:p>
          <w:p w14:paraId="45506B3D" w14:textId="77777777" w:rsidR="002F16B4" w:rsidRPr="002F16B4" w:rsidRDefault="002F16B4" w:rsidP="002F16B4">
            <w:pPr>
              <w:jc w:val="both"/>
            </w:pPr>
            <w:r w:rsidRPr="002F16B4">
              <w:t>3</w:t>
            </w:r>
          </w:p>
        </w:tc>
        <w:tc>
          <w:tcPr>
            <w:tcW w:w="3365" w:type="dxa"/>
            <w:tcBorders>
              <w:top w:val="nil"/>
              <w:left w:val="nil"/>
              <w:bottom w:val="single" w:sz="4" w:space="0" w:color="auto"/>
              <w:right w:val="single" w:sz="4" w:space="0" w:color="auto"/>
            </w:tcBorders>
            <w:vAlign w:val="center"/>
          </w:tcPr>
          <w:p w14:paraId="392EEDA2" w14:textId="71800403" w:rsidR="002F16B4" w:rsidRPr="002F16B4" w:rsidRDefault="002F16B4" w:rsidP="002F16B4">
            <w:pPr>
              <w:jc w:val="both"/>
            </w:pPr>
            <w:r w:rsidRPr="002F16B4">
              <w:t>Принтер</w:t>
            </w:r>
            <w:r w:rsidR="000A03D9">
              <w:t>, МФУ</w:t>
            </w:r>
          </w:p>
        </w:tc>
        <w:tc>
          <w:tcPr>
            <w:tcW w:w="1701" w:type="dxa"/>
            <w:tcBorders>
              <w:top w:val="nil"/>
              <w:left w:val="nil"/>
              <w:bottom w:val="single" w:sz="4" w:space="0" w:color="auto"/>
              <w:right w:val="single" w:sz="4" w:space="0" w:color="auto"/>
            </w:tcBorders>
            <w:vAlign w:val="center"/>
          </w:tcPr>
          <w:p w14:paraId="585F3DF6" w14:textId="77777777" w:rsidR="002F16B4" w:rsidRPr="002F16B4" w:rsidRDefault="002F16B4" w:rsidP="002F16B4">
            <w:pPr>
              <w:jc w:val="both"/>
            </w:pPr>
            <w:r w:rsidRPr="002F16B4">
              <w:t>10</w:t>
            </w:r>
          </w:p>
        </w:tc>
        <w:tc>
          <w:tcPr>
            <w:tcW w:w="3311" w:type="dxa"/>
            <w:tcBorders>
              <w:top w:val="nil"/>
              <w:left w:val="nil"/>
              <w:bottom w:val="single" w:sz="4" w:space="0" w:color="auto"/>
              <w:right w:val="single" w:sz="4" w:space="0" w:color="auto"/>
            </w:tcBorders>
            <w:vAlign w:val="center"/>
          </w:tcPr>
          <w:p w14:paraId="58D8E59A" w14:textId="3C010366" w:rsidR="002F16B4" w:rsidRPr="002F16B4" w:rsidRDefault="002F16B4" w:rsidP="002F16B4">
            <w:pPr>
              <w:jc w:val="both"/>
            </w:pPr>
            <w:r w:rsidRPr="002F16B4">
              <w:t xml:space="preserve"> Приемная -1, </w:t>
            </w:r>
            <w:r w:rsidR="000A03D9">
              <w:t xml:space="preserve">директор -1, </w:t>
            </w:r>
            <w:r w:rsidRPr="002F16B4">
              <w:t>зам директора – 4, бухгалтерия – 2, информати</w:t>
            </w:r>
            <w:r w:rsidR="000A03D9">
              <w:t>ка -1, психолог -1</w:t>
            </w:r>
          </w:p>
        </w:tc>
      </w:tr>
      <w:tr w:rsidR="002F16B4" w:rsidRPr="002F16B4" w14:paraId="029ECFDB"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44D38F38" w14:textId="4EE9DDE1" w:rsidR="002F16B4" w:rsidRPr="002F16B4" w:rsidRDefault="00330EBD" w:rsidP="002F16B4">
            <w:pPr>
              <w:jc w:val="both"/>
            </w:pPr>
            <w:r>
              <w:t>4</w:t>
            </w:r>
          </w:p>
        </w:tc>
        <w:tc>
          <w:tcPr>
            <w:tcW w:w="3365" w:type="dxa"/>
            <w:tcBorders>
              <w:top w:val="nil"/>
              <w:left w:val="nil"/>
              <w:bottom w:val="single" w:sz="4" w:space="0" w:color="auto"/>
              <w:right w:val="single" w:sz="4" w:space="0" w:color="auto"/>
            </w:tcBorders>
            <w:vAlign w:val="center"/>
          </w:tcPr>
          <w:p w14:paraId="032A1F34" w14:textId="77777777" w:rsidR="002F16B4" w:rsidRPr="002F16B4" w:rsidRDefault="002F16B4" w:rsidP="002F16B4">
            <w:pPr>
              <w:jc w:val="both"/>
            </w:pPr>
            <w:r w:rsidRPr="002F16B4">
              <w:t>Интерактивный комплект</w:t>
            </w:r>
          </w:p>
        </w:tc>
        <w:tc>
          <w:tcPr>
            <w:tcW w:w="1701" w:type="dxa"/>
            <w:tcBorders>
              <w:top w:val="nil"/>
              <w:left w:val="nil"/>
              <w:bottom w:val="single" w:sz="4" w:space="0" w:color="auto"/>
              <w:right w:val="single" w:sz="4" w:space="0" w:color="auto"/>
            </w:tcBorders>
            <w:vAlign w:val="center"/>
          </w:tcPr>
          <w:p w14:paraId="01FBC8CA" w14:textId="38C98B22" w:rsidR="002F16B4" w:rsidRPr="002F16B4" w:rsidRDefault="000A03D9" w:rsidP="002F16B4">
            <w:pPr>
              <w:jc w:val="both"/>
            </w:pPr>
            <w:r>
              <w:t>10</w:t>
            </w:r>
          </w:p>
        </w:tc>
        <w:tc>
          <w:tcPr>
            <w:tcW w:w="3311" w:type="dxa"/>
            <w:tcBorders>
              <w:top w:val="nil"/>
              <w:left w:val="nil"/>
              <w:bottom w:val="single" w:sz="4" w:space="0" w:color="auto"/>
              <w:right w:val="single" w:sz="4" w:space="0" w:color="auto"/>
            </w:tcBorders>
            <w:vAlign w:val="center"/>
          </w:tcPr>
          <w:p w14:paraId="33529805" w14:textId="38AB92A5" w:rsidR="002F16B4" w:rsidRPr="002F16B4" w:rsidRDefault="00BE051E" w:rsidP="002F16B4">
            <w:pPr>
              <w:jc w:val="both"/>
            </w:pPr>
            <w:r>
              <w:t>209,311,306,206,319,218,212,314,108,304</w:t>
            </w:r>
          </w:p>
        </w:tc>
      </w:tr>
      <w:tr w:rsidR="002F16B4" w:rsidRPr="002F16B4" w14:paraId="23A47786"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2198C0CE" w14:textId="65585191" w:rsidR="002F16B4" w:rsidRPr="002F16B4" w:rsidRDefault="00330EBD" w:rsidP="002F16B4">
            <w:pPr>
              <w:jc w:val="both"/>
            </w:pPr>
            <w:r>
              <w:t>5</w:t>
            </w:r>
          </w:p>
        </w:tc>
        <w:tc>
          <w:tcPr>
            <w:tcW w:w="3365" w:type="dxa"/>
            <w:tcBorders>
              <w:top w:val="nil"/>
              <w:left w:val="nil"/>
              <w:bottom w:val="single" w:sz="4" w:space="0" w:color="auto"/>
              <w:right w:val="single" w:sz="4" w:space="0" w:color="auto"/>
            </w:tcBorders>
            <w:vAlign w:val="center"/>
          </w:tcPr>
          <w:p w14:paraId="7C2953CF" w14:textId="77777777" w:rsidR="002F16B4" w:rsidRPr="002F16B4" w:rsidRDefault="002F16B4" w:rsidP="002F16B4">
            <w:pPr>
              <w:jc w:val="both"/>
            </w:pPr>
            <w:r w:rsidRPr="002F16B4">
              <w:t>Проекционный комплект</w:t>
            </w:r>
          </w:p>
        </w:tc>
        <w:tc>
          <w:tcPr>
            <w:tcW w:w="1701" w:type="dxa"/>
            <w:tcBorders>
              <w:top w:val="nil"/>
              <w:left w:val="nil"/>
              <w:bottom w:val="single" w:sz="4" w:space="0" w:color="auto"/>
              <w:right w:val="single" w:sz="4" w:space="0" w:color="auto"/>
            </w:tcBorders>
            <w:vAlign w:val="center"/>
          </w:tcPr>
          <w:p w14:paraId="58812D26" w14:textId="315996DD" w:rsidR="002F16B4" w:rsidRPr="002F16B4" w:rsidRDefault="000A03D9" w:rsidP="002F16B4">
            <w:pPr>
              <w:jc w:val="both"/>
            </w:pPr>
            <w:r>
              <w:t>24</w:t>
            </w:r>
          </w:p>
        </w:tc>
        <w:tc>
          <w:tcPr>
            <w:tcW w:w="3311" w:type="dxa"/>
            <w:tcBorders>
              <w:top w:val="nil"/>
              <w:left w:val="nil"/>
              <w:bottom w:val="single" w:sz="4" w:space="0" w:color="auto"/>
              <w:right w:val="single" w:sz="4" w:space="0" w:color="auto"/>
            </w:tcBorders>
            <w:vAlign w:val="center"/>
          </w:tcPr>
          <w:p w14:paraId="6EADFBDE" w14:textId="44EB62CB" w:rsidR="002F16B4" w:rsidRPr="002F16B4" w:rsidRDefault="002F16B4" w:rsidP="000A03D9">
            <w:pPr>
              <w:jc w:val="both"/>
            </w:pPr>
            <w:r w:rsidRPr="002F16B4">
              <w:t xml:space="preserve"> актовы</w:t>
            </w:r>
            <w:r w:rsidR="000A03D9">
              <w:t>й</w:t>
            </w:r>
            <w:r w:rsidRPr="002F16B4">
              <w:t xml:space="preserve"> зал, </w:t>
            </w:r>
            <w:r w:rsidR="000A03D9">
              <w:t>все учебные кабинеты</w:t>
            </w:r>
            <w:r w:rsidRPr="002F16B4">
              <w:t xml:space="preserve">  </w:t>
            </w:r>
          </w:p>
        </w:tc>
      </w:tr>
      <w:tr w:rsidR="002F16B4" w:rsidRPr="002F16B4" w14:paraId="71FAF005"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778A1D87" w14:textId="4E5CB028" w:rsidR="002F16B4" w:rsidRPr="002F16B4" w:rsidRDefault="00330EBD" w:rsidP="002F16B4">
            <w:pPr>
              <w:jc w:val="both"/>
            </w:pPr>
            <w:r>
              <w:t>6</w:t>
            </w:r>
          </w:p>
        </w:tc>
        <w:tc>
          <w:tcPr>
            <w:tcW w:w="3365" w:type="dxa"/>
            <w:tcBorders>
              <w:top w:val="nil"/>
              <w:left w:val="nil"/>
              <w:bottom w:val="single" w:sz="4" w:space="0" w:color="auto"/>
              <w:right w:val="single" w:sz="4" w:space="0" w:color="auto"/>
            </w:tcBorders>
            <w:vAlign w:val="center"/>
          </w:tcPr>
          <w:p w14:paraId="089BB9AF" w14:textId="77777777" w:rsidR="002F16B4" w:rsidRPr="002F16B4" w:rsidRDefault="002F16B4" w:rsidP="002F16B4">
            <w:pPr>
              <w:jc w:val="both"/>
            </w:pPr>
            <w:r w:rsidRPr="002F16B4">
              <w:t>Парты</w:t>
            </w:r>
          </w:p>
        </w:tc>
        <w:tc>
          <w:tcPr>
            <w:tcW w:w="1701" w:type="dxa"/>
            <w:tcBorders>
              <w:top w:val="nil"/>
              <w:left w:val="nil"/>
              <w:bottom w:val="single" w:sz="4" w:space="0" w:color="auto"/>
              <w:right w:val="single" w:sz="4" w:space="0" w:color="auto"/>
            </w:tcBorders>
            <w:vAlign w:val="center"/>
          </w:tcPr>
          <w:p w14:paraId="592F28F1" w14:textId="6ED8EC22" w:rsidR="002F16B4" w:rsidRPr="002F16B4" w:rsidRDefault="000A03D9" w:rsidP="002F16B4">
            <w:pPr>
              <w:jc w:val="both"/>
            </w:pPr>
            <w:r>
              <w:t>579</w:t>
            </w:r>
          </w:p>
        </w:tc>
        <w:tc>
          <w:tcPr>
            <w:tcW w:w="3311" w:type="dxa"/>
            <w:tcBorders>
              <w:top w:val="nil"/>
              <w:left w:val="nil"/>
              <w:bottom w:val="single" w:sz="4" w:space="0" w:color="auto"/>
              <w:right w:val="single" w:sz="4" w:space="0" w:color="auto"/>
            </w:tcBorders>
            <w:vAlign w:val="center"/>
          </w:tcPr>
          <w:p w14:paraId="01429280" w14:textId="77777777" w:rsidR="002F16B4" w:rsidRPr="002F16B4" w:rsidRDefault="002F16B4" w:rsidP="002F16B4">
            <w:pPr>
              <w:jc w:val="both"/>
            </w:pPr>
          </w:p>
        </w:tc>
      </w:tr>
      <w:tr w:rsidR="002F16B4" w:rsidRPr="002F16B4" w14:paraId="475A5FA0"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42D6E083" w14:textId="6B79B7E9" w:rsidR="002F16B4" w:rsidRPr="002F16B4" w:rsidRDefault="00330EBD" w:rsidP="00330EBD">
            <w:pPr>
              <w:jc w:val="both"/>
            </w:pPr>
            <w:r>
              <w:t>7</w:t>
            </w:r>
          </w:p>
        </w:tc>
        <w:tc>
          <w:tcPr>
            <w:tcW w:w="3365" w:type="dxa"/>
            <w:tcBorders>
              <w:top w:val="nil"/>
              <w:left w:val="nil"/>
              <w:bottom w:val="single" w:sz="4" w:space="0" w:color="auto"/>
              <w:right w:val="single" w:sz="4" w:space="0" w:color="auto"/>
            </w:tcBorders>
            <w:vAlign w:val="center"/>
          </w:tcPr>
          <w:p w14:paraId="486FC7CC" w14:textId="77777777" w:rsidR="002F16B4" w:rsidRPr="002F16B4" w:rsidRDefault="002F16B4" w:rsidP="002F16B4">
            <w:pPr>
              <w:jc w:val="both"/>
            </w:pPr>
            <w:r w:rsidRPr="002F16B4">
              <w:t>Стулья</w:t>
            </w:r>
          </w:p>
        </w:tc>
        <w:tc>
          <w:tcPr>
            <w:tcW w:w="1701" w:type="dxa"/>
            <w:tcBorders>
              <w:top w:val="nil"/>
              <w:left w:val="nil"/>
              <w:bottom w:val="single" w:sz="4" w:space="0" w:color="auto"/>
              <w:right w:val="single" w:sz="4" w:space="0" w:color="auto"/>
            </w:tcBorders>
            <w:vAlign w:val="center"/>
          </w:tcPr>
          <w:p w14:paraId="0350BE85" w14:textId="1DB49C3F" w:rsidR="002F16B4" w:rsidRPr="002F16B4" w:rsidRDefault="000A03D9" w:rsidP="002F16B4">
            <w:pPr>
              <w:jc w:val="both"/>
            </w:pPr>
            <w:r>
              <w:t>1148</w:t>
            </w:r>
          </w:p>
        </w:tc>
        <w:tc>
          <w:tcPr>
            <w:tcW w:w="3311" w:type="dxa"/>
            <w:tcBorders>
              <w:top w:val="nil"/>
              <w:left w:val="nil"/>
              <w:bottom w:val="single" w:sz="4" w:space="0" w:color="auto"/>
              <w:right w:val="single" w:sz="4" w:space="0" w:color="auto"/>
            </w:tcBorders>
            <w:vAlign w:val="center"/>
          </w:tcPr>
          <w:p w14:paraId="4BA9ACE3" w14:textId="77777777" w:rsidR="002F16B4" w:rsidRPr="002F16B4" w:rsidRDefault="002F16B4" w:rsidP="002F16B4">
            <w:pPr>
              <w:jc w:val="both"/>
            </w:pPr>
          </w:p>
        </w:tc>
      </w:tr>
      <w:tr w:rsidR="002F16B4" w:rsidRPr="002F16B4" w14:paraId="6ADC15BE"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711361D3" w14:textId="388DCF64" w:rsidR="002F16B4" w:rsidRPr="002F16B4" w:rsidRDefault="00330EBD" w:rsidP="00330EBD">
            <w:pPr>
              <w:jc w:val="both"/>
            </w:pPr>
            <w:r>
              <w:t>8</w:t>
            </w:r>
          </w:p>
        </w:tc>
        <w:tc>
          <w:tcPr>
            <w:tcW w:w="3365" w:type="dxa"/>
            <w:tcBorders>
              <w:top w:val="nil"/>
              <w:left w:val="nil"/>
              <w:bottom w:val="single" w:sz="4" w:space="0" w:color="auto"/>
              <w:right w:val="single" w:sz="4" w:space="0" w:color="auto"/>
            </w:tcBorders>
            <w:vAlign w:val="center"/>
          </w:tcPr>
          <w:p w14:paraId="0F9CE0A7" w14:textId="77777777" w:rsidR="002F16B4" w:rsidRPr="002F16B4" w:rsidRDefault="002F16B4" w:rsidP="002F16B4">
            <w:pPr>
              <w:jc w:val="both"/>
            </w:pPr>
            <w:r w:rsidRPr="002F16B4">
              <w:t>Пианино</w:t>
            </w:r>
          </w:p>
        </w:tc>
        <w:tc>
          <w:tcPr>
            <w:tcW w:w="1701" w:type="dxa"/>
            <w:tcBorders>
              <w:top w:val="nil"/>
              <w:left w:val="nil"/>
              <w:bottom w:val="single" w:sz="4" w:space="0" w:color="auto"/>
              <w:right w:val="single" w:sz="4" w:space="0" w:color="auto"/>
            </w:tcBorders>
            <w:vAlign w:val="center"/>
          </w:tcPr>
          <w:p w14:paraId="10632A08" w14:textId="77777777" w:rsidR="002F16B4" w:rsidRPr="002F16B4" w:rsidRDefault="002F16B4" w:rsidP="002F16B4">
            <w:pPr>
              <w:jc w:val="both"/>
            </w:pPr>
            <w:r w:rsidRPr="002F16B4">
              <w:t>3</w:t>
            </w:r>
          </w:p>
        </w:tc>
        <w:tc>
          <w:tcPr>
            <w:tcW w:w="3311" w:type="dxa"/>
            <w:tcBorders>
              <w:top w:val="nil"/>
              <w:left w:val="nil"/>
              <w:bottom w:val="single" w:sz="4" w:space="0" w:color="auto"/>
              <w:right w:val="single" w:sz="4" w:space="0" w:color="auto"/>
            </w:tcBorders>
            <w:vAlign w:val="center"/>
          </w:tcPr>
          <w:p w14:paraId="475033B2" w14:textId="1496A097" w:rsidR="002F16B4" w:rsidRPr="002F16B4" w:rsidRDefault="002F16B4" w:rsidP="002F16B4">
            <w:pPr>
              <w:jc w:val="both"/>
            </w:pPr>
            <w:r w:rsidRPr="002F16B4">
              <w:t>актовый за</w:t>
            </w:r>
            <w:r w:rsidR="00BE051E">
              <w:t>л - 1, танц.зал – 1, кабинет 207 – 1</w:t>
            </w:r>
          </w:p>
        </w:tc>
      </w:tr>
      <w:tr w:rsidR="002F16B4" w:rsidRPr="002F16B4" w14:paraId="6F9DF136"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183B1150" w14:textId="03E9984A" w:rsidR="002F16B4" w:rsidRPr="002F16B4" w:rsidRDefault="00330EBD" w:rsidP="00330EBD">
            <w:pPr>
              <w:jc w:val="both"/>
            </w:pPr>
            <w:r>
              <w:t>9</w:t>
            </w:r>
          </w:p>
        </w:tc>
        <w:tc>
          <w:tcPr>
            <w:tcW w:w="3365" w:type="dxa"/>
            <w:tcBorders>
              <w:top w:val="nil"/>
              <w:left w:val="nil"/>
              <w:bottom w:val="single" w:sz="4" w:space="0" w:color="auto"/>
              <w:right w:val="single" w:sz="4" w:space="0" w:color="auto"/>
            </w:tcBorders>
            <w:vAlign w:val="center"/>
          </w:tcPr>
          <w:p w14:paraId="2D13E422" w14:textId="77777777" w:rsidR="002F16B4" w:rsidRPr="002F16B4" w:rsidRDefault="002F16B4" w:rsidP="002F16B4">
            <w:pPr>
              <w:jc w:val="both"/>
            </w:pPr>
            <w:r w:rsidRPr="002F16B4">
              <w:t>Музыкальный центр</w:t>
            </w:r>
          </w:p>
        </w:tc>
        <w:tc>
          <w:tcPr>
            <w:tcW w:w="1701" w:type="dxa"/>
            <w:tcBorders>
              <w:top w:val="nil"/>
              <w:left w:val="nil"/>
              <w:bottom w:val="single" w:sz="4" w:space="0" w:color="auto"/>
              <w:right w:val="single" w:sz="4" w:space="0" w:color="auto"/>
            </w:tcBorders>
            <w:vAlign w:val="center"/>
          </w:tcPr>
          <w:p w14:paraId="6F23BD6C" w14:textId="77777777" w:rsidR="002F16B4" w:rsidRPr="002F16B4" w:rsidRDefault="002F16B4" w:rsidP="002F16B4">
            <w:pPr>
              <w:jc w:val="both"/>
            </w:pPr>
            <w:r w:rsidRPr="002F16B4">
              <w:t>2</w:t>
            </w:r>
          </w:p>
        </w:tc>
        <w:tc>
          <w:tcPr>
            <w:tcW w:w="3311" w:type="dxa"/>
            <w:tcBorders>
              <w:top w:val="nil"/>
              <w:left w:val="nil"/>
              <w:bottom w:val="single" w:sz="4" w:space="0" w:color="auto"/>
              <w:right w:val="single" w:sz="4" w:space="0" w:color="auto"/>
            </w:tcBorders>
            <w:vAlign w:val="center"/>
          </w:tcPr>
          <w:p w14:paraId="4926C69B" w14:textId="793EE92A" w:rsidR="002F16B4" w:rsidRPr="002F16B4" w:rsidRDefault="00BE051E" w:rsidP="002F16B4">
            <w:pPr>
              <w:jc w:val="both"/>
            </w:pPr>
            <w:r>
              <w:t xml:space="preserve"> хореографический </w:t>
            </w:r>
            <w:r w:rsidR="002F16B4" w:rsidRPr="002F16B4">
              <w:t>.зал, 122</w:t>
            </w:r>
          </w:p>
        </w:tc>
      </w:tr>
      <w:tr w:rsidR="002F16B4" w:rsidRPr="002F16B4" w14:paraId="6DC4C954"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193B9AB5" w14:textId="68FF84BD" w:rsidR="002F16B4" w:rsidRPr="002F16B4" w:rsidRDefault="002F16B4" w:rsidP="00330EBD">
            <w:pPr>
              <w:jc w:val="both"/>
            </w:pPr>
            <w:r w:rsidRPr="002F16B4">
              <w:t>1</w:t>
            </w:r>
            <w:r w:rsidR="00330EBD">
              <w:t>0</w:t>
            </w:r>
          </w:p>
        </w:tc>
        <w:tc>
          <w:tcPr>
            <w:tcW w:w="3365" w:type="dxa"/>
            <w:tcBorders>
              <w:top w:val="nil"/>
              <w:left w:val="nil"/>
              <w:bottom w:val="single" w:sz="4" w:space="0" w:color="auto"/>
              <w:right w:val="single" w:sz="4" w:space="0" w:color="auto"/>
            </w:tcBorders>
            <w:vAlign w:val="center"/>
          </w:tcPr>
          <w:p w14:paraId="1EAACF6C" w14:textId="77777777" w:rsidR="002F16B4" w:rsidRPr="002F16B4" w:rsidRDefault="002F16B4" w:rsidP="002F16B4">
            <w:pPr>
              <w:jc w:val="both"/>
            </w:pPr>
            <w:r w:rsidRPr="002F16B4">
              <w:t>Музыкальное оборудование комплект</w:t>
            </w:r>
          </w:p>
        </w:tc>
        <w:tc>
          <w:tcPr>
            <w:tcW w:w="1701" w:type="dxa"/>
            <w:tcBorders>
              <w:top w:val="nil"/>
              <w:left w:val="nil"/>
              <w:bottom w:val="single" w:sz="4" w:space="0" w:color="auto"/>
              <w:right w:val="single" w:sz="4" w:space="0" w:color="auto"/>
            </w:tcBorders>
            <w:vAlign w:val="center"/>
          </w:tcPr>
          <w:p w14:paraId="19E42885" w14:textId="77777777" w:rsidR="002F16B4" w:rsidRPr="002F16B4" w:rsidRDefault="002F16B4" w:rsidP="002F16B4">
            <w:pPr>
              <w:jc w:val="both"/>
            </w:pPr>
            <w:r w:rsidRPr="002F16B4">
              <w:t>1</w:t>
            </w:r>
          </w:p>
        </w:tc>
        <w:tc>
          <w:tcPr>
            <w:tcW w:w="3311" w:type="dxa"/>
            <w:tcBorders>
              <w:top w:val="nil"/>
              <w:left w:val="nil"/>
              <w:bottom w:val="single" w:sz="4" w:space="0" w:color="auto"/>
              <w:right w:val="single" w:sz="4" w:space="0" w:color="auto"/>
            </w:tcBorders>
            <w:vAlign w:val="center"/>
          </w:tcPr>
          <w:p w14:paraId="60F33854" w14:textId="77777777" w:rsidR="002F16B4" w:rsidRPr="002F16B4" w:rsidRDefault="002F16B4" w:rsidP="002F16B4">
            <w:pPr>
              <w:jc w:val="both"/>
            </w:pPr>
            <w:r w:rsidRPr="002F16B4">
              <w:t>актовый зал</w:t>
            </w:r>
          </w:p>
        </w:tc>
      </w:tr>
      <w:tr w:rsidR="002F16B4" w:rsidRPr="002F16B4" w14:paraId="7903FB3C" w14:textId="77777777" w:rsidTr="00330EBD">
        <w:trPr>
          <w:trHeight w:val="1260"/>
        </w:trPr>
        <w:tc>
          <w:tcPr>
            <w:tcW w:w="710" w:type="dxa"/>
            <w:tcBorders>
              <w:top w:val="nil"/>
              <w:left w:val="single" w:sz="4" w:space="0" w:color="auto"/>
              <w:bottom w:val="single" w:sz="4" w:space="0" w:color="auto"/>
              <w:right w:val="single" w:sz="4" w:space="0" w:color="auto"/>
            </w:tcBorders>
            <w:noWrap/>
            <w:vAlign w:val="center"/>
          </w:tcPr>
          <w:p w14:paraId="316C7B0D" w14:textId="43877429" w:rsidR="002F16B4" w:rsidRPr="002F16B4" w:rsidRDefault="00330EBD" w:rsidP="002F16B4">
            <w:pPr>
              <w:jc w:val="both"/>
            </w:pPr>
            <w:r>
              <w:t>11</w:t>
            </w:r>
          </w:p>
        </w:tc>
        <w:tc>
          <w:tcPr>
            <w:tcW w:w="3365" w:type="dxa"/>
            <w:tcBorders>
              <w:top w:val="nil"/>
              <w:left w:val="nil"/>
              <w:bottom w:val="single" w:sz="4" w:space="0" w:color="auto"/>
              <w:right w:val="single" w:sz="4" w:space="0" w:color="auto"/>
            </w:tcBorders>
            <w:vAlign w:val="center"/>
          </w:tcPr>
          <w:p w14:paraId="29B96BFA" w14:textId="77777777" w:rsidR="002F16B4" w:rsidRPr="002F16B4" w:rsidRDefault="002F16B4" w:rsidP="002F16B4">
            <w:pPr>
              <w:jc w:val="both"/>
            </w:pPr>
            <w:r w:rsidRPr="002F16B4">
              <w:t>Комплект учебно-лабораторного оборудования для начальных классов</w:t>
            </w:r>
          </w:p>
        </w:tc>
        <w:tc>
          <w:tcPr>
            <w:tcW w:w="1701" w:type="dxa"/>
            <w:tcBorders>
              <w:top w:val="nil"/>
              <w:left w:val="nil"/>
              <w:bottom w:val="single" w:sz="4" w:space="0" w:color="auto"/>
              <w:right w:val="single" w:sz="4" w:space="0" w:color="auto"/>
            </w:tcBorders>
            <w:vAlign w:val="center"/>
          </w:tcPr>
          <w:p w14:paraId="49702FE2" w14:textId="77777777" w:rsidR="002F16B4" w:rsidRPr="002F16B4" w:rsidRDefault="002F16B4" w:rsidP="002F16B4">
            <w:pPr>
              <w:jc w:val="both"/>
            </w:pPr>
            <w:r w:rsidRPr="002F16B4">
              <w:t>1</w:t>
            </w:r>
          </w:p>
        </w:tc>
        <w:tc>
          <w:tcPr>
            <w:tcW w:w="3311" w:type="dxa"/>
            <w:tcBorders>
              <w:top w:val="nil"/>
              <w:left w:val="nil"/>
              <w:bottom w:val="single" w:sz="4" w:space="0" w:color="auto"/>
              <w:right w:val="single" w:sz="4" w:space="0" w:color="auto"/>
            </w:tcBorders>
            <w:vAlign w:val="center"/>
          </w:tcPr>
          <w:p w14:paraId="6FE9D7AD" w14:textId="472013D0" w:rsidR="002F16B4" w:rsidRPr="002F16B4" w:rsidRDefault="00BE051E" w:rsidP="002F16B4">
            <w:pPr>
              <w:jc w:val="both"/>
            </w:pPr>
            <w:r>
              <w:t>306</w:t>
            </w:r>
          </w:p>
        </w:tc>
      </w:tr>
      <w:tr w:rsidR="002F16B4" w:rsidRPr="002F16B4" w14:paraId="48DA53FB" w14:textId="77777777" w:rsidTr="00330EBD">
        <w:trPr>
          <w:trHeight w:val="1260"/>
        </w:trPr>
        <w:tc>
          <w:tcPr>
            <w:tcW w:w="710" w:type="dxa"/>
            <w:tcBorders>
              <w:top w:val="nil"/>
              <w:left w:val="single" w:sz="4" w:space="0" w:color="auto"/>
              <w:bottom w:val="single" w:sz="4" w:space="0" w:color="auto"/>
              <w:right w:val="single" w:sz="4" w:space="0" w:color="auto"/>
            </w:tcBorders>
            <w:noWrap/>
            <w:vAlign w:val="center"/>
          </w:tcPr>
          <w:p w14:paraId="28CA2283" w14:textId="40160742" w:rsidR="002F16B4" w:rsidRPr="002F16B4" w:rsidRDefault="00330EBD" w:rsidP="002F16B4">
            <w:pPr>
              <w:jc w:val="both"/>
            </w:pPr>
            <w:r>
              <w:t>12</w:t>
            </w:r>
          </w:p>
        </w:tc>
        <w:tc>
          <w:tcPr>
            <w:tcW w:w="3365" w:type="dxa"/>
            <w:tcBorders>
              <w:top w:val="nil"/>
              <w:left w:val="nil"/>
              <w:bottom w:val="single" w:sz="4" w:space="0" w:color="auto"/>
              <w:right w:val="single" w:sz="4" w:space="0" w:color="auto"/>
            </w:tcBorders>
            <w:vAlign w:val="center"/>
          </w:tcPr>
          <w:p w14:paraId="6D9ABCDA" w14:textId="77777777" w:rsidR="002F16B4" w:rsidRPr="002F16B4" w:rsidRDefault="002F16B4" w:rsidP="002F16B4">
            <w:pPr>
              <w:jc w:val="both"/>
            </w:pPr>
            <w:r w:rsidRPr="002F16B4">
              <w:t>Моноблок</w:t>
            </w:r>
          </w:p>
        </w:tc>
        <w:tc>
          <w:tcPr>
            <w:tcW w:w="1701" w:type="dxa"/>
            <w:tcBorders>
              <w:top w:val="nil"/>
              <w:left w:val="nil"/>
              <w:bottom w:val="single" w:sz="4" w:space="0" w:color="auto"/>
              <w:right w:val="single" w:sz="4" w:space="0" w:color="auto"/>
            </w:tcBorders>
            <w:vAlign w:val="center"/>
          </w:tcPr>
          <w:p w14:paraId="644BD90D" w14:textId="77777777" w:rsidR="002F16B4" w:rsidRPr="002F16B4" w:rsidRDefault="002F16B4" w:rsidP="002F16B4">
            <w:pPr>
              <w:jc w:val="both"/>
            </w:pPr>
            <w:r w:rsidRPr="002F16B4">
              <w:t>11</w:t>
            </w:r>
          </w:p>
        </w:tc>
        <w:tc>
          <w:tcPr>
            <w:tcW w:w="3311" w:type="dxa"/>
            <w:tcBorders>
              <w:top w:val="nil"/>
              <w:left w:val="nil"/>
              <w:bottom w:val="single" w:sz="4" w:space="0" w:color="auto"/>
              <w:right w:val="single" w:sz="4" w:space="0" w:color="auto"/>
            </w:tcBorders>
            <w:vAlign w:val="center"/>
          </w:tcPr>
          <w:p w14:paraId="4CD2AA41" w14:textId="0EB9C18C" w:rsidR="002F16B4" w:rsidRPr="002F16B4" w:rsidRDefault="00BE051E" w:rsidP="002F16B4">
            <w:pPr>
              <w:jc w:val="both"/>
            </w:pPr>
            <w:r>
              <w:t>каб. 319</w:t>
            </w:r>
          </w:p>
        </w:tc>
      </w:tr>
      <w:tr w:rsidR="002F16B4" w:rsidRPr="002F16B4" w14:paraId="5FC92E43"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022D394D" w14:textId="6F6084D3" w:rsidR="002F16B4" w:rsidRPr="002F16B4" w:rsidRDefault="00330EBD" w:rsidP="002F16B4">
            <w:pPr>
              <w:jc w:val="both"/>
            </w:pPr>
            <w:r>
              <w:t>13</w:t>
            </w:r>
          </w:p>
        </w:tc>
        <w:tc>
          <w:tcPr>
            <w:tcW w:w="3365" w:type="dxa"/>
            <w:tcBorders>
              <w:top w:val="nil"/>
              <w:left w:val="nil"/>
              <w:bottom w:val="single" w:sz="4" w:space="0" w:color="auto"/>
              <w:right w:val="single" w:sz="4" w:space="0" w:color="auto"/>
            </w:tcBorders>
            <w:vAlign w:val="center"/>
          </w:tcPr>
          <w:p w14:paraId="1BFC008A" w14:textId="0742C3D9" w:rsidR="002F16B4" w:rsidRPr="002F16B4" w:rsidRDefault="002F16B4" w:rsidP="002F16B4">
            <w:pPr>
              <w:jc w:val="both"/>
            </w:pPr>
            <w:r w:rsidRPr="002F16B4">
              <w:t>Воле</w:t>
            </w:r>
            <w:r w:rsidR="00BE051E">
              <w:t>й</w:t>
            </w:r>
            <w:r w:rsidRPr="002F16B4">
              <w:t>больные сетки</w:t>
            </w:r>
          </w:p>
        </w:tc>
        <w:tc>
          <w:tcPr>
            <w:tcW w:w="1701" w:type="dxa"/>
            <w:tcBorders>
              <w:top w:val="nil"/>
              <w:left w:val="nil"/>
              <w:bottom w:val="single" w:sz="4" w:space="0" w:color="auto"/>
              <w:right w:val="single" w:sz="4" w:space="0" w:color="auto"/>
            </w:tcBorders>
            <w:vAlign w:val="center"/>
          </w:tcPr>
          <w:p w14:paraId="2DAD5F24" w14:textId="77777777" w:rsidR="002F16B4" w:rsidRPr="002F16B4" w:rsidRDefault="002F16B4" w:rsidP="002F16B4">
            <w:pPr>
              <w:jc w:val="both"/>
            </w:pPr>
            <w:r w:rsidRPr="002F16B4">
              <w:t>3</w:t>
            </w:r>
          </w:p>
        </w:tc>
        <w:tc>
          <w:tcPr>
            <w:tcW w:w="3311" w:type="dxa"/>
            <w:tcBorders>
              <w:top w:val="nil"/>
              <w:left w:val="nil"/>
              <w:bottom w:val="single" w:sz="4" w:space="0" w:color="auto"/>
              <w:right w:val="single" w:sz="4" w:space="0" w:color="auto"/>
            </w:tcBorders>
          </w:tcPr>
          <w:p w14:paraId="6F27AA9D" w14:textId="77777777" w:rsidR="002F16B4" w:rsidRPr="002F16B4" w:rsidRDefault="002F16B4" w:rsidP="002F16B4">
            <w:pPr>
              <w:jc w:val="both"/>
            </w:pPr>
            <w:r w:rsidRPr="002F16B4">
              <w:t>Спортивный зал</w:t>
            </w:r>
          </w:p>
        </w:tc>
      </w:tr>
      <w:tr w:rsidR="002F16B4" w:rsidRPr="002F16B4" w14:paraId="57C64F87"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4400A977" w14:textId="7F879208" w:rsidR="002F16B4" w:rsidRPr="002F16B4" w:rsidRDefault="00330EBD" w:rsidP="002F16B4">
            <w:pPr>
              <w:jc w:val="both"/>
            </w:pPr>
            <w:r>
              <w:t>14</w:t>
            </w:r>
          </w:p>
        </w:tc>
        <w:tc>
          <w:tcPr>
            <w:tcW w:w="3365" w:type="dxa"/>
            <w:tcBorders>
              <w:top w:val="nil"/>
              <w:left w:val="nil"/>
              <w:bottom w:val="single" w:sz="4" w:space="0" w:color="auto"/>
              <w:right w:val="single" w:sz="4" w:space="0" w:color="auto"/>
            </w:tcBorders>
            <w:vAlign w:val="center"/>
          </w:tcPr>
          <w:p w14:paraId="68720E00" w14:textId="77777777" w:rsidR="002F16B4" w:rsidRPr="002F16B4" w:rsidRDefault="002F16B4" w:rsidP="002F16B4">
            <w:pPr>
              <w:jc w:val="both"/>
            </w:pPr>
            <w:r w:rsidRPr="002F16B4">
              <w:t>Баскетбольные щиты</w:t>
            </w:r>
          </w:p>
        </w:tc>
        <w:tc>
          <w:tcPr>
            <w:tcW w:w="1701" w:type="dxa"/>
            <w:tcBorders>
              <w:top w:val="nil"/>
              <w:left w:val="nil"/>
              <w:bottom w:val="single" w:sz="4" w:space="0" w:color="auto"/>
              <w:right w:val="single" w:sz="4" w:space="0" w:color="auto"/>
            </w:tcBorders>
            <w:vAlign w:val="center"/>
          </w:tcPr>
          <w:p w14:paraId="7A8FF2AF" w14:textId="290D5455" w:rsidR="002F16B4" w:rsidRPr="002F16B4" w:rsidRDefault="00BE051E" w:rsidP="002F16B4">
            <w:pPr>
              <w:jc w:val="both"/>
            </w:pPr>
            <w:r>
              <w:t>4</w:t>
            </w:r>
          </w:p>
        </w:tc>
        <w:tc>
          <w:tcPr>
            <w:tcW w:w="3311" w:type="dxa"/>
            <w:tcBorders>
              <w:top w:val="nil"/>
              <w:left w:val="nil"/>
              <w:bottom w:val="single" w:sz="4" w:space="0" w:color="auto"/>
              <w:right w:val="single" w:sz="4" w:space="0" w:color="auto"/>
            </w:tcBorders>
          </w:tcPr>
          <w:p w14:paraId="7F5E17DC" w14:textId="77777777" w:rsidR="002F16B4" w:rsidRPr="002F16B4" w:rsidRDefault="002F16B4" w:rsidP="002F16B4">
            <w:pPr>
              <w:jc w:val="both"/>
            </w:pPr>
            <w:r w:rsidRPr="002F16B4">
              <w:t>Спортивный зал</w:t>
            </w:r>
          </w:p>
        </w:tc>
      </w:tr>
      <w:tr w:rsidR="002F16B4" w:rsidRPr="002F16B4" w14:paraId="34C38946"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6DE5CA94" w14:textId="21562238" w:rsidR="002F16B4" w:rsidRPr="002F16B4" w:rsidRDefault="00330EBD" w:rsidP="002F16B4">
            <w:pPr>
              <w:jc w:val="both"/>
            </w:pPr>
            <w:r>
              <w:t>15</w:t>
            </w:r>
          </w:p>
        </w:tc>
        <w:tc>
          <w:tcPr>
            <w:tcW w:w="3365" w:type="dxa"/>
            <w:tcBorders>
              <w:top w:val="nil"/>
              <w:left w:val="nil"/>
              <w:bottom w:val="single" w:sz="4" w:space="0" w:color="auto"/>
              <w:right w:val="single" w:sz="4" w:space="0" w:color="auto"/>
            </w:tcBorders>
            <w:vAlign w:val="center"/>
          </w:tcPr>
          <w:p w14:paraId="2399761F" w14:textId="77777777" w:rsidR="002F16B4" w:rsidRPr="002F16B4" w:rsidRDefault="002F16B4" w:rsidP="002F16B4">
            <w:pPr>
              <w:jc w:val="both"/>
            </w:pPr>
            <w:r w:rsidRPr="002F16B4">
              <w:t>Гимнастический козел</w:t>
            </w:r>
          </w:p>
        </w:tc>
        <w:tc>
          <w:tcPr>
            <w:tcW w:w="1701" w:type="dxa"/>
            <w:tcBorders>
              <w:top w:val="nil"/>
              <w:left w:val="nil"/>
              <w:bottom w:val="single" w:sz="4" w:space="0" w:color="auto"/>
              <w:right w:val="single" w:sz="4" w:space="0" w:color="auto"/>
            </w:tcBorders>
            <w:vAlign w:val="center"/>
          </w:tcPr>
          <w:p w14:paraId="51553B88" w14:textId="77777777" w:rsidR="002F16B4" w:rsidRPr="002F16B4" w:rsidRDefault="002F16B4" w:rsidP="002F16B4">
            <w:pPr>
              <w:jc w:val="both"/>
            </w:pPr>
            <w:r w:rsidRPr="002F16B4">
              <w:t>1</w:t>
            </w:r>
          </w:p>
        </w:tc>
        <w:tc>
          <w:tcPr>
            <w:tcW w:w="3311" w:type="dxa"/>
            <w:tcBorders>
              <w:top w:val="nil"/>
              <w:left w:val="nil"/>
              <w:bottom w:val="single" w:sz="4" w:space="0" w:color="auto"/>
              <w:right w:val="single" w:sz="4" w:space="0" w:color="auto"/>
            </w:tcBorders>
            <w:vAlign w:val="center"/>
          </w:tcPr>
          <w:p w14:paraId="4DD9BA0E" w14:textId="77777777" w:rsidR="002F16B4" w:rsidRPr="002F16B4" w:rsidRDefault="002F16B4" w:rsidP="002F16B4">
            <w:pPr>
              <w:jc w:val="both"/>
            </w:pPr>
            <w:r w:rsidRPr="002F16B4">
              <w:t>Спортивный зал</w:t>
            </w:r>
          </w:p>
        </w:tc>
      </w:tr>
      <w:tr w:rsidR="002F16B4" w:rsidRPr="002F16B4" w14:paraId="393D38FD"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4C760245" w14:textId="2BDAC33F" w:rsidR="002F16B4" w:rsidRPr="002F16B4" w:rsidRDefault="00330EBD" w:rsidP="002F16B4">
            <w:pPr>
              <w:jc w:val="both"/>
            </w:pPr>
            <w:r>
              <w:t>16</w:t>
            </w:r>
          </w:p>
        </w:tc>
        <w:tc>
          <w:tcPr>
            <w:tcW w:w="3365" w:type="dxa"/>
            <w:tcBorders>
              <w:top w:val="nil"/>
              <w:left w:val="nil"/>
              <w:bottom w:val="single" w:sz="4" w:space="0" w:color="auto"/>
              <w:right w:val="single" w:sz="4" w:space="0" w:color="auto"/>
            </w:tcBorders>
            <w:vAlign w:val="center"/>
          </w:tcPr>
          <w:p w14:paraId="6641E19D" w14:textId="77777777" w:rsidR="002F16B4" w:rsidRPr="002F16B4" w:rsidRDefault="002F16B4" w:rsidP="002F16B4">
            <w:pPr>
              <w:jc w:val="both"/>
            </w:pPr>
            <w:r w:rsidRPr="002F16B4">
              <w:t>Тенисный стол</w:t>
            </w:r>
          </w:p>
        </w:tc>
        <w:tc>
          <w:tcPr>
            <w:tcW w:w="1701" w:type="dxa"/>
            <w:tcBorders>
              <w:top w:val="nil"/>
              <w:left w:val="nil"/>
              <w:bottom w:val="single" w:sz="4" w:space="0" w:color="auto"/>
              <w:right w:val="single" w:sz="4" w:space="0" w:color="auto"/>
            </w:tcBorders>
            <w:vAlign w:val="center"/>
          </w:tcPr>
          <w:p w14:paraId="087927FE" w14:textId="77777777" w:rsidR="002F16B4" w:rsidRPr="002F16B4" w:rsidRDefault="002F16B4" w:rsidP="002F16B4">
            <w:pPr>
              <w:jc w:val="both"/>
            </w:pPr>
            <w:r w:rsidRPr="002F16B4">
              <w:t>1</w:t>
            </w:r>
          </w:p>
        </w:tc>
        <w:tc>
          <w:tcPr>
            <w:tcW w:w="3311" w:type="dxa"/>
            <w:tcBorders>
              <w:top w:val="nil"/>
              <w:left w:val="nil"/>
              <w:bottom w:val="single" w:sz="4" w:space="0" w:color="auto"/>
              <w:right w:val="single" w:sz="4" w:space="0" w:color="auto"/>
            </w:tcBorders>
          </w:tcPr>
          <w:p w14:paraId="2AFFFA97" w14:textId="77777777" w:rsidR="002F16B4" w:rsidRPr="002F16B4" w:rsidRDefault="002F16B4" w:rsidP="002F16B4">
            <w:pPr>
              <w:jc w:val="both"/>
            </w:pPr>
            <w:r w:rsidRPr="002F16B4">
              <w:t>Спортивный зал</w:t>
            </w:r>
          </w:p>
        </w:tc>
      </w:tr>
      <w:tr w:rsidR="002F16B4" w:rsidRPr="002F16B4" w14:paraId="2DEBA50E"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7CC01C58" w14:textId="4598FBCA" w:rsidR="002F16B4" w:rsidRPr="002F16B4" w:rsidRDefault="00330EBD" w:rsidP="002F16B4">
            <w:pPr>
              <w:jc w:val="both"/>
            </w:pPr>
            <w:r>
              <w:t>17</w:t>
            </w:r>
          </w:p>
        </w:tc>
        <w:tc>
          <w:tcPr>
            <w:tcW w:w="3365" w:type="dxa"/>
            <w:tcBorders>
              <w:top w:val="nil"/>
              <w:left w:val="nil"/>
              <w:bottom w:val="single" w:sz="4" w:space="0" w:color="auto"/>
              <w:right w:val="single" w:sz="4" w:space="0" w:color="auto"/>
            </w:tcBorders>
            <w:vAlign w:val="center"/>
          </w:tcPr>
          <w:p w14:paraId="710C6562" w14:textId="77777777" w:rsidR="002F16B4" w:rsidRPr="002F16B4" w:rsidRDefault="002F16B4" w:rsidP="002F16B4">
            <w:pPr>
              <w:jc w:val="both"/>
            </w:pPr>
            <w:r w:rsidRPr="002F16B4">
              <w:t>Мяч</w:t>
            </w:r>
          </w:p>
        </w:tc>
        <w:tc>
          <w:tcPr>
            <w:tcW w:w="1701" w:type="dxa"/>
            <w:tcBorders>
              <w:top w:val="nil"/>
              <w:left w:val="nil"/>
              <w:bottom w:val="single" w:sz="4" w:space="0" w:color="auto"/>
              <w:right w:val="single" w:sz="4" w:space="0" w:color="auto"/>
            </w:tcBorders>
            <w:vAlign w:val="center"/>
          </w:tcPr>
          <w:p w14:paraId="039A65E7" w14:textId="77777777" w:rsidR="002F16B4" w:rsidRPr="002F16B4" w:rsidRDefault="002F16B4" w:rsidP="002F16B4">
            <w:pPr>
              <w:jc w:val="both"/>
            </w:pPr>
            <w:r w:rsidRPr="002F16B4">
              <w:t>20</w:t>
            </w:r>
          </w:p>
        </w:tc>
        <w:tc>
          <w:tcPr>
            <w:tcW w:w="3311" w:type="dxa"/>
            <w:tcBorders>
              <w:top w:val="nil"/>
              <w:left w:val="nil"/>
              <w:bottom w:val="single" w:sz="4" w:space="0" w:color="auto"/>
              <w:right w:val="single" w:sz="4" w:space="0" w:color="auto"/>
            </w:tcBorders>
          </w:tcPr>
          <w:p w14:paraId="554407CA" w14:textId="77777777" w:rsidR="002F16B4" w:rsidRPr="002F16B4" w:rsidRDefault="002F16B4" w:rsidP="002F16B4">
            <w:pPr>
              <w:jc w:val="both"/>
            </w:pPr>
            <w:r w:rsidRPr="002F16B4">
              <w:t>Спортивный зал</w:t>
            </w:r>
          </w:p>
        </w:tc>
      </w:tr>
      <w:tr w:rsidR="002F16B4" w:rsidRPr="002F16B4" w14:paraId="19B85F62"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4427C74D" w14:textId="657E8DF0" w:rsidR="002F16B4" w:rsidRPr="002F16B4" w:rsidRDefault="00330EBD" w:rsidP="002F16B4">
            <w:pPr>
              <w:jc w:val="both"/>
            </w:pPr>
            <w:r>
              <w:t>18</w:t>
            </w:r>
          </w:p>
        </w:tc>
        <w:tc>
          <w:tcPr>
            <w:tcW w:w="3365" w:type="dxa"/>
            <w:tcBorders>
              <w:top w:val="nil"/>
              <w:left w:val="nil"/>
              <w:bottom w:val="single" w:sz="4" w:space="0" w:color="auto"/>
              <w:right w:val="single" w:sz="4" w:space="0" w:color="auto"/>
            </w:tcBorders>
            <w:vAlign w:val="center"/>
          </w:tcPr>
          <w:p w14:paraId="4515BE2C" w14:textId="77777777" w:rsidR="002F16B4" w:rsidRPr="002F16B4" w:rsidRDefault="002F16B4" w:rsidP="002F16B4">
            <w:pPr>
              <w:jc w:val="both"/>
            </w:pPr>
            <w:r w:rsidRPr="002F16B4">
              <w:t>Перекладина</w:t>
            </w:r>
          </w:p>
        </w:tc>
        <w:tc>
          <w:tcPr>
            <w:tcW w:w="1701" w:type="dxa"/>
            <w:tcBorders>
              <w:top w:val="nil"/>
              <w:left w:val="nil"/>
              <w:bottom w:val="single" w:sz="4" w:space="0" w:color="auto"/>
              <w:right w:val="single" w:sz="4" w:space="0" w:color="auto"/>
            </w:tcBorders>
            <w:vAlign w:val="center"/>
          </w:tcPr>
          <w:p w14:paraId="6E2D78B8" w14:textId="77777777" w:rsidR="002F16B4" w:rsidRPr="002F16B4" w:rsidRDefault="002F16B4" w:rsidP="002F16B4">
            <w:pPr>
              <w:jc w:val="both"/>
            </w:pPr>
            <w:r w:rsidRPr="002F16B4">
              <w:t>2</w:t>
            </w:r>
          </w:p>
        </w:tc>
        <w:tc>
          <w:tcPr>
            <w:tcW w:w="3311" w:type="dxa"/>
            <w:tcBorders>
              <w:top w:val="nil"/>
              <w:left w:val="nil"/>
              <w:bottom w:val="single" w:sz="4" w:space="0" w:color="auto"/>
              <w:right w:val="single" w:sz="4" w:space="0" w:color="auto"/>
            </w:tcBorders>
          </w:tcPr>
          <w:p w14:paraId="617D29C5" w14:textId="77777777" w:rsidR="002F16B4" w:rsidRPr="002F16B4" w:rsidRDefault="002F16B4" w:rsidP="002F16B4">
            <w:pPr>
              <w:jc w:val="both"/>
            </w:pPr>
            <w:r w:rsidRPr="002F16B4">
              <w:t>Спортивный зал</w:t>
            </w:r>
          </w:p>
        </w:tc>
      </w:tr>
      <w:tr w:rsidR="002F16B4" w:rsidRPr="002F16B4" w14:paraId="35ADBF9B"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512FECE5" w14:textId="21EAB215" w:rsidR="002F16B4" w:rsidRPr="002F16B4" w:rsidRDefault="00330EBD" w:rsidP="002F16B4">
            <w:pPr>
              <w:jc w:val="both"/>
            </w:pPr>
            <w:r>
              <w:t>19</w:t>
            </w:r>
          </w:p>
        </w:tc>
        <w:tc>
          <w:tcPr>
            <w:tcW w:w="3365" w:type="dxa"/>
            <w:tcBorders>
              <w:top w:val="nil"/>
              <w:left w:val="nil"/>
              <w:bottom w:val="single" w:sz="4" w:space="0" w:color="auto"/>
              <w:right w:val="single" w:sz="4" w:space="0" w:color="auto"/>
            </w:tcBorders>
            <w:vAlign w:val="center"/>
          </w:tcPr>
          <w:p w14:paraId="369FF32B" w14:textId="77777777" w:rsidR="002F16B4" w:rsidRPr="002F16B4" w:rsidRDefault="002F16B4" w:rsidP="002F16B4">
            <w:pPr>
              <w:jc w:val="both"/>
            </w:pPr>
            <w:r w:rsidRPr="002F16B4">
              <w:t>Скакалка</w:t>
            </w:r>
          </w:p>
        </w:tc>
        <w:tc>
          <w:tcPr>
            <w:tcW w:w="1701" w:type="dxa"/>
            <w:tcBorders>
              <w:top w:val="nil"/>
              <w:left w:val="nil"/>
              <w:bottom w:val="single" w:sz="4" w:space="0" w:color="auto"/>
              <w:right w:val="single" w:sz="4" w:space="0" w:color="auto"/>
            </w:tcBorders>
            <w:vAlign w:val="center"/>
          </w:tcPr>
          <w:p w14:paraId="31409AA1" w14:textId="77777777" w:rsidR="002F16B4" w:rsidRPr="002F16B4" w:rsidRDefault="002F16B4" w:rsidP="002F16B4">
            <w:pPr>
              <w:jc w:val="both"/>
            </w:pPr>
            <w:r w:rsidRPr="002F16B4">
              <w:t>15</w:t>
            </w:r>
          </w:p>
        </w:tc>
        <w:tc>
          <w:tcPr>
            <w:tcW w:w="3311" w:type="dxa"/>
            <w:tcBorders>
              <w:top w:val="nil"/>
              <w:left w:val="nil"/>
              <w:bottom w:val="single" w:sz="4" w:space="0" w:color="auto"/>
              <w:right w:val="single" w:sz="4" w:space="0" w:color="auto"/>
            </w:tcBorders>
          </w:tcPr>
          <w:p w14:paraId="1678DC72" w14:textId="77777777" w:rsidR="002F16B4" w:rsidRPr="002F16B4" w:rsidRDefault="002F16B4" w:rsidP="002F16B4">
            <w:pPr>
              <w:jc w:val="both"/>
            </w:pPr>
            <w:r w:rsidRPr="002F16B4">
              <w:t>Спортивный зал</w:t>
            </w:r>
          </w:p>
        </w:tc>
      </w:tr>
      <w:tr w:rsidR="002F16B4" w:rsidRPr="002F16B4" w14:paraId="681B3BB4"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659C6E01" w14:textId="76D20C8E" w:rsidR="002F16B4" w:rsidRPr="002F16B4" w:rsidRDefault="00330EBD" w:rsidP="002F16B4">
            <w:pPr>
              <w:jc w:val="both"/>
            </w:pPr>
            <w:r>
              <w:t>20</w:t>
            </w:r>
          </w:p>
        </w:tc>
        <w:tc>
          <w:tcPr>
            <w:tcW w:w="3365" w:type="dxa"/>
            <w:tcBorders>
              <w:top w:val="nil"/>
              <w:left w:val="nil"/>
              <w:bottom w:val="single" w:sz="4" w:space="0" w:color="auto"/>
              <w:right w:val="single" w:sz="4" w:space="0" w:color="auto"/>
            </w:tcBorders>
            <w:vAlign w:val="center"/>
          </w:tcPr>
          <w:p w14:paraId="3D350E41" w14:textId="77777777" w:rsidR="002F16B4" w:rsidRPr="002F16B4" w:rsidRDefault="002F16B4" w:rsidP="002F16B4">
            <w:pPr>
              <w:jc w:val="both"/>
            </w:pPr>
            <w:r w:rsidRPr="002F16B4">
              <w:t>Лыжи</w:t>
            </w:r>
          </w:p>
        </w:tc>
        <w:tc>
          <w:tcPr>
            <w:tcW w:w="1701" w:type="dxa"/>
            <w:tcBorders>
              <w:top w:val="nil"/>
              <w:left w:val="nil"/>
              <w:bottom w:val="single" w:sz="4" w:space="0" w:color="auto"/>
              <w:right w:val="single" w:sz="4" w:space="0" w:color="auto"/>
            </w:tcBorders>
            <w:vAlign w:val="center"/>
          </w:tcPr>
          <w:p w14:paraId="3770B10D" w14:textId="3E249425" w:rsidR="002F16B4" w:rsidRPr="002F16B4" w:rsidRDefault="00BE051E" w:rsidP="002F16B4">
            <w:pPr>
              <w:jc w:val="both"/>
            </w:pPr>
            <w:r>
              <w:t>64</w:t>
            </w:r>
            <w:r w:rsidR="002F16B4" w:rsidRPr="002F16B4">
              <w:t xml:space="preserve"> ком</w:t>
            </w:r>
          </w:p>
        </w:tc>
        <w:tc>
          <w:tcPr>
            <w:tcW w:w="3311" w:type="dxa"/>
            <w:tcBorders>
              <w:top w:val="nil"/>
              <w:left w:val="nil"/>
              <w:bottom w:val="single" w:sz="4" w:space="0" w:color="auto"/>
              <w:right w:val="single" w:sz="4" w:space="0" w:color="auto"/>
            </w:tcBorders>
          </w:tcPr>
          <w:p w14:paraId="7945069A" w14:textId="77777777" w:rsidR="002F16B4" w:rsidRPr="002F16B4" w:rsidRDefault="002F16B4" w:rsidP="002F16B4">
            <w:pPr>
              <w:jc w:val="both"/>
            </w:pPr>
            <w:r w:rsidRPr="002F16B4">
              <w:t>Спортивный зал</w:t>
            </w:r>
          </w:p>
        </w:tc>
      </w:tr>
      <w:tr w:rsidR="002F16B4" w:rsidRPr="002F16B4" w14:paraId="1346779A"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77CE48AC" w14:textId="06C8C645" w:rsidR="002F16B4" w:rsidRPr="002F16B4" w:rsidRDefault="00330EBD" w:rsidP="002F16B4">
            <w:pPr>
              <w:jc w:val="both"/>
            </w:pPr>
            <w:r>
              <w:t>21</w:t>
            </w:r>
          </w:p>
        </w:tc>
        <w:tc>
          <w:tcPr>
            <w:tcW w:w="3365" w:type="dxa"/>
            <w:tcBorders>
              <w:top w:val="nil"/>
              <w:left w:val="nil"/>
              <w:bottom w:val="single" w:sz="4" w:space="0" w:color="auto"/>
              <w:right w:val="single" w:sz="4" w:space="0" w:color="auto"/>
            </w:tcBorders>
            <w:vAlign w:val="center"/>
          </w:tcPr>
          <w:p w14:paraId="3FC6D7FC" w14:textId="77777777" w:rsidR="002F16B4" w:rsidRPr="002F16B4" w:rsidRDefault="002F16B4" w:rsidP="002F16B4">
            <w:pPr>
              <w:jc w:val="both"/>
            </w:pPr>
            <w:r w:rsidRPr="002F16B4">
              <w:t>Бадминтон</w:t>
            </w:r>
          </w:p>
        </w:tc>
        <w:tc>
          <w:tcPr>
            <w:tcW w:w="1701" w:type="dxa"/>
            <w:tcBorders>
              <w:top w:val="nil"/>
              <w:left w:val="nil"/>
              <w:bottom w:val="single" w:sz="4" w:space="0" w:color="auto"/>
              <w:right w:val="single" w:sz="4" w:space="0" w:color="auto"/>
            </w:tcBorders>
            <w:vAlign w:val="center"/>
          </w:tcPr>
          <w:p w14:paraId="4A58AECB" w14:textId="77777777" w:rsidR="002F16B4" w:rsidRPr="002F16B4" w:rsidRDefault="002F16B4" w:rsidP="002F16B4">
            <w:pPr>
              <w:jc w:val="both"/>
            </w:pPr>
            <w:r w:rsidRPr="002F16B4">
              <w:t>3</w:t>
            </w:r>
          </w:p>
        </w:tc>
        <w:tc>
          <w:tcPr>
            <w:tcW w:w="3311" w:type="dxa"/>
            <w:tcBorders>
              <w:top w:val="nil"/>
              <w:left w:val="nil"/>
              <w:bottom w:val="single" w:sz="4" w:space="0" w:color="auto"/>
              <w:right w:val="single" w:sz="4" w:space="0" w:color="auto"/>
            </w:tcBorders>
          </w:tcPr>
          <w:p w14:paraId="47369031" w14:textId="77777777" w:rsidR="002F16B4" w:rsidRPr="002F16B4" w:rsidRDefault="002F16B4" w:rsidP="002F16B4">
            <w:pPr>
              <w:jc w:val="both"/>
            </w:pPr>
            <w:r w:rsidRPr="002F16B4">
              <w:t>Спортивный зал</w:t>
            </w:r>
          </w:p>
        </w:tc>
      </w:tr>
      <w:tr w:rsidR="002F16B4" w:rsidRPr="002F16B4" w14:paraId="58C7645E" w14:textId="77777777" w:rsidTr="00330EBD">
        <w:trPr>
          <w:trHeight w:val="630"/>
        </w:trPr>
        <w:tc>
          <w:tcPr>
            <w:tcW w:w="710" w:type="dxa"/>
            <w:tcBorders>
              <w:top w:val="nil"/>
              <w:left w:val="single" w:sz="4" w:space="0" w:color="auto"/>
              <w:bottom w:val="single" w:sz="4" w:space="0" w:color="auto"/>
              <w:right w:val="single" w:sz="4" w:space="0" w:color="auto"/>
            </w:tcBorders>
            <w:noWrap/>
            <w:vAlign w:val="center"/>
          </w:tcPr>
          <w:p w14:paraId="11671395" w14:textId="70D8030E" w:rsidR="002F16B4" w:rsidRPr="002F16B4" w:rsidRDefault="00330EBD" w:rsidP="002F16B4">
            <w:pPr>
              <w:jc w:val="both"/>
            </w:pPr>
            <w:r>
              <w:t>22</w:t>
            </w:r>
          </w:p>
        </w:tc>
        <w:tc>
          <w:tcPr>
            <w:tcW w:w="3365" w:type="dxa"/>
            <w:tcBorders>
              <w:top w:val="nil"/>
              <w:left w:val="nil"/>
              <w:bottom w:val="single" w:sz="4" w:space="0" w:color="auto"/>
              <w:right w:val="single" w:sz="4" w:space="0" w:color="auto"/>
            </w:tcBorders>
            <w:vAlign w:val="center"/>
          </w:tcPr>
          <w:p w14:paraId="3A66FD4B" w14:textId="73DB97B9" w:rsidR="002F16B4" w:rsidRPr="002F16B4" w:rsidRDefault="002F16B4" w:rsidP="002F16B4">
            <w:pPr>
              <w:jc w:val="both"/>
            </w:pPr>
            <w:r w:rsidRPr="002F16B4">
              <w:t>Воле</w:t>
            </w:r>
            <w:r w:rsidR="00330EBD">
              <w:t>й</w:t>
            </w:r>
            <w:r w:rsidRPr="002F16B4">
              <w:t>больные сетки</w:t>
            </w:r>
          </w:p>
        </w:tc>
        <w:tc>
          <w:tcPr>
            <w:tcW w:w="1701" w:type="dxa"/>
            <w:tcBorders>
              <w:top w:val="nil"/>
              <w:left w:val="nil"/>
              <w:bottom w:val="single" w:sz="4" w:space="0" w:color="auto"/>
              <w:right w:val="single" w:sz="4" w:space="0" w:color="auto"/>
            </w:tcBorders>
            <w:vAlign w:val="center"/>
          </w:tcPr>
          <w:p w14:paraId="1C0FE8A3" w14:textId="77777777" w:rsidR="002F16B4" w:rsidRPr="002F16B4" w:rsidRDefault="002F16B4" w:rsidP="002F16B4">
            <w:pPr>
              <w:jc w:val="both"/>
            </w:pPr>
            <w:r w:rsidRPr="002F16B4">
              <w:t>3</w:t>
            </w:r>
          </w:p>
        </w:tc>
        <w:tc>
          <w:tcPr>
            <w:tcW w:w="3311" w:type="dxa"/>
            <w:tcBorders>
              <w:top w:val="nil"/>
              <w:left w:val="nil"/>
              <w:bottom w:val="single" w:sz="4" w:space="0" w:color="auto"/>
              <w:right w:val="single" w:sz="4" w:space="0" w:color="auto"/>
            </w:tcBorders>
          </w:tcPr>
          <w:p w14:paraId="295C6625" w14:textId="77777777" w:rsidR="002F16B4" w:rsidRPr="002F16B4" w:rsidRDefault="002F16B4" w:rsidP="002F16B4">
            <w:pPr>
              <w:jc w:val="both"/>
            </w:pPr>
            <w:r w:rsidRPr="002F16B4">
              <w:t>Спортивный зал</w:t>
            </w:r>
          </w:p>
        </w:tc>
      </w:tr>
      <w:tr w:rsidR="002F16B4" w:rsidRPr="002F16B4" w14:paraId="02CB2E11" w14:textId="77777777" w:rsidTr="00330EBD">
        <w:trPr>
          <w:trHeight w:val="315"/>
        </w:trPr>
        <w:tc>
          <w:tcPr>
            <w:tcW w:w="710" w:type="dxa"/>
            <w:tcBorders>
              <w:top w:val="nil"/>
              <w:left w:val="single" w:sz="4" w:space="0" w:color="auto"/>
              <w:bottom w:val="nil"/>
              <w:right w:val="single" w:sz="4" w:space="0" w:color="auto"/>
            </w:tcBorders>
            <w:noWrap/>
            <w:vAlign w:val="center"/>
          </w:tcPr>
          <w:p w14:paraId="711D75D6" w14:textId="6FB3E1FE" w:rsidR="002F16B4" w:rsidRPr="002F16B4" w:rsidRDefault="00330EBD" w:rsidP="002F16B4">
            <w:pPr>
              <w:jc w:val="both"/>
            </w:pPr>
            <w:r>
              <w:t>23</w:t>
            </w:r>
          </w:p>
        </w:tc>
        <w:tc>
          <w:tcPr>
            <w:tcW w:w="3365" w:type="dxa"/>
            <w:tcBorders>
              <w:top w:val="nil"/>
              <w:left w:val="nil"/>
              <w:bottom w:val="nil"/>
              <w:right w:val="single" w:sz="4" w:space="0" w:color="auto"/>
            </w:tcBorders>
            <w:vAlign w:val="center"/>
          </w:tcPr>
          <w:p w14:paraId="123E7906" w14:textId="77777777" w:rsidR="002F16B4" w:rsidRPr="002F16B4" w:rsidRDefault="002F16B4" w:rsidP="002F16B4">
            <w:pPr>
              <w:jc w:val="both"/>
            </w:pPr>
            <w:r w:rsidRPr="002F16B4">
              <w:t>Шведская стенка</w:t>
            </w:r>
          </w:p>
        </w:tc>
        <w:tc>
          <w:tcPr>
            <w:tcW w:w="1701" w:type="dxa"/>
            <w:tcBorders>
              <w:top w:val="nil"/>
              <w:left w:val="nil"/>
              <w:bottom w:val="nil"/>
              <w:right w:val="single" w:sz="4" w:space="0" w:color="auto"/>
            </w:tcBorders>
            <w:vAlign w:val="center"/>
          </w:tcPr>
          <w:p w14:paraId="01B58C69" w14:textId="77777777" w:rsidR="002F16B4" w:rsidRPr="002F16B4" w:rsidRDefault="002F16B4" w:rsidP="002F16B4">
            <w:pPr>
              <w:jc w:val="both"/>
            </w:pPr>
            <w:r w:rsidRPr="002F16B4">
              <w:t>7</w:t>
            </w:r>
          </w:p>
        </w:tc>
        <w:tc>
          <w:tcPr>
            <w:tcW w:w="3311" w:type="dxa"/>
            <w:tcBorders>
              <w:top w:val="nil"/>
              <w:left w:val="nil"/>
              <w:bottom w:val="nil"/>
              <w:right w:val="single" w:sz="4" w:space="0" w:color="auto"/>
            </w:tcBorders>
          </w:tcPr>
          <w:p w14:paraId="2CD85896" w14:textId="77777777" w:rsidR="002F16B4" w:rsidRPr="002F16B4" w:rsidRDefault="002F16B4" w:rsidP="002F16B4">
            <w:pPr>
              <w:jc w:val="both"/>
            </w:pPr>
            <w:r w:rsidRPr="002F16B4">
              <w:t>Спортивный зал</w:t>
            </w:r>
          </w:p>
        </w:tc>
      </w:tr>
      <w:tr w:rsidR="002F16B4" w:rsidRPr="002F16B4" w14:paraId="2657B836"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47B2F5CD" w14:textId="77777777" w:rsidR="002F16B4" w:rsidRPr="002F16B4" w:rsidRDefault="002F16B4" w:rsidP="002F16B4">
            <w:pPr>
              <w:jc w:val="both"/>
            </w:pPr>
          </w:p>
        </w:tc>
        <w:tc>
          <w:tcPr>
            <w:tcW w:w="3365" w:type="dxa"/>
            <w:tcBorders>
              <w:top w:val="nil"/>
              <w:left w:val="nil"/>
              <w:bottom w:val="single" w:sz="4" w:space="0" w:color="auto"/>
              <w:right w:val="single" w:sz="4" w:space="0" w:color="auto"/>
            </w:tcBorders>
            <w:vAlign w:val="center"/>
          </w:tcPr>
          <w:p w14:paraId="378C9916" w14:textId="77777777" w:rsidR="00330EBD" w:rsidRPr="002F16B4" w:rsidRDefault="00330EBD" w:rsidP="002F16B4">
            <w:pPr>
              <w:jc w:val="both"/>
            </w:pPr>
          </w:p>
        </w:tc>
        <w:tc>
          <w:tcPr>
            <w:tcW w:w="1701" w:type="dxa"/>
            <w:tcBorders>
              <w:top w:val="nil"/>
              <w:left w:val="nil"/>
              <w:bottom w:val="single" w:sz="4" w:space="0" w:color="auto"/>
              <w:right w:val="single" w:sz="4" w:space="0" w:color="auto"/>
            </w:tcBorders>
            <w:vAlign w:val="center"/>
          </w:tcPr>
          <w:p w14:paraId="27D9A2C8" w14:textId="77777777" w:rsidR="002F16B4" w:rsidRPr="002F16B4" w:rsidRDefault="002F16B4" w:rsidP="002F16B4">
            <w:pPr>
              <w:jc w:val="both"/>
            </w:pPr>
          </w:p>
        </w:tc>
        <w:tc>
          <w:tcPr>
            <w:tcW w:w="3311" w:type="dxa"/>
            <w:tcBorders>
              <w:top w:val="nil"/>
              <w:left w:val="nil"/>
              <w:bottom w:val="single" w:sz="4" w:space="0" w:color="auto"/>
              <w:right w:val="single" w:sz="4" w:space="0" w:color="auto"/>
            </w:tcBorders>
          </w:tcPr>
          <w:p w14:paraId="63469890" w14:textId="77777777" w:rsidR="002F16B4" w:rsidRPr="002F16B4" w:rsidRDefault="002F16B4" w:rsidP="002F16B4">
            <w:pPr>
              <w:jc w:val="both"/>
            </w:pPr>
          </w:p>
        </w:tc>
      </w:tr>
      <w:tr w:rsidR="002F16B4" w:rsidRPr="002F16B4" w14:paraId="384C6790"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0E42B8AD" w14:textId="49A00FC6" w:rsidR="002F16B4" w:rsidRPr="002F16B4" w:rsidRDefault="00330EBD" w:rsidP="002F16B4">
            <w:pPr>
              <w:jc w:val="both"/>
            </w:pPr>
            <w:r>
              <w:t>24</w:t>
            </w:r>
          </w:p>
        </w:tc>
        <w:tc>
          <w:tcPr>
            <w:tcW w:w="3365" w:type="dxa"/>
            <w:tcBorders>
              <w:top w:val="nil"/>
              <w:left w:val="nil"/>
              <w:bottom w:val="single" w:sz="4" w:space="0" w:color="auto"/>
              <w:right w:val="single" w:sz="4" w:space="0" w:color="auto"/>
            </w:tcBorders>
            <w:vAlign w:val="center"/>
          </w:tcPr>
          <w:p w14:paraId="30B37C25" w14:textId="77777777" w:rsidR="002F16B4" w:rsidRPr="002F16B4" w:rsidRDefault="002F16B4" w:rsidP="002F16B4">
            <w:pPr>
              <w:jc w:val="both"/>
            </w:pPr>
            <w:r w:rsidRPr="002F16B4">
              <w:t>Насос для мячей</w:t>
            </w:r>
          </w:p>
        </w:tc>
        <w:tc>
          <w:tcPr>
            <w:tcW w:w="1701" w:type="dxa"/>
            <w:tcBorders>
              <w:top w:val="nil"/>
              <w:left w:val="nil"/>
              <w:bottom w:val="single" w:sz="4" w:space="0" w:color="auto"/>
              <w:right w:val="single" w:sz="4" w:space="0" w:color="auto"/>
            </w:tcBorders>
            <w:vAlign w:val="center"/>
          </w:tcPr>
          <w:p w14:paraId="70AE733A" w14:textId="77777777" w:rsidR="002F16B4" w:rsidRPr="002F16B4" w:rsidRDefault="002F16B4" w:rsidP="002F16B4">
            <w:pPr>
              <w:jc w:val="both"/>
            </w:pPr>
            <w:r w:rsidRPr="002F16B4">
              <w:t>2</w:t>
            </w:r>
          </w:p>
        </w:tc>
        <w:tc>
          <w:tcPr>
            <w:tcW w:w="3311" w:type="dxa"/>
            <w:tcBorders>
              <w:top w:val="nil"/>
              <w:left w:val="nil"/>
              <w:bottom w:val="single" w:sz="4" w:space="0" w:color="auto"/>
              <w:right w:val="single" w:sz="4" w:space="0" w:color="auto"/>
            </w:tcBorders>
          </w:tcPr>
          <w:p w14:paraId="6F876577" w14:textId="77777777" w:rsidR="002F16B4" w:rsidRPr="002F16B4" w:rsidRDefault="002F16B4" w:rsidP="002F16B4">
            <w:pPr>
              <w:jc w:val="both"/>
            </w:pPr>
            <w:r w:rsidRPr="002F16B4">
              <w:t>Спортивный зал</w:t>
            </w:r>
          </w:p>
        </w:tc>
      </w:tr>
      <w:tr w:rsidR="002F16B4" w:rsidRPr="002F16B4" w14:paraId="3F6D17AF"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662DD75A" w14:textId="62E35575" w:rsidR="002F16B4" w:rsidRPr="002F16B4" w:rsidRDefault="00330EBD" w:rsidP="002F16B4">
            <w:pPr>
              <w:jc w:val="both"/>
            </w:pPr>
            <w:r>
              <w:t>25</w:t>
            </w:r>
          </w:p>
        </w:tc>
        <w:tc>
          <w:tcPr>
            <w:tcW w:w="3365" w:type="dxa"/>
            <w:tcBorders>
              <w:top w:val="nil"/>
              <w:left w:val="nil"/>
              <w:bottom w:val="single" w:sz="4" w:space="0" w:color="auto"/>
              <w:right w:val="single" w:sz="4" w:space="0" w:color="auto"/>
            </w:tcBorders>
            <w:vAlign w:val="center"/>
          </w:tcPr>
          <w:p w14:paraId="07AB81F3" w14:textId="77777777" w:rsidR="002F16B4" w:rsidRPr="002F16B4" w:rsidRDefault="002F16B4" w:rsidP="002F16B4">
            <w:pPr>
              <w:jc w:val="both"/>
            </w:pPr>
            <w:r w:rsidRPr="002F16B4">
              <w:t>Граната</w:t>
            </w:r>
          </w:p>
        </w:tc>
        <w:tc>
          <w:tcPr>
            <w:tcW w:w="1701" w:type="dxa"/>
            <w:tcBorders>
              <w:top w:val="nil"/>
              <w:left w:val="nil"/>
              <w:bottom w:val="single" w:sz="4" w:space="0" w:color="auto"/>
              <w:right w:val="single" w:sz="4" w:space="0" w:color="auto"/>
            </w:tcBorders>
            <w:vAlign w:val="center"/>
          </w:tcPr>
          <w:p w14:paraId="59A4EA1E" w14:textId="77777777" w:rsidR="002F16B4" w:rsidRPr="002F16B4" w:rsidRDefault="002F16B4" w:rsidP="002F16B4">
            <w:pPr>
              <w:jc w:val="both"/>
            </w:pPr>
            <w:r w:rsidRPr="002F16B4">
              <w:t>1</w:t>
            </w:r>
          </w:p>
        </w:tc>
        <w:tc>
          <w:tcPr>
            <w:tcW w:w="3311" w:type="dxa"/>
            <w:tcBorders>
              <w:top w:val="nil"/>
              <w:left w:val="nil"/>
              <w:bottom w:val="single" w:sz="4" w:space="0" w:color="auto"/>
              <w:right w:val="single" w:sz="4" w:space="0" w:color="auto"/>
            </w:tcBorders>
          </w:tcPr>
          <w:p w14:paraId="26B66C7F" w14:textId="77777777" w:rsidR="002F16B4" w:rsidRPr="002F16B4" w:rsidRDefault="002F16B4" w:rsidP="002F16B4">
            <w:pPr>
              <w:jc w:val="both"/>
            </w:pPr>
            <w:r w:rsidRPr="002F16B4">
              <w:t>Спортивный зал</w:t>
            </w:r>
          </w:p>
        </w:tc>
      </w:tr>
      <w:tr w:rsidR="002F16B4" w:rsidRPr="002F16B4" w14:paraId="4FC2594F"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57325C5B" w14:textId="3970E57B" w:rsidR="002F16B4" w:rsidRPr="002F16B4" w:rsidRDefault="00330EBD" w:rsidP="002F16B4">
            <w:pPr>
              <w:jc w:val="both"/>
            </w:pPr>
            <w:r>
              <w:t>26</w:t>
            </w:r>
          </w:p>
        </w:tc>
        <w:tc>
          <w:tcPr>
            <w:tcW w:w="3365" w:type="dxa"/>
            <w:tcBorders>
              <w:top w:val="nil"/>
              <w:left w:val="nil"/>
              <w:bottom w:val="single" w:sz="4" w:space="0" w:color="auto"/>
              <w:right w:val="single" w:sz="4" w:space="0" w:color="auto"/>
            </w:tcBorders>
            <w:vAlign w:val="center"/>
          </w:tcPr>
          <w:p w14:paraId="420DE959" w14:textId="77777777" w:rsidR="002F16B4" w:rsidRPr="002F16B4" w:rsidRDefault="002F16B4" w:rsidP="002F16B4">
            <w:pPr>
              <w:jc w:val="both"/>
            </w:pPr>
            <w:r w:rsidRPr="002F16B4">
              <w:t>Секундомер</w:t>
            </w:r>
          </w:p>
        </w:tc>
        <w:tc>
          <w:tcPr>
            <w:tcW w:w="1701" w:type="dxa"/>
            <w:tcBorders>
              <w:top w:val="nil"/>
              <w:left w:val="nil"/>
              <w:bottom w:val="single" w:sz="4" w:space="0" w:color="auto"/>
              <w:right w:val="single" w:sz="4" w:space="0" w:color="auto"/>
            </w:tcBorders>
            <w:vAlign w:val="center"/>
          </w:tcPr>
          <w:p w14:paraId="2ABDD074" w14:textId="77777777" w:rsidR="002F16B4" w:rsidRPr="002F16B4" w:rsidRDefault="002F16B4" w:rsidP="002F16B4">
            <w:pPr>
              <w:jc w:val="both"/>
            </w:pPr>
            <w:r w:rsidRPr="002F16B4">
              <w:t>2</w:t>
            </w:r>
          </w:p>
        </w:tc>
        <w:tc>
          <w:tcPr>
            <w:tcW w:w="3311" w:type="dxa"/>
            <w:tcBorders>
              <w:top w:val="nil"/>
              <w:left w:val="nil"/>
              <w:bottom w:val="single" w:sz="4" w:space="0" w:color="auto"/>
              <w:right w:val="single" w:sz="4" w:space="0" w:color="auto"/>
            </w:tcBorders>
          </w:tcPr>
          <w:p w14:paraId="4EF2B2CE" w14:textId="77777777" w:rsidR="002F16B4" w:rsidRPr="002F16B4" w:rsidRDefault="002F16B4" w:rsidP="002F16B4">
            <w:pPr>
              <w:jc w:val="both"/>
            </w:pPr>
            <w:r w:rsidRPr="002F16B4">
              <w:t>Спортивный зал</w:t>
            </w:r>
          </w:p>
        </w:tc>
      </w:tr>
      <w:tr w:rsidR="002F16B4" w:rsidRPr="002F16B4" w14:paraId="196FAFDD" w14:textId="77777777" w:rsidTr="00330EBD">
        <w:trPr>
          <w:trHeight w:val="315"/>
        </w:trPr>
        <w:tc>
          <w:tcPr>
            <w:tcW w:w="710" w:type="dxa"/>
            <w:tcBorders>
              <w:top w:val="nil"/>
              <w:left w:val="single" w:sz="4" w:space="0" w:color="auto"/>
              <w:bottom w:val="single" w:sz="4" w:space="0" w:color="auto"/>
              <w:right w:val="single" w:sz="4" w:space="0" w:color="auto"/>
            </w:tcBorders>
            <w:noWrap/>
            <w:vAlign w:val="center"/>
          </w:tcPr>
          <w:p w14:paraId="6DE908AF" w14:textId="4AE5FB04" w:rsidR="002F16B4" w:rsidRPr="002F16B4" w:rsidRDefault="00330EBD" w:rsidP="002F16B4">
            <w:pPr>
              <w:jc w:val="both"/>
            </w:pPr>
            <w:r>
              <w:t>27</w:t>
            </w:r>
          </w:p>
        </w:tc>
        <w:tc>
          <w:tcPr>
            <w:tcW w:w="3365" w:type="dxa"/>
            <w:tcBorders>
              <w:top w:val="nil"/>
              <w:left w:val="nil"/>
              <w:bottom w:val="single" w:sz="4" w:space="0" w:color="auto"/>
              <w:right w:val="single" w:sz="4" w:space="0" w:color="auto"/>
            </w:tcBorders>
            <w:vAlign w:val="center"/>
          </w:tcPr>
          <w:p w14:paraId="1FFF0B60" w14:textId="77777777" w:rsidR="002F16B4" w:rsidRPr="002F16B4" w:rsidRDefault="002F16B4" w:rsidP="002F16B4">
            <w:pPr>
              <w:jc w:val="both"/>
            </w:pPr>
            <w:r w:rsidRPr="002F16B4">
              <w:t>Тенисные мячи</w:t>
            </w:r>
          </w:p>
        </w:tc>
        <w:tc>
          <w:tcPr>
            <w:tcW w:w="1701" w:type="dxa"/>
            <w:tcBorders>
              <w:top w:val="nil"/>
              <w:left w:val="nil"/>
              <w:bottom w:val="single" w:sz="4" w:space="0" w:color="auto"/>
              <w:right w:val="single" w:sz="4" w:space="0" w:color="auto"/>
            </w:tcBorders>
            <w:vAlign w:val="center"/>
          </w:tcPr>
          <w:p w14:paraId="166427A3" w14:textId="77777777" w:rsidR="002F16B4" w:rsidRPr="002F16B4" w:rsidRDefault="002F16B4" w:rsidP="002F16B4">
            <w:pPr>
              <w:jc w:val="both"/>
            </w:pPr>
            <w:r w:rsidRPr="002F16B4">
              <w:t>20</w:t>
            </w:r>
          </w:p>
        </w:tc>
        <w:tc>
          <w:tcPr>
            <w:tcW w:w="3311" w:type="dxa"/>
            <w:tcBorders>
              <w:top w:val="nil"/>
              <w:left w:val="nil"/>
              <w:bottom w:val="single" w:sz="4" w:space="0" w:color="auto"/>
              <w:right w:val="single" w:sz="4" w:space="0" w:color="auto"/>
            </w:tcBorders>
          </w:tcPr>
          <w:p w14:paraId="1B514FD0" w14:textId="77777777" w:rsidR="002F16B4" w:rsidRPr="002F16B4" w:rsidRDefault="002F16B4" w:rsidP="002F16B4">
            <w:pPr>
              <w:jc w:val="both"/>
            </w:pPr>
            <w:r w:rsidRPr="002F16B4">
              <w:t>Спортивный зал</w:t>
            </w:r>
          </w:p>
        </w:tc>
      </w:tr>
    </w:tbl>
    <w:p w14:paraId="6CBA67D5" w14:textId="77777777" w:rsidR="002F16B4" w:rsidRPr="002F16B4" w:rsidRDefault="002F16B4" w:rsidP="002F16B4">
      <w:pPr>
        <w:jc w:val="both"/>
      </w:pPr>
    </w:p>
    <w:p w14:paraId="462E3936" w14:textId="428388AF" w:rsidR="002F16B4" w:rsidRPr="002F16B4" w:rsidRDefault="002F16B4" w:rsidP="002F16B4">
      <w:pPr>
        <w:jc w:val="both"/>
      </w:pPr>
      <w:r w:rsidRPr="002F16B4">
        <w:t>Более подробное оснащение кабинетов отражено в инвентаризационных описях МБОУ «СОШ №</w:t>
      </w:r>
      <w:r w:rsidR="00EF6B74">
        <w:t>19</w:t>
      </w:r>
      <w:r w:rsidRPr="002F16B4">
        <w:t>» НМР РТ.</w:t>
      </w:r>
    </w:p>
    <w:bookmarkEnd w:id="59"/>
    <w:p w14:paraId="4C7E4398" w14:textId="77777777" w:rsidR="002F16B4" w:rsidRPr="002F16B4" w:rsidRDefault="002F16B4" w:rsidP="002F16B4">
      <w:pPr>
        <w:jc w:val="both"/>
      </w:pPr>
    </w:p>
    <w:p w14:paraId="22F3EF12" w14:textId="08F56BE7" w:rsidR="002F16B4" w:rsidRPr="002F16B4" w:rsidRDefault="004D6CBE" w:rsidP="002F16B4">
      <w:pPr>
        <w:jc w:val="both"/>
        <w:rPr>
          <w:b/>
        </w:rPr>
      </w:pPr>
      <w:r>
        <w:rPr>
          <w:b/>
        </w:rPr>
        <w:t xml:space="preserve">    </w:t>
      </w:r>
      <w:r w:rsidR="002F16B4" w:rsidRPr="002F16B4">
        <w:rPr>
          <w:b/>
        </w:rPr>
        <w:t>3.3.5.Учебн</w:t>
      </w:r>
      <w:r w:rsidR="00B020FE">
        <w:rPr>
          <w:b/>
        </w:rPr>
        <w:t>о-методическое и информационно­</w:t>
      </w:r>
      <w:r w:rsidR="002F16B4" w:rsidRPr="002F16B4">
        <w:rPr>
          <w:b/>
        </w:rPr>
        <w:t>методические условия реализации адаптированной основной образовательной программы начального общего образования для учащихся с ЗПР</w:t>
      </w:r>
      <w:r w:rsidR="002F16B4">
        <w:rPr>
          <w:b/>
        </w:rPr>
        <w:t xml:space="preserve"> вариант 7.2</w:t>
      </w:r>
    </w:p>
    <w:p w14:paraId="032738A5" w14:textId="171DEDF5" w:rsidR="002F16B4" w:rsidRPr="002F16B4" w:rsidRDefault="004D6CBE" w:rsidP="002F16B4">
      <w:pPr>
        <w:jc w:val="both"/>
      </w:pPr>
      <w:r>
        <w:t xml:space="preserve">      </w:t>
      </w:r>
      <w:r w:rsidR="002F16B4" w:rsidRPr="002F16B4">
        <w:t>Учебно-методическое и информационное обеспечение реализации АООП НОО обучающихся с ЗПР включает наличие информационно-библиотечного центра, читального зала,</w:t>
      </w:r>
      <w:r>
        <w:t xml:space="preserve"> учебных кабинетов</w:t>
      </w:r>
      <w:r w:rsidR="002F16B4" w:rsidRPr="002F16B4">
        <w:t>, административных помещений, школьного сервера, школьного сайта, внутренней и внешней сети и направлено на создание доступа для всех участников образовательного процесса к любой информации, связанной с реализацией адаптированной основной образовательной программы начального общего образования, достижением планируемых результатов, организацией образовательного процесса и условиями его осуществления.</w:t>
      </w:r>
    </w:p>
    <w:p w14:paraId="12B4C0C6" w14:textId="723EA126" w:rsidR="002F16B4" w:rsidRPr="002F16B4" w:rsidRDefault="004D6CBE" w:rsidP="002F16B4">
      <w:pPr>
        <w:jc w:val="both"/>
      </w:pPr>
      <w:r>
        <w:t xml:space="preserve">    </w:t>
      </w:r>
      <w:r w:rsidR="002F16B4" w:rsidRPr="002F16B4">
        <w:t>Информационное обеспечение включает необходимую нормативную правовую базу образования обучающихся с ЗПР и характеристики предполагаемых информационных связей участников образовательного процесса.</w:t>
      </w:r>
    </w:p>
    <w:p w14:paraId="3B543390" w14:textId="77777777" w:rsidR="002F16B4" w:rsidRPr="002F16B4" w:rsidRDefault="002F16B4" w:rsidP="002F16B4">
      <w:pPr>
        <w:jc w:val="both"/>
      </w:pPr>
      <w:r w:rsidRPr="002F16B4">
        <w:t>Информационно­методическое обеспечение реализации АООП НОО обучающихся с ЗПР направлено на обеспечение широкого, постоянного и устойчивого доступа для всех участников образовательного процесса к любой информации, связанной с реализацией программы, планируемыми результатами, организацией образовательного процесса и условиями его осуществления.</w:t>
      </w:r>
    </w:p>
    <w:p w14:paraId="284AFEAB" w14:textId="77777777" w:rsidR="002F16B4" w:rsidRPr="002F16B4" w:rsidRDefault="002F16B4" w:rsidP="002F16B4">
      <w:pPr>
        <w:jc w:val="both"/>
      </w:pPr>
      <w:r w:rsidRPr="002F16B4">
        <w:t>Требования к информационно­методическому обеспечению образовательного процесса включают:</w:t>
      </w:r>
    </w:p>
    <w:p w14:paraId="6018BA6A" w14:textId="77777777" w:rsidR="002F16B4" w:rsidRPr="002F16B4" w:rsidRDefault="002F16B4" w:rsidP="002F16B4">
      <w:pPr>
        <w:jc w:val="both"/>
      </w:pPr>
      <w:r w:rsidRPr="002F16B4">
        <w:t>1.</w:t>
      </w:r>
      <w:r w:rsidRPr="002F16B4">
        <w:tab/>
        <w:t>Необходимую нормативную правовую базу образования обучающихся с ЗПР.</w:t>
      </w:r>
    </w:p>
    <w:p w14:paraId="2FB45B9C" w14:textId="77777777" w:rsidR="002F16B4" w:rsidRPr="002F16B4" w:rsidRDefault="002F16B4" w:rsidP="002F16B4">
      <w:pPr>
        <w:jc w:val="both"/>
      </w:pPr>
      <w:r w:rsidRPr="002F16B4">
        <w:t>2.</w:t>
      </w:r>
      <w:r w:rsidRPr="002F16B4">
        <w:tab/>
        <w:t>Характеристики предполагаемых информационных связей участников образовательного процесса.</w:t>
      </w:r>
    </w:p>
    <w:p w14:paraId="352B471D" w14:textId="77777777" w:rsidR="002F16B4" w:rsidRPr="002F16B4" w:rsidRDefault="002F16B4" w:rsidP="002F16B4">
      <w:pPr>
        <w:jc w:val="both"/>
      </w:pPr>
      <w:r w:rsidRPr="002F16B4">
        <w:t>3.</w:t>
      </w:r>
      <w:r w:rsidRPr="002F16B4">
        <w:tab/>
        <w:t>Специальные периодические издания (журналы), знакомящие с современными научно обоснованными методическими материалами и передовым опытом воспитания и обучения детей с ОВЗ.</w:t>
      </w:r>
    </w:p>
    <w:p w14:paraId="5853FC66" w14:textId="77777777" w:rsidR="002F16B4" w:rsidRPr="002F16B4" w:rsidRDefault="002F16B4" w:rsidP="002F16B4">
      <w:pPr>
        <w:jc w:val="both"/>
      </w:pPr>
      <w:r w:rsidRPr="002F16B4">
        <w:t>4.</w:t>
      </w:r>
      <w:r w:rsidRPr="002F16B4">
        <w:tab/>
        <w:t>Получения доступа к информационным ресурсам, различными способами (поиск информации в сети интернет, работа в библиотеке и др.), в том числе к электронным образовательным ресурсам, размещенным в федеральных и региональных базах данных.</w:t>
      </w:r>
    </w:p>
    <w:p w14:paraId="2906BF3B" w14:textId="77777777" w:rsidR="002F16B4" w:rsidRPr="002F16B4" w:rsidRDefault="002F16B4" w:rsidP="002F16B4">
      <w:pPr>
        <w:jc w:val="both"/>
      </w:pPr>
      <w:r w:rsidRPr="002F16B4">
        <w:t>5.</w:t>
      </w:r>
      <w:r w:rsidRPr="002F16B4">
        <w:tab/>
        <w:t>Возможность размещения материалов и работ в информационной среде образовательной организации (статей, выступлений, дискуссий, результатов экспериментальных исследований).</w:t>
      </w:r>
    </w:p>
    <w:p w14:paraId="0DACDA48" w14:textId="01F1493E" w:rsidR="002F16B4" w:rsidRPr="002F16B4" w:rsidRDefault="004D6CBE" w:rsidP="002F16B4">
      <w:pPr>
        <w:jc w:val="both"/>
      </w:pPr>
      <w:r>
        <w:t xml:space="preserve">    </w:t>
      </w:r>
      <w:r w:rsidR="002F16B4" w:rsidRPr="002F16B4">
        <w:t>Образование обучающихся с ЗПР предполагает ту или иную форму и долю обязательной социальной интеграции обучающихся, что треб</w:t>
      </w:r>
      <w:r>
        <w:t xml:space="preserve">ует обязательного регулярного и </w:t>
      </w:r>
      <w:r w:rsidR="002F16B4" w:rsidRPr="002F16B4">
        <w:t>качественного взаимодействия специалистов массового и специального образования. Предусматривается для тех и других специалистов возможность обратиться к информационным ресурсам в сфере специальной психологии и коррекционной педагогики, включая электронные библиотеки, порталы и сайты, дистанционный консультативный сервис, получить индивидуальную консультацию квалифицированных профильных специалистов. Также предусматривается организация регулярного обмена информацией между специалистами разного профиля, специалистами и семьей, включая сетевые ресурсы и технологии.</w:t>
      </w:r>
    </w:p>
    <w:p w14:paraId="3B3EB819" w14:textId="77777777" w:rsidR="002F16B4" w:rsidRPr="002F16B4" w:rsidRDefault="002F16B4" w:rsidP="002F16B4">
      <w:pPr>
        <w:jc w:val="both"/>
      </w:pPr>
      <w:r w:rsidRPr="002F16B4">
        <w:t>В соответствии с требованиями Стандарта информационно-методические условия  обеспечиваются современной информационно-образовательной средой.</w:t>
      </w:r>
    </w:p>
    <w:p w14:paraId="70297CE8" w14:textId="77777777" w:rsidR="002F16B4" w:rsidRPr="002F16B4" w:rsidRDefault="002F16B4" w:rsidP="004D6CBE">
      <w:pPr>
        <w:jc w:val="both"/>
      </w:pPr>
      <w:r w:rsidRPr="002F16B4">
        <w:t>Информационно-образовательная среда (или ИОС) –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 познавательных и профессиональных задач с применением информационно- коммуникационных технологий (ИКТ- компетентность), наличие служб поддержки применения ИКТ.</w:t>
      </w:r>
    </w:p>
    <w:p w14:paraId="02A9CAB8" w14:textId="77777777" w:rsidR="002F16B4" w:rsidRPr="002F16B4" w:rsidRDefault="002F16B4" w:rsidP="002F16B4">
      <w:r w:rsidRPr="002F16B4">
        <w:t>Основными элементами ИОС являются:</w:t>
      </w:r>
    </w:p>
    <w:p w14:paraId="46D2A0D4" w14:textId="77777777" w:rsidR="002F16B4" w:rsidRPr="002F16B4" w:rsidRDefault="002F16B4" w:rsidP="002F16B4">
      <w:r w:rsidRPr="002F16B4">
        <w:t>-</w:t>
      </w:r>
      <w:r w:rsidRPr="002F16B4">
        <w:tab/>
        <w:t>информационно-образовательные ресурсы в виде печатной продукции;</w:t>
      </w:r>
    </w:p>
    <w:p w14:paraId="1970B066" w14:textId="77777777" w:rsidR="002F16B4" w:rsidRPr="002F16B4" w:rsidRDefault="002F16B4" w:rsidP="002F16B4">
      <w:r w:rsidRPr="002F16B4">
        <w:t>-</w:t>
      </w:r>
      <w:r w:rsidRPr="002F16B4">
        <w:tab/>
        <w:t>информационно-образовательные ресурсы на сменных оптических носителях;</w:t>
      </w:r>
    </w:p>
    <w:p w14:paraId="132BF932" w14:textId="77777777" w:rsidR="002F16B4" w:rsidRPr="002F16B4" w:rsidRDefault="002F16B4" w:rsidP="002F16B4">
      <w:r w:rsidRPr="002F16B4">
        <w:t>-</w:t>
      </w:r>
      <w:r w:rsidRPr="002F16B4">
        <w:tab/>
        <w:t>информационно-образовательные ресурсы Интернета;</w:t>
      </w:r>
    </w:p>
    <w:p w14:paraId="1903B93A" w14:textId="77777777" w:rsidR="002F16B4" w:rsidRPr="002F16B4" w:rsidRDefault="002F16B4" w:rsidP="002F16B4">
      <w:r w:rsidRPr="002F16B4">
        <w:t>-</w:t>
      </w:r>
      <w:r w:rsidRPr="002F16B4">
        <w:tab/>
        <w:t>вычислительная и информационно-телекоммуникационная инфра-структура;</w:t>
      </w:r>
    </w:p>
    <w:p w14:paraId="3EE5932D" w14:textId="77777777" w:rsidR="002F16B4" w:rsidRPr="002F16B4" w:rsidRDefault="002F16B4" w:rsidP="002F16B4">
      <w:r w:rsidRPr="002F16B4">
        <w:t>-</w:t>
      </w:r>
      <w:r w:rsidRPr="002F16B4">
        <w:tab/>
        <w:t>прикладные программы, в том числе поддерживающие администрирование и финасово-хозяйственную деятельность образовательного учреждения.</w:t>
      </w:r>
    </w:p>
    <w:p w14:paraId="084C0C87" w14:textId="77777777" w:rsidR="002F16B4" w:rsidRPr="002F16B4" w:rsidRDefault="002F16B4" w:rsidP="002F16B4">
      <w:r w:rsidRPr="002F16B4">
        <w:t>Необходимое для использования ИКТ оборудование отвечает современным требованиям и обеспечивает использование ИКТ:</w:t>
      </w:r>
    </w:p>
    <w:p w14:paraId="68894F16" w14:textId="77777777" w:rsidR="002F16B4" w:rsidRPr="002F16B4" w:rsidRDefault="002F16B4" w:rsidP="002F16B4">
      <w:r w:rsidRPr="002F16B4">
        <w:t>-</w:t>
      </w:r>
      <w:r w:rsidRPr="002F16B4">
        <w:tab/>
        <w:t>в учебной деятельности;</w:t>
      </w:r>
    </w:p>
    <w:p w14:paraId="76ABFA19" w14:textId="77777777" w:rsidR="002F16B4" w:rsidRPr="002F16B4" w:rsidRDefault="002F16B4" w:rsidP="002F16B4">
      <w:r w:rsidRPr="002F16B4">
        <w:t>-</w:t>
      </w:r>
      <w:r w:rsidRPr="002F16B4">
        <w:tab/>
        <w:t>во внеурочной деятельности;</w:t>
      </w:r>
    </w:p>
    <w:p w14:paraId="3EA67BA1" w14:textId="77777777" w:rsidR="002F16B4" w:rsidRPr="002F16B4" w:rsidRDefault="002F16B4" w:rsidP="002F16B4">
      <w:r w:rsidRPr="002F16B4">
        <w:t>-</w:t>
      </w:r>
      <w:r w:rsidRPr="002F16B4">
        <w:tab/>
        <w:t>в исследовательской и проектной деятельности;</w:t>
      </w:r>
    </w:p>
    <w:p w14:paraId="13E1B4B8" w14:textId="77777777" w:rsidR="002F16B4" w:rsidRPr="002F16B4" w:rsidRDefault="002F16B4" w:rsidP="002F16B4">
      <w:r w:rsidRPr="002F16B4">
        <w:t>-</w:t>
      </w:r>
      <w:r w:rsidRPr="002F16B4">
        <w:tab/>
        <w:t>при измерении, контроле и оценке результатов образования;</w:t>
      </w:r>
    </w:p>
    <w:p w14:paraId="54DEB987" w14:textId="209380D4" w:rsidR="002F16B4" w:rsidRPr="002F16B4" w:rsidRDefault="004D6CBE" w:rsidP="002F16B4">
      <w:r>
        <w:t xml:space="preserve">         </w:t>
      </w:r>
      <w:r w:rsidR="002F16B4" w:rsidRPr="002F16B4">
        <w:t>- 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w:t>
      </w:r>
    </w:p>
    <w:p w14:paraId="7F806334" w14:textId="312996E5" w:rsidR="002F16B4" w:rsidRPr="002F16B4" w:rsidRDefault="002F16B4" w:rsidP="002F16B4">
      <w:r w:rsidRPr="002F16B4">
        <w:t>Учебно-методическое и информационное оснащение образовательного процесса МБОУ «СОШ №</w:t>
      </w:r>
      <w:r w:rsidR="00D32608">
        <w:t>19</w:t>
      </w:r>
      <w:r w:rsidRPr="002F16B4">
        <w:t>» НМР РТ обеспечивает возможность:</w:t>
      </w:r>
    </w:p>
    <w:p w14:paraId="7B6AC90F" w14:textId="77777777" w:rsidR="002F16B4" w:rsidRPr="002F16B4" w:rsidRDefault="002F16B4" w:rsidP="002F16B4">
      <w:r w:rsidRPr="002F16B4">
        <w:t>−</w:t>
      </w:r>
      <w:r w:rsidRPr="002F16B4">
        <w:tab/>
        <w:t>реализации индивидуальных образовательных планов обучающихся, осуществления их самостоятельной образовательной деятельности;</w:t>
      </w:r>
    </w:p>
    <w:p w14:paraId="4AB0385D" w14:textId="77777777" w:rsidR="002F16B4" w:rsidRPr="002F16B4" w:rsidRDefault="002F16B4" w:rsidP="002F16B4">
      <w:r w:rsidRPr="002F16B4">
        <w:t>−</w:t>
      </w:r>
      <w:r w:rsidRPr="002F16B4">
        <w:tab/>
        <w:t>организации сообщения в виде линейного сопровождения выступления, сообщения для самостоятельного просмотра;</w:t>
      </w:r>
    </w:p>
    <w:p w14:paraId="656F219F" w14:textId="77777777" w:rsidR="002F16B4" w:rsidRPr="002F16B4" w:rsidRDefault="002F16B4" w:rsidP="002F16B4">
      <w:r w:rsidRPr="002F16B4">
        <w:t>–</w:t>
      </w:r>
      <w:r w:rsidRPr="002F16B4">
        <w:tab/>
        <w:t>выступления с аудио-, видео- сопровождением;</w:t>
      </w:r>
    </w:p>
    <w:p w14:paraId="7369C8CB" w14:textId="77777777" w:rsidR="002F16B4" w:rsidRPr="002F16B4" w:rsidRDefault="002F16B4" w:rsidP="002F16B4">
      <w:r w:rsidRPr="002F16B4">
        <w:t>–</w:t>
      </w:r>
      <w:r w:rsidRPr="002F16B4">
        <w:tab/>
        <w:t>вывода информации на бумагу (печать);</w:t>
      </w:r>
    </w:p>
    <w:p w14:paraId="3C491380" w14:textId="77777777" w:rsidR="002F16B4" w:rsidRPr="002F16B4" w:rsidRDefault="002F16B4" w:rsidP="002F16B4">
      <w:r w:rsidRPr="002F16B4">
        <w:t>–</w:t>
      </w:r>
      <w:r w:rsidRPr="002F16B4">
        <w:tab/>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14:paraId="5A7DE3CC" w14:textId="77777777" w:rsidR="002F16B4" w:rsidRPr="002F16B4" w:rsidRDefault="002F16B4" w:rsidP="002F16B4">
      <w:r w:rsidRPr="002F16B4">
        <w:t>–</w:t>
      </w:r>
      <w:r w:rsidRPr="002F16B4">
        <w:tab/>
        <w:t>поиска и получения информации;</w:t>
      </w:r>
    </w:p>
    <w:p w14:paraId="2A990232" w14:textId="77777777" w:rsidR="002F16B4" w:rsidRPr="002F16B4" w:rsidRDefault="002F16B4" w:rsidP="002F16B4">
      <w:r w:rsidRPr="002F16B4">
        <w:t>–</w:t>
      </w:r>
      <w:r w:rsidRPr="002F16B4">
        <w:tab/>
        <w:t>использования источников информации на бумажных и цифровых носителях (в том числе в справочниках, словарях, поисковых системах);</w:t>
      </w:r>
    </w:p>
    <w:p w14:paraId="4AF60005" w14:textId="77777777" w:rsidR="002F16B4" w:rsidRPr="002F16B4" w:rsidRDefault="002F16B4" w:rsidP="002F16B4">
      <w:r w:rsidRPr="002F16B4">
        <w:t>−</w:t>
      </w:r>
      <w:r w:rsidRPr="002F16B4">
        <w:tab/>
        <w:t>вещания использования аудиовидео-устройств для учебной деятельности на уроке и вне урока;</w:t>
      </w:r>
    </w:p>
    <w:p w14:paraId="5A6BA112" w14:textId="77777777" w:rsidR="002F16B4" w:rsidRPr="002F16B4" w:rsidRDefault="002F16B4" w:rsidP="002F16B4">
      <w:r w:rsidRPr="002F16B4">
        <w:t>–</w:t>
      </w:r>
      <w:r w:rsidRPr="002F16B4">
        <w:tab/>
        <w:t>создания, заполнения и анализа баз данных, в том числе определителей; их наглядного представления;</w:t>
      </w:r>
    </w:p>
    <w:p w14:paraId="6E0F26E6" w14:textId="77777777" w:rsidR="002F16B4" w:rsidRPr="002F16B4" w:rsidRDefault="002F16B4" w:rsidP="002F16B4">
      <w:r w:rsidRPr="002F16B4">
        <w:t>–</w:t>
      </w:r>
      <w:r w:rsidRPr="002F16B4">
        <w:tab/>
        <w:t>включения обучающихся в естественно-научную деятельность, проведения наблюдений и экспериментов, в том числе с использованием: учебного лабораторного оборудования, традиционного измерения; виртуальных лабораторий, вещественных и виртуально- наглядных моделей и коллекций основных математических и естественно-научных объектов и явлений;</w:t>
      </w:r>
    </w:p>
    <w:p w14:paraId="56542CF4" w14:textId="77777777" w:rsidR="002F16B4" w:rsidRPr="002F16B4" w:rsidRDefault="002F16B4" w:rsidP="002F16B4">
      <w:r w:rsidRPr="002F16B4">
        <w:t>–</w:t>
      </w:r>
      <w:r w:rsidRPr="002F16B4">
        <w:tab/>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14:paraId="764D7FF4" w14:textId="77777777" w:rsidR="002F16B4" w:rsidRPr="002F16B4" w:rsidRDefault="002F16B4" w:rsidP="002F16B4">
      <w:r w:rsidRPr="002F16B4">
        <w:t>–</w:t>
      </w:r>
      <w:r w:rsidRPr="002F16B4">
        <w:tab/>
        <w:t>проектирования и организации индивидуальной и групповой деятельности, организации своего времени; планирования образовательной деятельности, фиксирования ее реализации в целом и отдельных этапов (выступлений, дискуссий, экспериментов);</w:t>
      </w:r>
    </w:p>
    <w:p w14:paraId="1632A263" w14:textId="77777777" w:rsidR="002F16B4" w:rsidRPr="002F16B4" w:rsidRDefault="002F16B4" w:rsidP="002F16B4">
      <w:r w:rsidRPr="002F16B4">
        <w:t>–</w:t>
      </w:r>
      <w:r w:rsidRPr="002F16B4">
        <w:tab/>
        <w:t>обеспечения доступа в школьной библиотеке к учебной и художественной литературе, коллекциям медиаресурсов на электронных носителях;</w:t>
      </w:r>
    </w:p>
    <w:p w14:paraId="2F8C756D" w14:textId="55C20C6C" w:rsidR="002F16B4" w:rsidRPr="002F16B4" w:rsidRDefault="002F16B4" w:rsidP="002F16B4">
      <w:r w:rsidRPr="002F16B4">
        <w:t>–</w:t>
      </w:r>
      <w:r w:rsidRPr="002F16B4">
        <w:tab/>
        <w:t>проведения массовых мероприятий, собраний, представлений; досуга и общения обучающихся с возможностью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w:t>
      </w:r>
      <w:r w:rsidR="004D6CBE">
        <w:t xml:space="preserve"> </w:t>
      </w:r>
      <w:r w:rsidRPr="002F16B4">
        <w:t>сопровождением.</w:t>
      </w:r>
    </w:p>
    <w:p w14:paraId="3A8198AF" w14:textId="77777777" w:rsidR="002F16B4" w:rsidRPr="002F16B4" w:rsidRDefault="002F16B4" w:rsidP="002F16B4">
      <w:r w:rsidRPr="002F16B4">
        <w:t>Все указанные виды деятельности обеспечиваются расходными материалами.</w:t>
      </w:r>
    </w:p>
    <w:p w14:paraId="6459A15F" w14:textId="77777777" w:rsidR="0081605F" w:rsidRPr="002F16B4" w:rsidRDefault="0081605F" w:rsidP="002F16B4"/>
    <w:p w14:paraId="4B49A579" w14:textId="77777777" w:rsidR="002F16B4" w:rsidRPr="002F16B4" w:rsidRDefault="002F16B4" w:rsidP="002F16B4">
      <w:pPr>
        <w:rPr>
          <w:bCs/>
          <w:lang w:bidi="ru-RU"/>
        </w:rPr>
      </w:pPr>
      <w:r w:rsidRPr="002F16B4">
        <w:rPr>
          <w:bCs/>
          <w:lang w:bidi="ru-RU"/>
        </w:rPr>
        <w:t>Технические средства в начальных классах:</w:t>
      </w:r>
    </w:p>
    <w:tbl>
      <w:tblPr>
        <w:tblW w:w="87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66"/>
        <w:gridCol w:w="2008"/>
      </w:tblGrid>
      <w:tr w:rsidR="002F16B4" w:rsidRPr="002F16B4" w14:paraId="7A7DB359" w14:textId="77777777" w:rsidTr="004D6CBE">
        <w:trPr>
          <w:trHeight w:val="273"/>
          <w:jc w:val="center"/>
        </w:trPr>
        <w:tc>
          <w:tcPr>
            <w:tcW w:w="6766" w:type="dxa"/>
            <w:shd w:val="clear" w:color="auto" w:fill="auto"/>
          </w:tcPr>
          <w:p w14:paraId="635DDD82" w14:textId="77777777" w:rsidR="002F16B4" w:rsidRPr="002F16B4" w:rsidRDefault="002F16B4" w:rsidP="002F16B4">
            <w:pPr>
              <w:rPr>
                <w:lang w:bidi="ru-RU"/>
              </w:rPr>
            </w:pPr>
            <w:bookmarkStart w:id="60" w:name="_Hlk66018664"/>
            <w:r w:rsidRPr="002F16B4">
              <w:rPr>
                <w:lang w:bidi="ru-RU"/>
              </w:rPr>
              <w:t>Наименование</w:t>
            </w:r>
          </w:p>
        </w:tc>
        <w:tc>
          <w:tcPr>
            <w:tcW w:w="2008" w:type="dxa"/>
            <w:shd w:val="clear" w:color="auto" w:fill="auto"/>
          </w:tcPr>
          <w:p w14:paraId="2307BA2A" w14:textId="77777777" w:rsidR="002F16B4" w:rsidRPr="002F16B4" w:rsidRDefault="002F16B4" w:rsidP="002F16B4">
            <w:pPr>
              <w:rPr>
                <w:lang w:bidi="ru-RU"/>
              </w:rPr>
            </w:pPr>
            <w:r w:rsidRPr="002F16B4">
              <w:rPr>
                <w:lang w:bidi="ru-RU"/>
              </w:rPr>
              <w:t>Наличие (шт.)</w:t>
            </w:r>
          </w:p>
        </w:tc>
      </w:tr>
      <w:tr w:rsidR="002F16B4" w:rsidRPr="002F16B4" w14:paraId="6260ACF3" w14:textId="77777777" w:rsidTr="004D6CBE">
        <w:trPr>
          <w:trHeight w:val="278"/>
          <w:jc w:val="center"/>
        </w:trPr>
        <w:tc>
          <w:tcPr>
            <w:tcW w:w="6766" w:type="dxa"/>
            <w:shd w:val="clear" w:color="auto" w:fill="auto"/>
          </w:tcPr>
          <w:p w14:paraId="43565238" w14:textId="77777777" w:rsidR="002F16B4" w:rsidRPr="002F16B4" w:rsidRDefault="002F16B4" w:rsidP="002F16B4">
            <w:pPr>
              <w:rPr>
                <w:lang w:bidi="ru-RU"/>
              </w:rPr>
            </w:pPr>
            <w:r w:rsidRPr="002F16B4">
              <w:rPr>
                <w:lang w:bidi="ru-RU"/>
              </w:rPr>
              <w:t>мультимедийный проектор</w:t>
            </w:r>
          </w:p>
        </w:tc>
        <w:tc>
          <w:tcPr>
            <w:tcW w:w="2008" w:type="dxa"/>
            <w:shd w:val="clear" w:color="auto" w:fill="auto"/>
          </w:tcPr>
          <w:p w14:paraId="619D15F8" w14:textId="14C7608E" w:rsidR="002F16B4" w:rsidRPr="002F16B4" w:rsidRDefault="00B020FE" w:rsidP="002F16B4">
            <w:pPr>
              <w:rPr>
                <w:lang w:bidi="ru-RU"/>
              </w:rPr>
            </w:pPr>
            <w:r>
              <w:rPr>
                <w:lang w:bidi="ru-RU"/>
              </w:rPr>
              <w:t>1</w:t>
            </w:r>
            <w:r w:rsidR="000F315D">
              <w:rPr>
                <w:lang w:bidi="ru-RU"/>
              </w:rPr>
              <w:t>4</w:t>
            </w:r>
          </w:p>
        </w:tc>
      </w:tr>
      <w:tr w:rsidR="002F16B4" w:rsidRPr="002F16B4" w14:paraId="48CDB1F7" w14:textId="77777777" w:rsidTr="004D6CBE">
        <w:trPr>
          <w:trHeight w:val="273"/>
          <w:jc w:val="center"/>
        </w:trPr>
        <w:tc>
          <w:tcPr>
            <w:tcW w:w="6766" w:type="dxa"/>
            <w:shd w:val="clear" w:color="auto" w:fill="auto"/>
          </w:tcPr>
          <w:p w14:paraId="31D7C8A9" w14:textId="77777777" w:rsidR="002F16B4" w:rsidRPr="002F16B4" w:rsidRDefault="002F16B4" w:rsidP="002F16B4">
            <w:pPr>
              <w:rPr>
                <w:lang w:bidi="ru-RU"/>
              </w:rPr>
            </w:pPr>
            <w:r w:rsidRPr="002F16B4">
              <w:rPr>
                <w:lang w:bidi="ru-RU"/>
              </w:rPr>
              <w:t>экран</w:t>
            </w:r>
          </w:p>
        </w:tc>
        <w:tc>
          <w:tcPr>
            <w:tcW w:w="2008" w:type="dxa"/>
            <w:shd w:val="clear" w:color="auto" w:fill="auto"/>
          </w:tcPr>
          <w:p w14:paraId="3E39C1D4" w14:textId="55D56D33" w:rsidR="002F16B4" w:rsidRPr="002F16B4" w:rsidRDefault="00B020FE" w:rsidP="002F16B4">
            <w:pPr>
              <w:rPr>
                <w:lang w:bidi="ru-RU"/>
              </w:rPr>
            </w:pPr>
            <w:r>
              <w:rPr>
                <w:lang w:bidi="ru-RU"/>
              </w:rPr>
              <w:t>1</w:t>
            </w:r>
            <w:r w:rsidR="0070794B">
              <w:rPr>
                <w:lang w:bidi="ru-RU"/>
              </w:rPr>
              <w:t>4</w:t>
            </w:r>
          </w:p>
        </w:tc>
      </w:tr>
      <w:tr w:rsidR="002F16B4" w:rsidRPr="002F16B4" w14:paraId="631CA41C" w14:textId="77777777" w:rsidTr="004D6CBE">
        <w:trPr>
          <w:trHeight w:val="278"/>
          <w:jc w:val="center"/>
        </w:trPr>
        <w:tc>
          <w:tcPr>
            <w:tcW w:w="6766" w:type="dxa"/>
            <w:shd w:val="clear" w:color="auto" w:fill="auto"/>
          </w:tcPr>
          <w:p w14:paraId="1631234E" w14:textId="77777777" w:rsidR="002F16B4" w:rsidRPr="002F16B4" w:rsidRDefault="002F16B4" w:rsidP="002F16B4">
            <w:pPr>
              <w:rPr>
                <w:lang w:bidi="ru-RU"/>
              </w:rPr>
            </w:pPr>
            <w:r w:rsidRPr="002F16B4">
              <w:rPr>
                <w:lang w:bidi="ru-RU"/>
              </w:rPr>
              <w:t>интерактивная доска</w:t>
            </w:r>
          </w:p>
        </w:tc>
        <w:tc>
          <w:tcPr>
            <w:tcW w:w="2008" w:type="dxa"/>
            <w:shd w:val="clear" w:color="auto" w:fill="auto"/>
          </w:tcPr>
          <w:p w14:paraId="76242141" w14:textId="70484124" w:rsidR="002F16B4" w:rsidRPr="002F16B4" w:rsidRDefault="00D266ED" w:rsidP="002F16B4">
            <w:pPr>
              <w:rPr>
                <w:lang w:bidi="ru-RU"/>
              </w:rPr>
            </w:pPr>
            <w:r>
              <w:rPr>
                <w:lang w:bidi="ru-RU"/>
              </w:rPr>
              <w:t>3</w:t>
            </w:r>
          </w:p>
        </w:tc>
      </w:tr>
      <w:tr w:rsidR="002F16B4" w:rsidRPr="002F16B4" w14:paraId="16A03C3F" w14:textId="77777777" w:rsidTr="004D6CBE">
        <w:trPr>
          <w:trHeight w:val="273"/>
          <w:jc w:val="center"/>
        </w:trPr>
        <w:tc>
          <w:tcPr>
            <w:tcW w:w="6766" w:type="dxa"/>
            <w:shd w:val="clear" w:color="auto" w:fill="auto"/>
          </w:tcPr>
          <w:p w14:paraId="5CD0BCC8" w14:textId="77777777" w:rsidR="002F16B4" w:rsidRPr="002F16B4" w:rsidRDefault="002F16B4" w:rsidP="002F16B4">
            <w:pPr>
              <w:rPr>
                <w:lang w:bidi="ru-RU"/>
              </w:rPr>
            </w:pPr>
            <w:r w:rsidRPr="002F16B4">
              <w:rPr>
                <w:lang w:bidi="ru-RU"/>
              </w:rPr>
              <w:t>принтеры</w:t>
            </w:r>
          </w:p>
        </w:tc>
        <w:tc>
          <w:tcPr>
            <w:tcW w:w="2008" w:type="dxa"/>
            <w:shd w:val="clear" w:color="auto" w:fill="auto"/>
          </w:tcPr>
          <w:p w14:paraId="4EE7331A" w14:textId="4EDCB81C" w:rsidR="002F16B4" w:rsidRPr="002F16B4" w:rsidRDefault="00B020FE" w:rsidP="002F16B4">
            <w:pPr>
              <w:rPr>
                <w:lang w:bidi="ru-RU"/>
              </w:rPr>
            </w:pPr>
            <w:r>
              <w:rPr>
                <w:lang w:bidi="ru-RU"/>
              </w:rPr>
              <w:t>17</w:t>
            </w:r>
          </w:p>
        </w:tc>
      </w:tr>
      <w:tr w:rsidR="002F16B4" w:rsidRPr="002F16B4" w14:paraId="1E70A7DC" w14:textId="77777777" w:rsidTr="004D6CBE">
        <w:trPr>
          <w:trHeight w:val="278"/>
          <w:jc w:val="center"/>
        </w:trPr>
        <w:tc>
          <w:tcPr>
            <w:tcW w:w="6766" w:type="dxa"/>
            <w:shd w:val="clear" w:color="auto" w:fill="auto"/>
          </w:tcPr>
          <w:p w14:paraId="1C340186" w14:textId="77777777" w:rsidR="002F16B4" w:rsidRPr="002F16B4" w:rsidRDefault="002F16B4" w:rsidP="002F16B4">
            <w:pPr>
              <w:rPr>
                <w:lang w:bidi="ru-RU"/>
              </w:rPr>
            </w:pPr>
            <w:r w:rsidRPr="002F16B4">
              <w:rPr>
                <w:lang w:bidi="ru-RU"/>
              </w:rPr>
              <w:t>ноутбуки</w:t>
            </w:r>
          </w:p>
        </w:tc>
        <w:tc>
          <w:tcPr>
            <w:tcW w:w="2008" w:type="dxa"/>
            <w:shd w:val="clear" w:color="auto" w:fill="auto"/>
          </w:tcPr>
          <w:p w14:paraId="122B33D8" w14:textId="29F76A93" w:rsidR="002F16B4" w:rsidRPr="002F16B4" w:rsidRDefault="00B020FE" w:rsidP="002F16B4">
            <w:pPr>
              <w:rPr>
                <w:lang w:bidi="ru-RU"/>
              </w:rPr>
            </w:pPr>
            <w:r>
              <w:rPr>
                <w:lang w:bidi="ru-RU"/>
              </w:rPr>
              <w:t>17</w:t>
            </w:r>
          </w:p>
        </w:tc>
      </w:tr>
      <w:tr w:rsidR="002F16B4" w:rsidRPr="002F16B4" w14:paraId="0A386082" w14:textId="77777777" w:rsidTr="004D6CBE">
        <w:trPr>
          <w:trHeight w:val="278"/>
          <w:jc w:val="center"/>
        </w:trPr>
        <w:tc>
          <w:tcPr>
            <w:tcW w:w="6766" w:type="dxa"/>
            <w:shd w:val="clear" w:color="auto" w:fill="auto"/>
          </w:tcPr>
          <w:p w14:paraId="3611F4C6" w14:textId="77777777" w:rsidR="002F16B4" w:rsidRPr="002F16B4" w:rsidRDefault="002F16B4" w:rsidP="002F16B4">
            <w:pPr>
              <w:rPr>
                <w:lang w:bidi="ru-RU"/>
              </w:rPr>
            </w:pPr>
            <w:r w:rsidRPr="002F16B4">
              <w:rPr>
                <w:lang w:bidi="ru-RU"/>
              </w:rPr>
              <w:t>Комплект учебно-лабораторного оборудования</w:t>
            </w:r>
          </w:p>
        </w:tc>
        <w:tc>
          <w:tcPr>
            <w:tcW w:w="2008" w:type="dxa"/>
            <w:shd w:val="clear" w:color="auto" w:fill="auto"/>
          </w:tcPr>
          <w:p w14:paraId="69E8274B" w14:textId="77777777" w:rsidR="002F16B4" w:rsidRPr="002F16B4" w:rsidRDefault="002F16B4" w:rsidP="002F16B4">
            <w:pPr>
              <w:rPr>
                <w:lang w:bidi="ru-RU"/>
              </w:rPr>
            </w:pPr>
            <w:r w:rsidRPr="002F16B4">
              <w:rPr>
                <w:lang w:bidi="ru-RU"/>
              </w:rPr>
              <w:t>1</w:t>
            </w:r>
          </w:p>
        </w:tc>
      </w:tr>
      <w:tr w:rsidR="002F16B4" w:rsidRPr="002F16B4" w14:paraId="3810E85B" w14:textId="77777777" w:rsidTr="004D6CBE">
        <w:trPr>
          <w:trHeight w:val="273"/>
          <w:jc w:val="center"/>
        </w:trPr>
        <w:tc>
          <w:tcPr>
            <w:tcW w:w="6766" w:type="dxa"/>
            <w:shd w:val="clear" w:color="auto" w:fill="auto"/>
          </w:tcPr>
          <w:p w14:paraId="2FDB2329" w14:textId="77777777" w:rsidR="002F16B4" w:rsidRPr="002F16B4" w:rsidRDefault="002F16B4" w:rsidP="002F16B4">
            <w:pPr>
              <w:rPr>
                <w:lang w:bidi="ru-RU"/>
              </w:rPr>
            </w:pPr>
            <w:r w:rsidRPr="002F16B4">
              <w:rPr>
                <w:lang w:bidi="ru-RU"/>
              </w:rPr>
              <w:t>МФУ</w:t>
            </w:r>
          </w:p>
        </w:tc>
        <w:tc>
          <w:tcPr>
            <w:tcW w:w="2008" w:type="dxa"/>
            <w:shd w:val="clear" w:color="auto" w:fill="auto"/>
          </w:tcPr>
          <w:p w14:paraId="04E09DC3" w14:textId="77777777" w:rsidR="002F16B4" w:rsidRPr="002F16B4" w:rsidRDefault="002F16B4" w:rsidP="002F16B4">
            <w:pPr>
              <w:rPr>
                <w:lang w:bidi="ru-RU"/>
              </w:rPr>
            </w:pPr>
            <w:r w:rsidRPr="002F16B4">
              <w:rPr>
                <w:lang w:bidi="ru-RU"/>
              </w:rPr>
              <w:t>12</w:t>
            </w:r>
          </w:p>
        </w:tc>
      </w:tr>
      <w:bookmarkEnd w:id="60"/>
    </w:tbl>
    <w:p w14:paraId="11D78168" w14:textId="77777777" w:rsidR="00B020FE" w:rsidRDefault="00B020FE" w:rsidP="002F16B4">
      <w:pPr>
        <w:rPr>
          <w:lang w:bidi="ru-RU"/>
        </w:rPr>
      </w:pPr>
    </w:p>
    <w:p w14:paraId="7BAEAC78" w14:textId="77777777" w:rsidR="002F16B4" w:rsidRPr="002F16B4" w:rsidRDefault="002F16B4" w:rsidP="004D6CBE">
      <w:pPr>
        <w:jc w:val="both"/>
        <w:rPr>
          <w:lang w:bidi="ru-RU"/>
        </w:rPr>
      </w:pPr>
      <w:r w:rsidRPr="002F16B4">
        <w:rPr>
          <w:lang w:bidi="ru-RU"/>
        </w:rPr>
        <w:t xml:space="preserve">Программные инструменты: операционные системы и служебные инструменты; текстовый редактор для работы с русскими и иноязычными текстами; </w:t>
      </w:r>
    </w:p>
    <w:p w14:paraId="771B6762" w14:textId="77777777" w:rsidR="002F16B4" w:rsidRPr="002F16B4" w:rsidRDefault="002F16B4" w:rsidP="004D6CBE">
      <w:pPr>
        <w:jc w:val="both"/>
        <w:rPr>
          <w:lang w:bidi="ru-RU"/>
        </w:rPr>
      </w:pPr>
      <w:r w:rsidRPr="002F16B4">
        <w:rPr>
          <w:lang w:bidi="ru-RU"/>
        </w:rPr>
        <w:t>редактор подготовки презентаций;  редактор видео и звука; виртуальные лаборатории по учебным предметам.</w:t>
      </w:r>
    </w:p>
    <w:p w14:paraId="715A1B1A" w14:textId="77777777" w:rsidR="002F16B4" w:rsidRPr="002F16B4" w:rsidRDefault="002F16B4" w:rsidP="004D6CBE">
      <w:pPr>
        <w:jc w:val="both"/>
        <w:rPr>
          <w:lang w:bidi="ru-RU"/>
        </w:rPr>
      </w:pPr>
      <w:r w:rsidRPr="002F16B4">
        <w:rPr>
          <w:lang w:bidi="ru-RU"/>
        </w:rPr>
        <w:t>Обеспечение технической, методической и организационной поддержки: 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w:t>
      </w:r>
    </w:p>
    <w:p w14:paraId="28CEA211" w14:textId="77777777" w:rsidR="002F16B4" w:rsidRPr="002F16B4" w:rsidRDefault="002F16B4" w:rsidP="004D6CBE">
      <w:pPr>
        <w:jc w:val="both"/>
        <w:rPr>
          <w:lang w:bidi="ru-RU"/>
        </w:rPr>
      </w:pPr>
      <w:r w:rsidRPr="002F16B4">
        <w:rPr>
          <w:lang w:bidi="ru-RU"/>
        </w:rPr>
        <w:t>Отображение образовательной деятельности в информационной среде: 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w:t>
      </w:r>
    </w:p>
    <w:p w14:paraId="1A2C3620" w14:textId="77777777" w:rsidR="002F16B4" w:rsidRPr="002F16B4" w:rsidRDefault="002F16B4" w:rsidP="004D6CBE">
      <w:pPr>
        <w:jc w:val="both"/>
        <w:rPr>
          <w:bCs/>
          <w:lang w:bidi="ru-RU"/>
        </w:rPr>
      </w:pPr>
      <w:r w:rsidRPr="002F16B4">
        <w:rPr>
          <w:bCs/>
          <w:lang w:bidi="ru-RU"/>
        </w:rPr>
        <w:t>Компоненты на бумажных носителях: учебники</w:t>
      </w:r>
    </w:p>
    <w:p w14:paraId="2D253C33" w14:textId="77777777" w:rsidR="002F16B4" w:rsidRPr="002F16B4" w:rsidRDefault="002F16B4" w:rsidP="004D6CBE">
      <w:pPr>
        <w:jc w:val="both"/>
        <w:rPr>
          <w:lang w:bidi="ru-RU"/>
        </w:rPr>
      </w:pPr>
      <w:r w:rsidRPr="002F16B4">
        <w:rPr>
          <w:lang w:bidi="ru-RU"/>
        </w:rPr>
        <w:t>Компоненты на CD и DVD: электронные приложения к учебникам; электронные наглядные пособия</w:t>
      </w:r>
    </w:p>
    <w:p w14:paraId="5420609C" w14:textId="77777777" w:rsidR="0070794B" w:rsidRDefault="0070794B" w:rsidP="002F16B4"/>
    <w:p w14:paraId="08832A73" w14:textId="4E2A9EF1" w:rsidR="002F16B4" w:rsidRDefault="0081605F" w:rsidP="002F16B4">
      <w:bookmarkStart w:id="61" w:name="_Hlk66018946"/>
      <w:r>
        <w:t>Учебно-</w:t>
      </w:r>
      <w:r w:rsidR="002F16B4" w:rsidRPr="002F16B4">
        <w:t>методическое обеспечение образоват</w:t>
      </w:r>
      <w:r>
        <w:t>ельного процесса в МБОУ «СОШ №19</w:t>
      </w:r>
      <w:r w:rsidR="002F16B4" w:rsidRPr="002F16B4">
        <w:t>» НМР РТ</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817"/>
        <w:gridCol w:w="3968"/>
        <w:gridCol w:w="1351"/>
        <w:gridCol w:w="966"/>
      </w:tblGrid>
      <w:tr w:rsidR="0070794B" w:rsidRPr="002F16B4" w14:paraId="4B6047EA" w14:textId="77777777" w:rsidTr="0070794B">
        <w:trPr>
          <w:trHeight w:val="243"/>
        </w:trPr>
        <w:tc>
          <w:tcPr>
            <w:tcW w:w="9642" w:type="dxa"/>
            <w:gridSpan w:val="5"/>
            <w:shd w:val="clear" w:color="auto" w:fill="auto"/>
          </w:tcPr>
          <w:p w14:paraId="08AF6271" w14:textId="79273170" w:rsidR="0070794B" w:rsidRPr="002F16B4" w:rsidRDefault="0070794B" w:rsidP="0070794B">
            <w:pPr>
              <w:jc w:val="center"/>
            </w:pPr>
          </w:p>
        </w:tc>
      </w:tr>
      <w:tr w:rsidR="0070794B" w:rsidRPr="002F16B4" w14:paraId="53DBB8E8" w14:textId="77777777" w:rsidTr="0070794B">
        <w:trPr>
          <w:trHeight w:val="668"/>
        </w:trPr>
        <w:tc>
          <w:tcPr>
            <w:tcW w:w="540" w:type="dxa"/>
            <w:shd w:val="clear" w:color="auto" w:fill="auto"/>
          </w:tcPr>
          <w:p w14:paraId="47B3C50F" w14:textId="77777777" w:rsidR="0070794B" w:rsidRPr="002F16B4" w:rsidRDefault="0070794B" w:rsidP="0070794B">
            <w:r>
              <w:t>№ п/п</w:t>
            </w:r>
          </w:p>
        </w:tc>
        <w:tc>
          <w:tcPr>
            <w:tcW w:w="2817" w:type="dxa"/>
            <w:shd w:val="clear" w:color="auto" w:fill="auto"/>
          </w:tcPr>
          <w:p w14:paraId="569B9D40" w14:textId="77777777" w:rsidR="0070794B" w:rsidRPr="002F16B4" w:rsidRDefault="0070794B" w:rsidP="0070794B">
            <w:r>
              <w:t>У</w:t>
            </w:r>
            <w:r w:rsidRPr="002F16B4">
              <w:t>чебник</w:t>
            </w:r>
          </w:p>
        </w:tc>
        <w:tc>
          <w:tcPr>
            <w:tcW w:w="3968" w:type="dxa"/>
            <w:shd w:val="clear" w:color="auto" w:fill="auto"/>
          </w:tcPr>
          <w:p w14:paraId="2AEC810F" w14:textId="77777777" w:rsidR="0070794B" w:rsidRPr="002F16B4" w:rsidRDefault="0070794B" w:rsidP="0070794B">
            <w:r>
              <w:t>А</w:t>
            </w:r>
            <w:r w:rsidRPr="002F16B4">
              <w:t>втор</w:t>
            </w:r>
          </w:p>
        </w:tc>
        <w:tc>
          <w:tcPr>
            <w:tcW w:w="1351" w:type="dxa"/>
            <w:shd w:val="clear" w:color="auto" w:fill="auto"/>
          </w:tcPr>
          <w:p w14:paraId="4E1FEA00" w14:textId="77777777" w:rsidR="0070794B" w:rsidRPr="002F16B4" w:rsidRDefault="0070794B" w:rsidP="0070794B">
            <w:r w:rsidRPr="002F16B4">
              <w:t>Год издания</w:t>
            </w:r>
          </w:p>
        </w:tc>
        <w:tc>
          <w:tcPr>
            <w:tcW w:w="966" w:type="dxa"/>
            <w:shd w:val="clear" w:color="auto" w:fill="auto"/>
          </w:tcPr>
          <w:p w14:paraId="3960DBC4" w14:textId="77777777" w:rsidR="0070794B" w:rsidRPr="002F16B4" w:rsidRDefault="0070794B" w:rsidP="0070794B">
            <w:r w:rsidRPr="002F16B4">
              <w:t>Кол-во</w:t>
            </w:r>
          </w:p>
        </w:tc>
      </w:tr>
      <w:tr w:rsidR="0070794B" w:rsidRPr="002F16B4" w14:paraId="022CC1FF" w14:textId="77777777" w:rsidTr="0070794B">
        <w:trPr>
          <w:trHeight w:val="541"/>
        </w:trPr>
        <w:tc>
          <w:tcPr>
            <w:tcW w:w="540" w:type="dxa"/>
            <w:shd w:val="clear" w:color="auto" w:fill="auto"/>
          </w:tcPr>
          <w:p w14:paraId="2F5179CB" w14:textId="77777777" w:rsidR="0070794B" w:rsidRPr="002F16B4" w:rsidRDefault="0070794B" w:rsidP="0070794B">
            <w:r w:rsidRPr="002F16B4">
              <w:t>1</w:t>
            </w:r>
            <w:r>
              <w:t>.</w:t>
            </w:r>
          </w:p>
        </w:tc>
        <w:tc>
          <w:tcPr>
            <w:tcW w:w="2817" w:type="dxa"/>
            <w:shd w:val="clear" w:color="auto" w:fill="auto"/>
          </w:tcPr>
          <w:p w14:paraId="63BA2E98" w14:textId="77777777" w:rsidR="0070794B" w:rsidRPr="002F16B4" w:rsidRDefault="0070794B" w:rsidP="0070794B">
            <w:r>
              <w:rPr>
                <w:color w:val="000000"/>
              </w:rPr>
              <w:t>Азбука (в 2 частях). 1 класс</w:t>
            </w:r>
          </w:p>
        </w:tc>
        <w:tc>
          <w:tcPr>
            <w:tcW w:w="3968" w:type="dxa"/>
            <w:shd w:val="clear" w:color="auto" w:fill="auto"/>
          </w:tcPr>
          <w:p w14:paraId="789A72DA" w14:textId="77777777" w:rsidR="0070794B" w:rsidRPr="002F16B4" w:rsidRDefault="0070794B" w:rsidP="0070794B">
            <w:r>
              <w:rPr>
                <w:color w:val="000000"/>
              </w:rPr>
              <w:t>Горецкий В.Г., Кирюшкин В.А., Виноградская Л.А. и другие</w:t>
            </w:r>
          </w:p>
        </w:tc>
        <w:tc>
          <w:tcPr>
            <w:tcW w:w="1351" w:type="dxa"/>
            <w:shd w:val="clear" w:color="auto" w:fill="auto"/>
          </w:tcPr>
          <w:p w14:paraId="58351C24" w14:textId="77777777" w:rsidR="0070794B" w:rsidRPr="002F16B4" w:rsidRDefault="0070794B" w:rsidP="0070794B">
            <w:r w:rsidRPr="002F16B4">
              <w:t>201</w:t>
            </w:r>
            <w:r>
              <w:t>5</w:t>
            </w:r>
          </w:p>
        </w:tc>
        <w:tc>
          <w:tcPr>
            <w:tcW w:w="966" w:type="dxa"/>
            <w:shd w:val="clear" w:color="auto" w:fill="auto"/>
          </w:tcPr>
          <w:p w14:paraId="0885702A" w14:textId="77777777" w:rsidR="0070794B" w:rsidRPr="002F16B4" w:rsidRDefault="0070794B" w:rsidP="0070794B">
            <w:r>
              <w:t>30</w:t>
            </w:r>
          </w:p>
        </w:tc>
      </w:tr>
      <w:tr w:rsidR="0070794B" w:rsidRPr="002F16B4" w14:paraId="526CDCAF" w14:textId="77777777" w:rsidTr="0070794B">
        <w:trPr>
          <w:trHeight w:val="565"/>
        </w:trPr>
        <w:tc>
          <w:tcPr>
            <w:tcW w:w="540" w:type="dxa"/>
            <w:shd w:val="clear" w:color="auto" w:fill="auto"/>
          </w:tcPr>
          <w:p w14:paraId="0A1AF2BC" w14:textId="77777777" w:rsidR="0070794B" w:rsidRPr="002F16B4" w:rsidRDefault="0070794B" w:rsidP="0070794B">
            <w:r>
              <w:t>2.</w:t>
            </w:r>
          </w:p>
        </w:tc>
        <w:tc>
          <w:tcPr>
            <w:tcW w:w="2817" w:type="dxa"/>
            <w:shd w:val="clear" w:color="auto" w:fill="auto"/>
          </w:tcPr>
          <w:p w14:paraId="46DED863" w14:textId="77777777" w:rsidR="0070794B" w:rsidRPr="002F16B4" w:rsidRDefault="0070794B" w:rsidP="0070794B">
            <w:r>
              <w:rPr>
                <w:color w:val="000000"/>
              </w:rPr>
              <w:t>Азбука (в 2 частях). 1 класс</w:t>
            </w:r>
          </w:p>
        </w:tc>
        <w:tc>
          <w:tcPr>
            <w:tcW w:w="3968" w:type="dxa"/>
            <w:shd w:val="clear" w:color="auto" w:fill="auto"/>
          </w:tcPr>
          <w:p w14:paraId="6E202060" w14:textId="77777777" w:rsidR="0070794B" w:rsidRPr="002F16B4" w:rsidRDefault="0070794B" w:rsidP="0070794B">
            <w:r>
              <w:rPr>
                <w:color w:val="000000"/>
              </w:rPr>
              <w:t>Горецкий В.Г., Кирюшкин В.А., Виноградская Л.А. и другие</w:t>
            </w:r>
          </w:p>
        </w:tc>
        <w:tc>
          <w:tcPr>
            <w:tcW w:w="1351" w:type="dxa"/>
            <w:shd w:val="clear" w:color="auto" w:fill="auto"/>
          </w:tcPr>
          <w:p w14:paraId="6186EC4C" w14:textId="77777777" w:rsidR="0070794B" w:rsidRPr="002F16B4" w:rsidRDefault="0070794B" w:rsidP="0070794B">
            <w:r w:rsidRPr="002F16B4">
              <w:t>201</w:t>
            </w:r>
            <w:r>
              <w:t>7</w:t>
            </w:r>
          </w:p>
        </w:tc>
        <w:tc>
          <w:tcPr>
            <w:tcW w:w="966" w:type="dxa"/>
            <w:shd w:val="clear" w:color="auto" w:fill="auto"/>
          </w:tcPr>
          <w:p w14:paraId="10240F55" w14:textId="77777777" w:rsidR="0070794B" w:rsidRPr="002F16B4" w:rsidRDefault="0070794B" w:rsidP="0070794B">
            <w:r>
              <w:t>60</w:t>
            </w:r>
          </w:p>
        </w:tc>
      </w:tr>
      <w:tr w:rsidR="0070794B" w:rsidRPr="002F16B4" w14:paraId="0CB17AB6" w14:textId="77777777" w:rsidTr="0070794B">
        <w:trPr>
          <w:trHeight w:val="529"/>
        </w:trPr>
        <w:tc>
          <w:tcPr>
            <w:tcW w:w="540" w:type="dxa"/>
            <w:shd w:val="clear" w:color="auto" w:fill="auto"/>
          </w:tcPr>
          <w:p w14:paraId="355B173E" w14:textId="77777777" w:rsidR="0070794B" w:rsidRPr="002F16B4" w:rsidRDefault="0070794B" w:rsidP="0070794B">
            <w:r>
              <w:t>3.</w:t>
            </w:r>
          </w:p>
        </w:tc>
        <w:tc>
          <w:tcPr>
            <w:tcW w:w="2817" w:type="dxa"/>
            <w:shd w:val="clear" w:color="auto" w:fill="auto"/>
          </w:tcPr>
          <w:p w14:paraId="02976E0F" w14:textId="77777777" w:rsidR="0070794B" w:rsidRPr="002F16B4" w:rsidRDefault="0070794B" w:rsidP="0070794B">
            <w:r>
              <w:rPr>
                <w:color w:val="000000"/>
              </w:rPr>
              <w:t>Азбука (в 2 частях). 1 класс</w:t>
            </w:r>
          </w:p>
        </w:tc>
        <w:tc>
          <w:tcPr>
            <w:tcW w:w="3968" w:type="dxa"/>
            <w:shd w:val="clear" w:color="auto" w:fill="auto"/>
          </w:tcPr>
          <w:p w14:paraId="0665E256" w14:textId="77777777" w:rsidR="0070794B" w:rsidRPr="002F16B4" w:rsidRDefault="0070794B" w:rsidP="0070794B">
            <w:r>
              <w:rPr>
                <w:color w:val="000000"/>
              </w:rPr>
              <w:t>Горецкий В.Г., Кирюшкин В.А., Виноградская Л.А. и другие</w:t>
            </w:r>
          </w:p>
        </w:tc>
        <w:tc>
          <w:tcPr>
            <w:tcW w:w="1351" w:type="dxa"/>
            <w:shd w:val="clear" w:color="auto" w:fill="auto"/>
          </w:tcPr>
          <w:p w14:paraId="0DA8A928" w14:textId="77777777" w:rsidR="0070794B" w:rsidRPr="002F16B4" w:rsidRDefault="0070794B" w:rsidP="0070794B">
            <w:r w:rsidRPr="002F16B4">
              <w:t>201</w:t>
            </w:r>
            <w:r>
              <w:t>9</w:t>
            </w:r>
          </w:p>
        </w:tc>
        <w:tc>
          <w:tcPr>
            <w:tcW w:w="966" w:type="dxa"/>
            <w:shd w:val="clear" w:color="auto" w:fill="auto"/>
          </w:tcPr>
          <w:p w14:paraId="1A6E1893" w14:textId="77777777" w:rsidR="0070794B" w:rsidRPr="002F16B4" w:rsidRDefault="0070794B" w:rsidP="0070794B">
            <w:r>
              <w:t>20</w:t>
            </w:r>
          </w:p>
        </w:tc>
      </w:tr>
      <w:tr w:rsidR="0070794B" w:rsidRPr="002F16B4" w14:paraId="74C51F31" w14:textId="77777777" w:rsidTr="0070794B">
        <w:trPr>
          <w:trHeight w:val="267"/>
        </w:trPr>
        <w:tc>
          <w:tcPr>
            <w:tcW w:w="540" w:type="dxa"/>
            <w:shd w:val="clear" w:color="auto" w:fill="auto"/>
          </w:tcPr>
          <w:p w14:paraId="0FBD55E6" w14:textId="77777777" w:rsidR="0070794B" w:rsidRPr="002F16B4" w:rsidRDefault="0070794B" w:rsidP="0070794B">
            <w:r>
              <w:t>4.</w:t>
            </w:r>
          </w:p>
        </w:tc>
        <w:tc>
          <w:tcPr>
            <w:tcW w:w="2817" w:type="dxa"/>
            <w:shd w:val="clear" w:color="auto" w:fill="auto"/>
          </w:tcPr>
          <w:p w14:paraId="6D95161B" w14:textId="77777777" w:rsidR="0070794B" w:rsidRPr="002F16B4" w:rsidRDefault="0070794B" w:rsidP="0070794B">
            <w:r w:rsidRPr="002F16B4">
              <w:t>Русский язык</w:t>
            </w:r>
            <w:r>
              <w:t>. 1 класс</w:t>
            </w:r>
          </w:p>
        </w:tc>
        <w:tc>
          <w:tcPr>
            <w:tcW w:w="3968" w:type="dxa"/>
            <w:shd w:val="clear" w:color="auto" w:fill="auto"/>
          </w:tcPr>
          <w:p w14:paraId="0B7DFF30" w14:textId="77777777" w:rsidR="0070794B" w:rsidRDefault="0070794B" w:rsidP="0070794B">
            <w:pPr>
              <w:rPr>
                <w:color w:val="000000"/>
              </w:rPr>
            </w:pPr>
            <w:r>
              <w:rPr>
                <w:color w:val="000000"/>
              </w:rPr>
              <w:t>Канакина В.П., Горецкий В.Г.</w:t>
            </w:r>
          </w:p>
        </w:tc>
        <w:tc>
          <w:tcPr>
            <w:tcW w:w="1351" w:type="dxa"/>
            <w:shd w:val="clear" w:color="auto" w:fill="auto"/>
          </w:tcPr>
          <w:p w14:paraId="7BB3898F" w14:textId="77777777" w:rsidR="0070794B" w:rsidRPr="002F16B4" w:rsidRDefault="0070794B" w:rsidP="0070794B">
            <w:r>
              <w:t>2015</w:t>
            </w:r>
          </w:p>
        </w:tc>
        <w:tc>
          <w:tcPr>
            <w:tcW w:w="966" w:type="dxa"/>
            <w:shd w:val="clear" w:color="auto" w:fill="auto"/>
          </w:tcPr>
          <w:p w14:paraId="31B12AD6" w14:textId="77777777" w:rsidR="0070794B" w:rsidRDefault="0070794B" w:rsidP="0070794B">
            <w:r>
              <w:t>30</w:t>
            </w:r>
          </w:p>
        </w:tc>
      </w:tr>
      <w:tr w:rsidR="0070794B" w:rsidRPr="002F16B4" w14:paraId="70381CE0" w14:textId="77777777" w:rsidTr="0070794B">
        <w:trPr>
          <w:trHeight w:val="258"/>
        </w:trPr>
        <w:tc>
          <w:tcPr>
            <w:tcW w:w="540" w:type="dxa"/>
            <w:shd w:val="clear" w:color="auto" w:fill="auto"/>
          </w:tcPr>
          <w:p w14:paraId="494A97A2" w14:textId="77777777" w:rsidR="0070794B" w:rsidRPr="002F16B4" w:rsidRDefault="0070794B" w:rsidP="0070794B">
            <w:r>
              <w:t>5.</w:t>
            </w:r>
          </w:p>
        </w:tc>
        <w:tc>
          <w:tcPr>
            <w:tcW w:w="2817" w:type="dxa"/>
            <w:shd w:val="clear" w:color="auto" w:fill="auto"/>
          </w:tcPr>
          <w:p w14:paraId="4DA7ED01" w14:textId="77777777" w:rsidR="0070794B" w:rsidRPr="002F16B4" w:rsidRDefault="0070794B" w:rsidP="0070794B">
            <w:r w:rsidRPr="002F16B4">
              <w:t>Русский язык</w:t>
            </w:r>
            <w:r>
              <w:t>. 1 класс</w:t>
            </w:r>
          </w:p>
        </w:tc>
        <w:tc>
          <w:tcPr>
            <w:tcW w:w="3968" w:type="dxa"/>
            <w:shd w:val="clear" w:color="auto" w:fill="auto"/>
          </w:tcPr>
          <w:p w14:paraId="3E3C2052" w14:textId="77777777" w:rsidR="0070794B" w:rsidRDefault="0070794B" w:rsidP="0070794B">
            <w:pPr>
              <w:rPr>
                <w:color w:val="000000"/>
              </w:rPr>
            </w:pPr>
            <w:r>
              <w:rPr>
                <w:color w:val="000000"/>
              </w:rPr>
              <w:t>Канакина В.П., Горецкий В.Г.</w:t>
            </w:r>
          </w:p>
        </w:tc>
        <w:tc>
          <w:tcPr>
            <w:tcW w:w="1351" w:type="dxa"/>
            <w:shd w:val="clear" w:color="auto" w:fill="auto"/>
          </w:tcPr>
          <w:p w14:paraId="23B0C547" w14:textId="77777777" w:rsidR="0070794B" w:rsidRPr="002F16B4" w:rsidRDefault="0070794B" w:rsidP="0070794B">
            <w:r w:rsidRPr="002F16B4">
              <w:t>201</w:t>
            </w:r>
            <w:r>
              <w:t>7</w:t>
            </w:r>
          </w:p>
        </w:tc>
        <w:tc>
          <w:tcPr>
            <w:tcW w:w="966" w:type="dxa"/>
            <w:shd w:val="clear" w:color="auto" w:fill="auto"/>
          </w:tcPr>
          <w:p w14:paraId="4F8D0650" w14:textId="77777777" w:rsidR="0070794B" w:rsidRPr="002F16B4" w:rsidRDefault="0070794B" w:rsidP="0070794B">
            <w:r>
              <w:t>30</w:t>
            </w:r>
          </w:p>
        </w:tc>
      </w:tr>
      <w:tr w:rsidR="0070794B" w:rsidRPr="002F16B4" w14:paraId="2C7C12F8" w14:textId="77777777" w:rsidTr="0070794B">
        <w:tc>
          <w:tcPr>
            <w:tcW w:w="540" w:type="dxa"/>
            <w:shd w:val="clear" w:color="auto" w:fill="auto"/>
          </w:tcPr>
          <w:p w14:paraId="33B8BA35" w14:textId="77777777" w:rsidR="0070794B" w:rsidRPr="002F16B4" w:rsidRDefault="0070794B" w:rsidP="0070794B">
            <w:r>
              <w:t>6.</w:t>
            </w:r>
          </w:p>
        </w:tc>
        <w:tc>
          <w:tcPr>
            <w:tcW w:w="2817" w:type="dxa"/>
            <w:shd w:val="clear" w:color="auto" w:fill="auto"/>
          </w:tcPr>
          <w:p w14:paraId="50CC4E68" w14:textId="77777777" w:rsidR="0070794B" w:rsidRPr="002F16B4" w:rsidRDefault="0070794B" w:rsidP="0070794B">
            <w:r>
              <w:t>Русский язык. 1 класс</w:t>
            </w:r>
          </w:p>
        </w:tc>
        <w:tc>
          <w:tcPr>
            <w:tcW w:w="3968" w:type="dxa"/>
            <w:shd w:val="clear" w:color="auto" w:fill="auto"/>
          </w:tcPr>
          <w:p w14:paraId="48E8CCBD" w14:textId="77777777" w:rsidR="0070794B" w:rsidRDefault="0070794B" w:rsidP="0070794B">
            <w:pPr>
              <w:rPr>
                <w:color w:val="000000"/>
              </w:rPr>
            </w:pPr>
            <w:r>
              <w:rPr>
                <w:color w:val="000000"/>
              </w:rPr>
              <w:t>Канакина В.П., Горецкий В.Г.</w:t>
            </w:r>
          </w:p>
        </w:tc>
        <w:tc>
          <w:tcPr>
            <w:tcW w:w="1351" w:type="dxa"/>
            <w:shd w:val="clear" w:color="auto" w:fill="auto"/>
          </w:tcPr>
          <w:p w14:paraId="26034A26" w14:textId="77777777" w:rsidR="0070794B" w:rsidRPr="002F16B4" w:rsidRDefault="0070794B" w:rsidP="0070794B">
            <w:r w:rsidRPr="002F16B4">
              <w:t>2019</w:t>
            </w:r>
          </w:p>
        </w:tc>
        <w:tc>
          <w:tcPr>
            <w:tcW w:w="966" w:type="dxa"/>
            <w:shd w:val="clear" w:color="auto" w:fill="auto"/>
          </w:tcPr>
          <w:p w14:paraId="67406553" w14:textId="77777777" w:rsidR="0070794B" w:rsidRPr="002F16B4" w:rsidRDefault="0070794B" w:rsidP="0070794B">
            <w:r w:rsidRPr="002F16B4">
              <w:t>25</w:t>
            </w:r>
          </w:p>
        </w:tc>
      </w:tr>
      <w:tr w:rsidR="0070794B" w:rsidRPr="002F16B4" w14:paraId="316EB787" w14:textId="77777777" w:rsidTr="0070794B">
        <w:tc>
          <w:tcPr>
            <w:tcW w:w="540" w:type="dxa"/>
            <w:shd w:val="clear" w:color="auto" w:fill="auto"/>
          </w:tcPr>
          <w:p w14:paraId="2EF08A90" w14:textId="77777777" w:rsidR="0070794B" w:rsidRPr="002F16B4" w:rsidRDefault="0070794B" w:rsidP="0070794B">
            <w:r>
              <w:t>7.</w:t>
            </w:r>
          </w:p>
        </w:tc>
        <w:tc>
          <w:tcPr>
            <w:tcW w:w="2817" w:type="dxa"/>
            <w:shd w:val="clear" w:color="auto" w:fill="auto"/>
          </w:tcPr>
          <w:p w14:paraId="5D008150" w14:textId="77777777" w:rsidR="0070794B" w:rsidRPr="002F16B4" w:rsidRDefault="0070794B" w:rsidP="0070794B">
            <w:r>
              <w:rPr>
                <w:color w:val="000000"/>
              </w:rPr>
              <w:t>Русский язык (в 2 частях). 2 класс</w:t>
            </w:r>
          </w:p>
        </w:tc>
        <w:tc>
          <w:tcPr>
            <w:tcW w:w="3968" w:type="dxa"/>
            <w:shd w:val="clear" w:color="auto" w:fill="auto"/>
          </w:tcPr>
          <w:p w14:paraId="776DD371" w14:textId="77777777" w:rsidR="0070794B" w:rsidRDefault="0070794B" w:rsidP="0070794B">
            <w:pPr>
              <w:rPr>
                <w:color w:val="000000"/>
              </w:rPr>
            </w:pPr>
            <w:r>
              <w:rPr>
                <w:color w:val="000000"/>
              </w:rPr>
              <w:t>Канакина В.П., Горецкий В.Г.</w:t>
            </w:r>
          </w:p>
          <w:p w14:paraId="4B55A025" w14:textId="77777777" w:rsidR="0070794B" w:rsidRDefault="0070794B" w:rsidP="0070794B">
            <w:pPr>
              <w:rPr>
                <w:color w:val="000000"/>
              </w:rPr>
            </w:pPr>
          </w:p>
        </w:tc>
        <w:tc>
          <w:tcPr>
            <w:tcW w:w="1351" w:type="dxa"/>
            <w:shd w:val="clear" w:color="auto" w:fill="auto"/>
          </w:tcPr>
          <w:p w14:paraId="2EED7C4A" w14:textId="77777777" w:rsidR="0070794B" w:rsidRPr="002F16B4" w:rsidRDefault="0070794B" w:rsidP="0070794B">
            <w:r w:rsidRPr="002F16B4">
              <w:t>201</w:t>
            </w:r>
            <w:r>
              <w:t>5</w:t>
            </w:r>
          </w:p>
        </w:tc>
        <w:tc>
          <w:tcPr>
            <w:tcW w:w="966" w:type="dxa"/>
            <w:shd w:val="clear" w:color="auto" w:fill="auto"/>
          </w:tcPr>
          <w:p w14:paraId="67C5FC58" w14:textId="77777777" w:rsidR="0070794B" w:rsidRPr="002F16B4" w:rsidRDefault="0070794B" w:rsidP="0070794B">
            <w:r>
              <w:t>27</w:t>
            </w:r>
          </w:p>
        </w:tc>
      </w:tr>
      <w:tr w:rsidR="0070794B" w:rsidRPr="002F16B4" w14:paraId="1238775C" w14:textId="77777777" w:rsidTr="0070794B">
        <w:tc>
          <w:tcPr>
            <w:tcW w:w="540" w:type="dxa"/>
            <w:shd w:val="clear" w:color="auto" w:fill="auto"/>
          </w:tcPr>
          <w:p w14:paraId="7F837DAC" w14:textId="77777777" w:rsidR="0070794B" w:rsidRPr="002F16B4" w:rsidRDefault="0070794B" w:rsidP="0070794B">
            <w:r>
              <w:t>8.</w:t>
            </w:r>
          </w:p>
        </w:tc>
        <w:tc>
          <w:tcPr>
            <w:tcW w:w="2817" w:type="dxa"/>
            <w:shd w:val="clear" w:color="auto" w:fill="auto"/>
          </w:tcPr>
          <w:p w14:paraId="72792232" w14:textId="77777777" w:rsidR="0070794B" w:rsidRPr="002F16B4" w:rsidRDefault="0070794B" w:rsidP="0070794B">
            <w:r>
              <w:rPr>
                <w:color w:val="000000"/>
              </w:rPr>
              <w:t>Русский язык (в 2 частях). 2 класс</w:t>
            </w:r>
          </w:p>
        </w:tc>
        <w:tc>
          <w:tcPr>
            <w:tcW w:w="3968" w:type="dxa"/>
            <w:shd w:val="clear" w:color="auto" w:fill="auto"/>
          </w:tcPr>
          <w:p w14:paraId="2C21DBF7" w14:textId="77777777" w:rsidR="0070794B" w:rsidRDefault="0070794B" w:rsidP="0070794B">
            <w:pPr>
              <w:rPr>
                <w:color w:val="000000"/>
              </w:rPr>
            </w:pPr>
            <w:r>
              <w:rPr>
                <w:color w:val="000000"/>
              </w:rPr>
              <w:t>Канакина В.П., Горецкий В.Г.</w:t>
            </w:r>
          </w:p>
          <w:p w14:paraId="2A0059B0" w14:textId="77777777" w:rsidR="0070794B" w:rsidRDefault="0070794B" w:rsidP="0070794B">
            <w:pPr>
              <w:rPr>
                <w:color w:val="000000"/>
              </w:rPr>
            </w:pPr>
          </w:p>
        </w:tc>
        <w:tc>
          <w:tcPr>
            <w:tcW w:w="1351" w:type="dxa"/>
            <w:shd w:val="clear" w:color="auto" w:fill="auto"/>
          </w:tcPr>
          <w:p w14:paraId="6A7D8F4C" w14:textId="77777777" w:rsidR="0070794B" w:rsidRPr="002F16B4" w:rsidRDefault="0070794B" w:rsidP="0070794B">
            <w:r w:rsidRPr="002F16B4">
              <w:t>201</w:t>
            </w:r>
            <w:r>
              <w:t>6</w:t>
            </w:r>
          </w:p>
        </w:tc>
        <w:tc>
          <w:tcPr>
            <w:tcW w:w="966" w:type="dxa"/>
            <w:shd w:val="clear" w:color="auto" w:fill="auto"/>
          </w:tcPr>
          <w:p w14:paraId="6DEF590F" w14:textId="77777777" w:rsidR="0070794B" w:rsidRPr="002F16B4" w:rsidRDefault="0070794B" w:rsidP="0070794B">
            <w:r>
              <w:t>55</w:t>
            </w:r>
          </w:p>
        </w:tc>
      </w:tr>
      <w:tr w:rsidR="0070794B" w:rsidRPr="002F16B4" w14:paraId="3C02CB2C" w14:textId="77777777" w:rsidTr="0070794B">
        <w:tc>
          <w:tcPr>
            <w:tcW w:w="540" w:type="dxa"/>
            <w:shd w:val="clear" w:color="auto" w:fill="auto"/>
          </w:tcPr>
          <w:p w14:paraId="1B47AEE9" w14:textId="77777777" w:rsidR="0070794B" w:rsidRPr="002F16B4" w:rsidRDefault="0070794B" w:rsidP="0070794B">
            <w:r>
              <w:t>9.</w:t>
            </w:r>
          </w:p>
        </w:tc>
        <w:tc>
          <w:tcPr>
            <w:tcW w:w="2817" w:type="dxa"/>
            <w:shd w:val="clear" w:color="auto" w:fill="auto"/>
          </w:tcPr>
          <w:p w14:paraId="280DD3BF" w14:textId="77777777" w:rsidR="0070794B" w:rsidRPr="002F16B4" w:rsidRDefault="0070794B" w:rsidP="0070794B">
            <w:r>
              <w:rPr>
                <w:color w:val="000000"/>
              </w:rPr>
              <w:t>Русский язык (в 2 частях). 2 класс</w:t>
            </w:r>
          </w:p>
        </w:tc>
        <w:tc>
          <w:tcPr>
            <w:tcW w:w="3968" w:type="dxa"/>
            <w:shd w:val="clear" w:color="auto" w:fill="auto"/>
          </w:tcPr>
          <w:p w14:paraId="35811B95" w14:textId="77777777" w:rsidR="0070794B" w:rsidRDefault="0070794B" w:rsidP="0070794B">
            <w:pPr>
              <w:rPr>
                <w:color w:val="000000"/>
              </w:rPr>
            </w:pPr>
            <w:r>
              <w:rPr>
                <w:color w:val="000000"/>
              </w:rPr>
              <w:t>Канакина В.П., Горецкий В.Г.</w:t>
            </w:r>
          </w:p>
          <w:p w14:paraId="350BEAC3" w14:textId="77777777" w:rsidR="0070794B" w:rsidRDefault="0070794B" w:rsidP="0070794B">
            <w:pPr>
              <w:rPr>
                <w:color w:val="000000"/>
              </w:rPr>
            </w:pPr>
          </w:p>
        </w:tc>
        <w:tc>
          <w:tcPr>
            <w:tcW w:w="1351" w:type="dxa"/>
            <w:shd w:val="clear" w:color="auto" w:fill="auto"/>
          </w:tcPr>
          <w:p w14:paraId="253A0732" w14:textId="77777777" w:rsidR="0070794B" w:rsidRPr="002F16B4" w:rsidRDefault="0070794B" w:rsidP="0070794B">
            <w:r w:rsidRPr="002F16B4">
              <w:t>201</w:t>
            </w:r>
            <w:r>
              <w:t>9</w:t>
            </w:r>
          </w:p>
        </w:tc>
        <w:tc>
          <w:tcPr>
            <w:tcW w:w="966" w:type="dxa"/>
            <w:shd w:val="clear" w:color="auto" w:fill="auto"/>
          </w:tcPr>
          <w:p w14:paraId="3E32C029" w14:textId="77777777" w:rsidR="0070794B" w:rsidRPr="002F16B4" w:rsidRDefault="0070794B" w:rsidP="0070794B">
            <w:r>
              <w:t>30</w:t>
            </w:r>
          </w:p>
        </w:tc>
      </w:tr>
      <w:tr w:rsidR="0070794B" w:rsidRPr="002F16B4" w14:paraId="4BC89878" w14:textId="77777777" w:rsidTr="0070794B">
        <w:tc>
          <w:tcPr>
            <w:tcW w:w="540" w:type="dxa"/>
            <w:shd w:val="clear" w:color="auto" w:fill="auto"/>
          </w:tcPr>
          <w:p w14:paraId="52392E80" w14:textId="77777777" w:rsidR="0070794B" w:rsidRPr="002F16B4" w:rsidRDefault="0070794B" w:rsidP="0070794B">
            <w:r>
              <w:t>10.</w:t>
            </w:r>
          </w:p>
        </w:tc>
        <w:tc>
          <w:tcPr>
            <w:tcW w:w="2817" w:type="dxa"/>
            <w:shd w:val="clear" w:color="auto" w:fill="auto"/>
          </w:tcPr>
          <w:p w14:paraId="76B9C455" w14:textId="77777777" w:rsidR="0070794B" w:rsidRPr="002F16B4" w:rsidRDefault="0070794B" w:rsidP="0070794B">
            <w:r>
              <w:rPr>
                <w:color w:val="000000"/>
              </w:rPr>
              <w:t>Русский язык (в 2 частях). 2 класс</w:t>
            </w:r>
          </w:p>
        </w:tc>
        <w:tc>
          <w:tcPr>
            <w:tcW w:w="3968" w:type="dxa"/>
            <w:shd w:val="clear" w:color="auto" w:fill="auto"/>
          </w:tcPr>
          <w:p w14:paraId="4FADD6EE" w14:textId="77777777" w:rsidR="0070794B" w:rsidRDefault="0070794B" w:rsidP="0070794B">
            <w:pPr>
              <w:rPr>
                <w:color w:val="000000"/>
              </w:rPr>
            </w:pPr>
            <w:r>
              <w:rPr>
                <w:color w:val="000000"/>
              </w:rPr>
              <w:t>Канакина В.П., Горецкий В.Г.</w:t>
            </w:r>
          </w:p>
          <w:p w14:paraId="5B1B5196" w14:textId="77777777" w:rsidR="0070794B" w:rsidRDefault="0070794B" w:rsidP="0070794B">
            <w:pPr>
              <w:rPr>
                <w:color w:val="000000"/>
              </w:rPr>
            </w:pPr>
          </w:p>
        </w:tc>
        <w:tc>
          <w:tcPr>
            <w:tcW w:w="1351" w:type="dxa"/>
            <w:shd w:val="clear" w:color="auto" w:fill="auto"/>
          </w:tcPr>
          <w:p w14:paraId="4215BB43" w14:textId="77777777" w:rsidR="0070794B" w:rsidRPr="002F16B4" w:rsidRDefault="0070794B" w:rsidP="0070794B">
            <w:r>
              <w:t>2020</w:t>
            </w:r>
          </w:p>
        </w:tc>
        <w:tc>
          <w:tcPr>
            <w:tcW w:w="966" w:type="dxa"/>
            <w:shd w:val="clear" w:color="auto" w:fill="auto"/>
          </w:tcPr>
          <w:p w14:paraId="56BDD606" w14:textId="77777777" w:rsidR="0070794B" w:rsidRPr="002F16B4" w:rsidRDefault="0070794B" w:rsidP="0070794B">
            <w:r>
              <w:t>20</w:t>
            </w:r>
          </w:p>
        </w:tc>
      </w:tr>
      <w:tr w:rsidR="0070794B" w:rsidRPr="002F16B4" w14:paraId="406380AC" w14:textId="77777777" w:rsidTr="0070794B">
        <w:tc>
          <w:tcPr>
            <w:tcW w:w="540" w:type="dxa"/>
            <w:shd w:val="clear" w:color="auto" w:fill="auto"/>
          </w:tcPr>
          <w:p w14:paraId="698E09D6" w14:textId="77777777" w:rsidR="0070794B" w:rsidRPr="002F16B4" w:rsidRDefault="0070794B" w:rsidP="0070794B">
            <w:r>
              <w:t>11.</w:t>
            </w:r>
          </w:p>
        </w:tc>
        <w:tc>
          <w:tcPr>
            <w:tcW w:w="2817" w:type="dxa"/>
            <w:shd w:val="clear" w:color="auto" w:fill="auto"/>
          </w:tcPr>
          <w:p w14:paraId="091C3335" w14:textId="77777777" w:rsidR="0070794B" w:rsidRPr="002F16B4" w:rsidRDefault="0070794B" w:rsidP="0070794B">
            <w:r>
              <w:rPr>
                <w:color w:val="000000"/>
              </w:rPr>
              <w:t>Русский язык (в 2 частях). 3 класс</w:t>
            </w:r>
          </w:p>
        </w:tc>
        <w:tc>
          <w:tcPr>
            <w:tcW w:w="3968" w:type="dxa"/>
            <w:shd w:val="clear" w:color="auto" w:fill="auto"/>
          </w:tcPr>
          <w:p w14:paraId="19E53147" w14:textId="77777777" w:rsidR="0070794B" w:rsidRDefault="0070794B" w:rsidP="0070794B">
            <w:pPr>
              <w:rPr>
                <w:color w:val="000000"/>
              </w:rPr>
            </w:pPr>
            <w:r>
              <w:rPr>
                <w:color w:val="000000"/>
              </w:rPr>
              <w:t>Канакина В.П., Горецкий В.Г.</w:t>
            </w:r>
          </w:p>
          <w:p w14:paraId="08A02D0A" w14:textId="77777777" w:rsidR="0070794B" w:rsidRDefault="0070794B" w:rsidP="0070794B">
            <w:pPr>
              <w:rPr>
                <w:color w:val="000000"/>
              </w:rPr>
            </w:pPr>
          </w:p>
        </w:tc>
        <w:tc>
          <w:tcPr>
            <w:tcW w:w="1351" w:type="dxa"/>
            <w:shd w:val="clear" w:color="auto" w:fill="auto"/>
          </w:tcPr>
          <w:p w14:paraId="03EC8D9C" w14:textId="77777777" w:rsidR="0070794B" w:rsidRPr="002F16B4" w:rsidRDefault="0070794B" w:rsidP="0070794B">
            <w:r>
              <w:t>2017</w:t>
            </w:r>
          </w:p>
        </w:tc>
        <w:tc>
          <w:tcPr>
            <w:tcW w:w="966" w:type="dxa"/>
            <w:shd w:val="clear" w:color="auto" w:fill="auto"/>
          </w:tcPr>
          <w:p w14:paraId="25015D42" w14:textId="77777777" w:rsidR="0070794B" w:rsidRPr="002F16B4" w:rsidRDefault="0070794B" w:rsidP="0070794B">
            <w:r>
              <w:t>120</w:t>
            </w:r>
          </w:p>
        </w:tc>
      </w:tr>
      <w:tr w:rsidR="0070794B" w:rsidRPr="002F16B4" w14:paraId="2F2F57DB" w14:textId="77777777" w:rsidTr="0070794B">
        <w:tc>
          <w:tcPr>
            <w:tcW w:w="540" w:type="dxa"/>
            <w:shd w:val="clear" w:color="auto" w:fill="auto"/>
          </w:tcPr>
          <w:p w14:paraId="444C1C34" w14:textId="77777777" w:rsidR="0070794B" w:rsidRPr="002F16B4" w:rsidRDefault="0070794B" w:rsidP="0070794B">
            <w:r>
              <w:t>12.</w:t>
            </w:r>
          </w:p>
        </w:tc>
        <w:tc>
          <w:tcPr>
            <w:tcW w:w="2817" w:type="dxa"/>
            <w:shd w:val="clear" w:color="auto" w:fill="auto"/>
            <w:vAlign w:val="center"/>
          </w:tcPr>
          <w:p w14:paraId="36E2C8F0" w14:textId="77777777" w:rsidR="0070794B" w:rsidRPr="002F16B4" w:rsidRDefault="0070794B" w:rsidP="0070794B">
            <w:r>
              <w:rPr>
                <w:color w:val="000000"/>
              </w:rPr>
              <w:t>Русский язык (в 2 частях). 4 класс</w:t>
            </w:r>
          </w:p>
        </w:tc>
        <w:tc>
          <w:tcPr>
            <w:tcW w:w="3968" w:type="dxa"/>
            <w:shd w:val="clear" w:color="auto" w:fill="auto"/>
          </w:tcPr>
          <w:p w14:paraId="3543750E" w14:textId="77777777" w:rsidR="0070794B" w:rsidRDefault="0070794B" w:rsidP="0070794B">
            <w:pPr>
              <w:rPr>
                <w:color w:val="000000"/>
              </w:rPr>
            </w:pPr>
            <w:r>
              <w:rPr>
                <w:color w:val="000000"/>
              </w:rPr>
              <w:t>Канакина В.П., Горецкий В.Г.</w:t>
            </w:r>
          </w:p>
          <w:p w14:paraId="77EE7A11" w14:textId="77777777" w:rsidR="0070794B" w:rsidRDefault="0070794B" w:rsidP="0070794B">
            <w:pPr>
              <w:rPr>
                <w:color w:val="000000"/>
              </w:rPr>
            </w:pPr>
          </w:p>
        </w:tc>
        <w:tc>
          <w:tcPr>
            <w:tcW w:w="1351" w:type="dxa"/>
            <w:shd w:val="clear" w:color="auto" w:fill="auto"/>
          </w:tcPr>
          <w:p w14:paraId="12CDD22B" w14:textId="77777777" w:rsidR="0070794B" w:rsidRPr="002F16B4" w:rsidRDefault="0070794B" w:rsidP="0070794B">
            <w:r w:rsidRPr="002F16B4">
              <w:t>2018</w:t>
            </w:r>
          </w:p>
        </w:tc>
        <w:tc>
          <w:tcPr>
            <w:tcW w:w="966" w:type="dxa"/>
            <w:shd w:val="clear" w:color="auto" w:fill="auto"/>
          </w:tcPr>
          <w:p w14:paraId="7D0475FD" w14:textId="77777777" w:rsidR="0070794B" w:rsidRPr="002F16B4" w:rsidRDefault="0070794B" w:rsidP="0070794B">
            <w:r>
              <w:t>125</w:t>
            </w:r>
          </w:p>
        </w:tc>
      </w:tr>
      <w:tr w:rsidR="0070794B" w:rsidRPr="002F16B4" w14:paraId="1184AC33" w14:textId="77777777" w:rsidTr="0070794B">
        <w:tc>
          <w:tcPr>
            <w:tcW w:w="540" w:type="dxa"/>
            <w:shd w:val="clear" w:color="auto" w:fill="auto"/>
          </w:tcPr>
          <w:p w14:paraId="464A4A98" w14:textId="77777777" w:rsidR="0070794B" w:rsidRPr="002F16B4" w:rsidRDefault="0070794B" w:rsidP="0070794B">
            <w:r w:rsidRPr="002F16B4">
              <w:t>1</w:t>
            </w:r>
            <w:r>
              <w:t>3.</w:t>
            </w:r>
          </w:p>
        </w:tc>
        <w:tc>
          <w:tcPr>
            <w:tcW w:w="2817" w:type="dxa"/>
            <w:shd w:val="clear" w:color="auto" w:fill="auto"/>
          </w:tcPr>
          <w:p w14:paraId="2B1C817C" w14:textId="77777777" w:rsidR="0070794B" w:rsidRPr="002F16B4" w:rsidRDefault="0070794B" w:rsidP="0070794B">
            <w:r>
              <w:rPr>
                <w:color w:val="000000"/>
              </w:rPr>
              <w:t>Литературное чтение (в 2 частях). 1 класс</w:t>
            </w:r>
          </w:p>
        </w:tc>
        <w:tc>
          <w:tcPr>
            <w:tcW w:w="3968" w:type="dxa"/>
            <w:shd w:val="clear" w:color="auto" w:fill="auto"/>
          </w:tcPr>
          <w:p w14:paraId="7FA04AD5"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4363D6F3" w14:textId="77777777" w:rsidR="0070794B" w:rsidRPr="002F16B4" w:rsidRDefault="0070794B" w:rsidP="0070794B">
            <w:r w:rsidRPr="002F16B4">
              <w:t>201</w:t>
            </w:r>
            <w:r>
              <w:t>5</w:t>
            </w:r>
          </w:p>
        </w:tc>
        <w:tc>
          <w:tcPr>
            <w:tcW w:w="966" w:type="dxa"/>
            <w:shd w:val="clear" w:color="auto" w:fill="auto"/>
          </w:tcPr>
          <w:p w14:paraId="6839EEA2" w14:textId="77777777" w:rsidR="0070794B" w:rsidRPr="002F16B4" w:rsidRDefault="0070794B" w:rsidP="0070794B">
            <w:r>
              <w:t>3</w:t>
            </w:r>
            <w:r w:rsidRPr="002F16B4">
              <w:t>0</w:t>
            </w:r>
          </w:p>
        </w:tc>
      </w:tr>
      <w:tr w:rsidR="0070794B" w:rsidRPr="002F16B4" w14:paraId="5CB745B2" w14:textId="77777777" w:rsidTr="0070794B">
        <w:tc>
          <w:tcPr>
            <w:tcW w:w="540" w:type="dxa"/>
            <w:shd w:val="clear" w:color="auto" w:fill="auto"/>
          </w:tcPr>
          <w:p w14:paraId="29CED0DC" w14:textId="77777777" w:rsidR="0070794B" w:rsidRPr="002F16B4" w:rsidRDefault="0070794B" w:rsidP="0070794B">
            <w:r w:rsidRPr="002F16B4">
              <w:t>1</w:t>
            </w:r>
            <w:r>
              <w:t>4.</w:t>
            </w:r>
          </w:p>
        </w:tc>
        <w:tc>
          <w:tcPr>
            <w:tcW w:w="2817" w:type="dxa"/>
            <w:shd w:val="clear" w:color="auto" w:fill="auto"/>
          </w:tcPr>
          <w:p w14:paraId="7E2F4177" w14:textId="77777777" w:rsidR="0070794B" w:rsidRPr="002F16B4" w:rsidRDefault="0070794B" w:rsidP="0070794B">
            <w:r>
              <w:rPr>
                <w:color w:val="000000"/>
              </w:rPr>
              <w:t>Литературное чтение (в 2 частях). 1 класс</w:t>
            </w:r>
          </w:p>
        </w:tc>
        <w:tc>
          <w:tcPr>
            <w:tcW w:w="3968" w:type="dxa"/>
            <w:shd w:val="clear" w:color="auto" w:fill="auto"/>
          </w:tcPr>
          <w:p w14:paraId="75EF5F40"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7B25FF2D" w14:textId="77777777" w:rsidR="0070794B" w:rsidRPr="002F16B4" w:rsidRDefault="0070794B" w:rsidP="0070794B">
            <w:r w:rsidRPr="002F16B4">
              <w:t>201</w:t>
            </w:r>
            <w:r>
              <w:t>8</w:t>
            </w:r>
          </w:p>
        </w:tc>
        <w:tc>
          <w:tcPr>
            <w:tcW w:w="966" w:type="dxa"/>
            <w:shd w:val="clear" w:color="auto" w:fill="auto"/>
          </w:tcPr>
          <w:p w14:paraId="7BBB54F5" w14:textId="77777777" w:rsidR="0070794B" w:rsidRPr="002F16B4" w:rsidRDefault="0070794B" w:rsidP="0070794B">
            <w:r>
              <w:t>29</w:t>
            </w:r>
          </w:p>
        </w:tc>
      </w:tr>
      <w:tr w:rsidR="0070794B" w:rsidRPr="002F16B4" w14:paraId="24FA4340" w14:textId="77777777" w:rsidTr="0070794B">
        <w:tc>
          <w:tcPr>
            <w:tcW w:w="540" w:type="dxa"/>
            <w:shd w:val="clear" w:color="auto" w:fill="auto"/>
          </w:tcPr>
          <w:p w14:paraId="7DF99FE4" w14:textId="77777777" w:rsidR="0070794B" w:rsidRPr="002F16B4" w:rsidRDefault="0070794B" w:rsidP="0070794B">
            <w:r w:rsidRPr="002F16B4">
              <w:t>1</w:t>
            </w:r>
            <w:r>
              <w:t>5.</w:t>
            </w:r>
          </w:p>
        </w:tc>
        <w:tc>
          <w:tcPr>
            <w:tcW w:w="2817" w:type="dxa"/>
            <w:shd w:val="clear" w:color="auto" w:fill="auto"/>
          </w:tcPr>
          <w:p w14:paraId="6C77F30C" w14:textId="77777777" w:rsidR="0070794B" w:rsidRPr="002F16B4" w:rsidRDefault="0070794B" w:rsidP="0070794B">
            <w:r>
              <w:rPr>
                <w:color w:val="000000"/>
              </w:rPr>
              <w:t>Литературное чтение (в 2 частях). 1 класс</w:t>
            </w:r>
          </w:p>
        </w:tc>
        <w:tc>
          <w:tcPr>
            <w:tcW w:w="3968" w:type="dxa"/>
            <w:shd w:val="clear" w:color="auto" w:fill="auto"/>
          </w:tcPr>
          <w:p w14:paraId="50B41210"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2725CFA6" w14:textId="77777777" w:rsidR="0070794B" w:rsidRPr="002F16B4" w:rsidRDefault="0070794B" w:rsidP="0070794B">
            <w:r w:rsidRPr="002F16B4">
              <w:t>201</w:t>
            </w:r>
            <w:r>
              <w:t>9</w:t>
            </w:r>
          </w:p>
        </w:tc>
        <w:tc>
          <w:tcPr>
            <w:tcW w:w="966" w:type="dxa"/>
            <w:shd w:val="clear" w:color="auto" w:fill="auto"/>
          </w:tcPr>
          <w:p w14:paraId="709BD2FE" w14:textId="77777777" w:rsidR="0070794B" w:rsidRPr="002F16B4" w:rsidRDefault="0070794B" w:rsidP="0070794B">
            <w:r>
              <w:t>25</w:t>
            </w:r>
          </w:p>
        </w:tc>
      </w:tr>
      <w:tr w:rsidR="0070794B" w:rsidRPr="002F16B4" w14:paraId="28709130" w14:textId="77777777" w:rsidTr="0070794B">
        <w:trPr>
          <w:trHeight w:val="599"/>
        </w:trPr>
        <w:tc>
          <w:tcPr>
            <w:tcW w:w="540" w:type="dxa"/>
            <w:shd w:val="clear" w:color="auto" w:fill="auto"/>
          </w:tcPr>
          <w:p w14:paraId="2FF2B429" w14:textId="77777777" w:rsidR="0070794B" w:rsidRPr="002F16B4" w:rsidRDefault="0070794B" w:rsidP="0070794B">
            <w:r>
              <w:t>16.</w:t>
            </w:r>
          </w:p>
        </w:tc>
        <w:tc>
          <w:tcPr>
            <w:tcW w:w="2817" w:type="dxa"/>
            <w:shd w:val="clear" w:color="auto" w:fill="auto"/>
          </w:tcPr>
          <w:p w14:paraId="0CF64E6E" w14:textId="77777777" w:rsidR="0070794B" w:rsidRPr="002F16B4" w:rsidRDefault="0070794B" w:rsidP="0070794B">
            <w:r>
              <w:rPr>
                <w:color w:val="000000"/>
              </w:rPr>
              <w:t>Литературное чтение (в 2 частях). 2 класс</w:t>
            </w:r>
          </w:p>
        </w:tc>
        <w:tc>
          <w:tcPr>
            <w:tcW w:w="3968" w:type="dxa"/>
            <w:shd w:val="clear" w:color="auto" w:fill="auto"/>
          </w:tcPr>
          <w:p w14:paraId="602B9B04"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03E6C61E" w14:textId="77777777" w:rsidR="0070794B" w:rsidRPr="002F16B4" w:rsidRDefault="0070794B" w:rsidP="0070794B">
            <w:r w:rsidRPr="002F16B4">
              <w:t>20</w:t>
            </w:r>
            <w:r>
              <w:t>16</w:t>
            </w:r>
          </w:p>
        </w:tc>
        <w:tc>
          <w:tcPr>
            <w:tcW w:w="966" w:type="dxa"/>
            <w:shd w:val="clear" w:color="auto" w:fill="auto"/>
          </w:tcPr>
          <w:p w14:paraId="474B2252" w14:textId="77777777" w:rsidR="0070794B" w:rsidRPr="002F16B4" w:rsidRDefault="0070794B" w:rsidP="0070794B">
            <w:r>
              <w:t>79</w:t>
            </w:r>
          </w:p>
        </w:tc>
      </w:tr>
      <w:tr w:rsidR="0070794B" w:rsidRPr="002F16B4" w14:paraId="56540234" w14:textId="77777777" w:rsidTr="0070794B">
        <w:trPr>
          <w:trHeight w:val="599"/>
        </w:trPr>
        <w:tc>
          <w:tcPr>
            <w:tcW w:w="540" w:type="dxa"/>
            <w:shd w:val="clear" w:color="auto" w:fill="auto"/>
          </w:tcPr>
          <w:p w14:paraId="017E9969" w14:textId="77777777" w:rsidR="0070794B" w:rsidRPr="002F16B4" w:rsidRDefault="0070794B" w:rsidP="0070794B">
            <w:r>
              <w:t>17.</w:t>
            </w:r>
          </w:p>
        </w:tc>
        <w:tc>
          <w:tcPr>
            <w:tcW w:w="2817" w:type="dxa"/>
            <w:shd w:val="clear" w:color="auto" w:fill="auto"/>
          </w:tcPr>
          <w:p w14:paraId="70D002BF" w14:textId="77777777" w:rsidR="0070794B" w:rsidRPr="002F16B4" w:rsidRDefault="0070794B" w:rsidP="0070794B">
            <w:r>
              <w:rPr>
                <w:color w:val="000000"/>
              </w:rPr>
              <w:t>Литературное чтение (в 2 частях). 2 класс</w:t>
            </w:r>
          </w:p>
        </w:tc>
        <w:tc>
          <w:tcPr>
            <w:tcW w:w="3968" w:type="dxa"/>
            <w:shd w:val="clear" w:color="auto" w:fill="auto"/>
          </w:tcPr>
          <w:p w14:paraId="77063CAA"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45524510" w14:textId="77777777" w:rsidR="0070794B" w:rsidRPr="002F16B4" w:rsidRDefault="0070794B" w:rsidP="0070794B">
            <w:r w:rsidRPr="002F16B4">
              <w:t>20</w:t>
            </w:r>
            <w:r>
              <w:t>19</w:t>
            </w:r>
          </w:p>
        </w:tc>
        <w:tc>
          <w:tcPr>
            <w:tcW w:w="966" w:type="dxa"/>
            <w:shd w:val="clear" w:color="auto" w:fill="auto"/>
          </w:tcPr>
          <w:p w14:paraId="003041AC" w14:textId="77777777" w:rsidR="0070794B" w:rsidRPr="002F16B4" w:rsidRDefault="0070794B" w:rsidP="0070794B">
            <w:r>
              <w:t>30</w:t>
            </w:r>
          </w:p>
        </w:tc>
      </w:tr>
      <w:tr w:rsidR="0070794B" w:rsidRPr="002F16B4" w14:paraId="2DACC255" w14:textId="77777777" w:rsidTr="0070794B">
        <w:trPr>
          <w:trHeight w:val="599"/>
        </w:trPr>
        <w:tc>
          <w:tcPr>
            <w:tcW w:w="540" w:type="dxa"/>
            <w:shd w:val="clear" w:color="auto" w:fill="auto"/>
          </w:tcPr>
          <w:p w14:paraId="6FE570DC" w14:textId="77777777" w:rsidR="0070794B" w:rsidRPr="002F16B4" w:rsidRDefault="0070794B" w:rsidP="0070794B">
            <w:r>
              <w:t>18.</w:t>
            </w:r>
          </w:p>
        </w:tc>
        <w:tc>
          <w:tcPr>
            <w:tcW w:w="2817" w:type="dxa"/>
            <w:shd w:val="clear" w:color="auto" w:fill="auto"/>
          </w:tcPr>
          <w:p w14:paraId="5027ACB2" w14:textId="77777777" w:rsidR="0070794B" w:rsidRPr="002F16B4" w:rsidRDefault="0070794B" w:rsidP="0070794B">
            <w:r>
              <w:rPr>
                <w:color w:val="000000"/>
              </w:rPr>
              <w:t>Литературное чтение (в 2 частях). 2 класс</w:t>
            </w:r>
          </w:p>
        </w:tc>
        <w:tc>
          <w:tcPr>
            <w:tcW w:w="3968" w:type="dxa"/>
            <w:shd w:val="clear" w:color="auto" w:fill="auto"/>
          </w:tcPr>
          <w:p w14:paraId="1D18FD69"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62BE6954" w14:textId="77777777" w:rsidR="0070794B" w:rsidRPr="002F16B4" w:rsidRDefault="0070794B" w:rsidP="0070794B">
            <w:r w:rsidRPr="002F16B4">
              <w:t>20</w:t>
            </w:r>
            <w:r>
              <w:t>20</w:t>
            </w:r>
          </w:p>
        </w:tc>
        <w:tc>
          <w:tcPr>
            <w:tcW w:w="966" w:type="dxa"/>
            <w:shd w:val="clear" w:color="auto" w:fill="auto"/>
          </w:tcPr>
          <w:p w14:paraId="3DDBA098" w14:textId="77777777" w:rsidR="0070794B" w:rsidRPr="002F16B4" w:rsidRDefault="0070794B" w:rsidP="0070794B">
            <w:r>
              <w:t>20</w:t>
            </w:r>
          </w:p>
        </w:tc>
      </w:tr>
      <w:tr w:rsidR="0070794B" w:rsidRPr="002F16B4" w14:paraId="6BB9D569" w14:textId="77777777" w:rsidTr="0070794B">
        <w:tc>
          <w:tcPr>
            <w:tcW w:w="540" w:type="dxa"/>
            <w:shd w:val="clear" w:color="auto" w:fill="auto"/>
          </w:tcPr>
          <w:p w14:paraId="57A80BEC" w14:textId="77777777" w:rsidR="0070794B" w:rsidRPr="002F16B4" w:rsidRDefault="0070794B" w:rsidP="0070794B">
            <w:r>
              <w:t>19.</w:t>
            </w:r>
          </w:p>
        </w:tc>
        <w:tc>
          <w:tcPr>
            <w:tcW w:w="2817" w:type="dxa"/>
            <w:shd w:val="clear" w:color="auto" w:fill="auto"/>
            <w:vAlign w:val="center"/>
          </w:tcPr>
          <w:p w14:paraId="64DE3CCA" w14:textId="77777777" w:rsidR="0070794B" w:rsidRPr="002F16B4" w:rsidRDefault="0070794B" w:rsidP="0070794B">
            <w:r>
              <w:rPr>
                <w:color w:val="000000"/>
              </w:rPr>
              <w:t>Литературное чтение (в 2 частях). 3 класс</w:t>
            </w:r>
          </w:p>
        </w:tc>
        <w:tc>
          <w:tcPr>
            <w:tcW w:w="3968" w:type="dxa"/>
            <w:shd w:val="clear" w:color="auto" w:fill="auto"/>
            <w:vAlign w:val="center"/>
          </w:tcPr>
          <w:p w14:paraId="3CCF0C57"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6E194237" w14:textId="77777777" w:rsidR="0070794B" w:rsidRPr="002F16B4" w:rsidRDefault="0070794B" w:rsidP="0070794B">
            <w:r w:rsidRPr="002F16B4">
              <w:t>2017 </w:t>
            </w:r>
          </w:p>
        </w:tc>
        <w:tc>
          <w:tcPr>
            <w:tcW w:w="966" w:type="dxa"/>
            <w:shd w:val="clear" w:color="auto" w:fill="auto"/>
          </w:tcPr>
          <w:p w14:paraId="5A0E254D" w14:textId="77777777" w:rsidR="0070794B" w:rsidRPr="002F16B4" w:rsidRDefault="0070794B" w:rsidP="0070794B">
            <w:r>
              <w:t>12</w:t>
            </w:r>
            <w:r w:rsidRPr="002F16B4">
              <w:t>0</w:t>
            </w:r>
          </w:p>
        </w:tc>
      </w:tr>
      <w:tr w:rsidR="0070794B" w:rsidRPr="002F16B4" w14:paraId="63D98088" w14:textId="77777777" w:rsidTr="0070794B">
        <w:tc>
          <w:tcPr>
            <w:tcW w:w="540" w:type="dxa"/>
            <w:shd w:val="clear" w:color="auto" w:fill="auto"/>
          </w:tcPr>
          <w:p w14:paraId="533D0033" w14:textId="77777777" w:rsidR="0070794B" w:rsidRPr="002F16B4" w:rsidRDefault="0070794B" w:rsidP="0070794B">
            <w:r>
              <w:t>21.</w:t>
            </w:r>
          </w:p>
        </w:tc>
        <w:tc>
          <w:tcPr>
            <w:tcW w:w="2817" w:type="dxa"/>
            <w:shd w:val="clear" w:color="auto" w:fill="auto"/>
            <w:vAlign w:val="center"/>
          </w:tcPr>
          <w:p w14:paraId="663D8376" w14:textId="77777777" w:rsidR="0070794B" w:rsidRPr="002F16B4" w:rsidRDefault="0070794B" w:rsidP="0070794B">
            <w:r>
              <w:rPr>
                <w:color w:val="000000"/>
              </w:rPr>
              <w:t>Литературное чтение (в 2 частях). 4 класс</w:t>
            </w:r>
          </w:p>
        </w:tc>
        <w:tc>
          <w:tcPr>
            <w:tcW w:w="3968" w:type="dxa"/>
            <w:shd w:val="clear" w:color="auto" w:fill="auto"/>
            <w:vAlign w:val="center"/>
          </w:tcPr>
          <w:p w14:paraId="60E92506" w14:textId="77777777" w:rsidR="0070794B" w:rsidRPr="002F16B4" w:rsidRDefault="0070794B" w:rsidP="0070794B">
            <w:r>
              <w:rPr>
                <w:color w:val="000000"/>
              </w:rPr>
              <w:t>Климанова Л.Ф., Горецкий В.Г., Голованова М.В. и другие</w:t>
            </w:r>
          </w:p>
        </w:tc>
        <w:tc>
          <w:tcPr>
            <w:tcW w:w="1351" w:type="dxa"/>
            <w:shd w:val="clear" w:color="auto" w:fill="auto"/>
          </w:tcPr>
          <w:p w14:paraId="6B3E4B3E" w14:textId="77777777" w:rsidR="0070794B" w:rsidRPr="002F16B4" w:rsidRDefault="0070794B" w:rsidP="0070794B">
            <w:r w:rsidRPr="002F16B4">
              <w:t>201</w:t>
            </w:r>
            <w:r>
              <w:t>8</w:t>
            </w:r>
          </w:p>
        </w:tc>
        <w:tc>
          <w:tcPr>
            <w:tcW w:w="966" w:type="dxa"/>
            <w:shd w:val="clear" w:color="auto" w:fill="auto"/>
          </w:tcPr>
          <w:p w14:paraId="4FD97139" w14:textId="77777777" w:rsidR="0070794B" w:rsidRPr="002F16B4" w:rsidRDefault="0070794B" w:rsidP="0070794B">
            <w:r>
              <w:t>103</w:t>
            </w:r>
          </w:p>
        </w:tc>
      </w:tr>
      <w:tr w:rsidR="0070794B" w:rsidRPr="002F16B4" w14:paraId="4E42FDCF" w14:textId="77777777" w:rsidTr="0070794B">
        <w:tc>
          <w:tcPr>
            <w:tcW w:w="540" w:type="dxa"/>
            <w:shd w:val="clear" w:color="auto" w:fill="auto"/>
          </w:tcPr>
          <w:p w14:paraId="2A24BFAB" w14:textId="77777777" w:rsidR="0070794B" w:rsidRPr="002F16B4" w:rsidRDefault="0070794B" w:rsidP="0070794B">
            <w:r>
              <w:t>22.</w:t>
            </w:r>
          </w:p>
        </w:tc>
        <w:tc>
          <w:tcPr>
            <w:tcW w:w="2817" w:type="dxa"/>
            <w:shd w:val="clear" w:color="auto" w:fill="auto"/>
            <w:vAlign w:val="center"/>
          </w:tcPr>
          <w:p w14:paraId="5ED9C9ED" w14:textId="77777777" w:rsidR="0070794B" w:rsidRPr="002F16B4" w:rsidRDefault="0070794B" w:rsidP="0070794B">
            <w:r>
              <w:rPr>
                <w:color w:val="000000"/>
              </w:rPr>
              <w:t>Английский язык. 2 класс</w:t>
            </w:r>
          </w:p>
        </w:tc>
        <w:tc>
          <w:tcPr>
            <w:tcW w:w="3968" w:type="dxa"/>
            <w:shd w:val="clear" w:color="auto" w:fill="auto"/>
            <w:vAlign w:val="center"/>
          </w:tcPr>
          <w:p w14:paraId="64247BE3" w14:textId="77777777" w:rsidR="0070794B" w:rsidRPr="002F16B4" w:rsidRDefault="0070794B" w:rsidP="0070794B">
            <w:r>
              <w:rPr>
                <w:color w:val="000000"/>
              </w:rPr>
              <w:t>Быкова Н.И., Дули Д., Поспелова М.Д. и другие</w:t>
            </w:r>
          </w:p>
        </w:tc>
        <w:tc>
          <w:tcPr>
            <w:tcW w:w="1351" w:type="dxa"/>
            <w:shd w:val="clear" w:color="auto" w:fill="auto"/>
          </w:tcPr>
          <w:p w14:paraId="66B197CB" w14:textId="77777777" w:rsidR="0070794B" w:rsidRPr="002F16B4" w:rsidRDefault="0070794B" w:rsidP="0070794B">
            <w:r w:rsidRPr="002F16B4">
              <w:t>201</w:t>
            </w:r>
            <w:r>
              <w:t>1</w:t>
            </w:r>
          </w:p>
        </w:tc>
        <w:tc>
          <w:tcPr>
            <w:tcW w:w="966" w:type="dxa"/>
            <w:shd w:val="clear" w:color="auto" w:fill="auto"/>
          </w:tcPr>
          <w:p w14:paraId="461928E7" w14:textId="77777777" w:rsidR="0070794B" w:rsidRPr="002F16B4" w:rsidRDefault="0070794B" w:rsidP="0070794B">
            <w:r>
              <w:t>8</w:t>
            </w:r>
            <w:r w:rsidRPr="002F16B4">
              <w:t>0</w:t>
            </w:r>
          </w:p>
        </w:tc>
      </w:tr>
      <w:tr w:rsidR="0070794B" w:rsidRPr="002F16B4" w14:paraId="3B266E61" w14:textId="77777777" w:rsidTr="0070794B">
        <w:tc>
          <w:tcPr>
            <w:tcW w:w="540" w:type="dxa"/>
            <w:shd w:val="clear" w:color="auto" w:fill="auto"/>
          </w:tcPr>
          <w:p w14:paraId="7B0FCA82" w14:textId="77777777" w:rsidR="0070794B" w:rsidRPr="002F16B4" w:rsidRDefault="0070794B" w:rsidP="0070794B">
            <w:r>
              <w:t>23.</w:t>
            </w:r>
          </w:p>
        </w:tc>
        <w:tc>
          <w:tcPr>
            <w:tcW w:w="2817" w:type="dxa"/>
            <w:shd w:val="clear" w:color="auto" w:fill="auto"/>
            <w:vAlign w:val="center"/>
          </w:tcPr>
          <w:p w14:paraId="27D8D50A" w14:textId="77777777" w:rsidR="0070794B" w:rsidRPr="002F16B4" w:rsidRDefault="0070794B" w:rsidP="0070794B">
            <w:r>
              <w:rPr>
                <w:color w:val="000000"/>
              </w:rPr>
              <w:t>Английский язык (в 2 частях). 2 класс</w:t>
            </w:r>
          </w:p>
        </w:tc>
        <w:tc>
          <w:tcPr>
            <w:tcW w:w="3968" w:type="dxa"/>
            <w:shd w:val="clear" w:color="auto" w:fill="auto"/>
            <w:vAlign w:val="center"/>
          </w:tcPr>
          <w:p w14:paraId="4471A531" w14:textId="77777777" w:rsidR="0070794B" w:rsidRPr="002F16B4" w:rsidRDefault="0070794B" w:rsidP="0070794B">
            <w:r>
              <w:rPr>
                <w:color w:val="000000"/>
              </w:rPr>
              <w:t>Быкова Н.И., Дули Д., Поспелова М.Д. и другие</w:t>
            </w:r>
          </w:p>
        </w:tc>
        <w:tc>
          <w:tcPr>
            <w:tcW w:w="1351" w:type="dxa"/>
            <w:shd w:val="clear" w:color="auto" w:fill="auto"/>
          </w:tcPr>
          <w:p w14:paraId="56DB2A5B" w14:textId="77777777" w:rsidR="0070794B" w:rsidRPr="002F16B4" w:rsidRDefault="0070794B" w:rsidP="0070794B">
            <w:r w:rsidRPr="002F16B4">
              <w:t>201</w:t>
            </w:r>
            <w:r>
              <w:t>9</w:t>
            </w:r>
          </w:p>
        </w:tc>
        <w:tc>
          <w:tcPr>
            <w:tcW w:w="966" w:type="dxa"/>
            <w:shd w:val="clear" w:color="auto" w:fill="auto"/>
          </w:tcPr>
          <w:p w14:paraId="30F4D1EE" w14:textId="77777777" w:rsidR="0070794B" w:rsidRPr="002F16B4" w:rsidRDefault="0070794B" w:rsidP="0070794B">
            <w:r>
              <w:t>2</w:t>
            </w:r>
            <w:r w:rsidRPr="002F16B4">
              <w:t>5</w:t>
            </w:r>
          </w:p>
        </w:tc>
      </w:tr>
      <w:tr w:rsidR="0070794B" w:rsidRPr="002F16B4" w14:paraId="277A62BE" w14:textId="77777777" w:rsidTr="0070794B">
        <w:tc>
          <w:tcPr>
            <w:tcW w:w="540" w:type="dxa"/>
            <w:shd w:val="clear" w:color="auto" w:fill="auto"/>
          </w:tcPr>
          <w:p w14:paraId="4C654DB0" w14:textId="77777777" w:rsidR="0070794B" w:rsidRPr="002F16B4" w:rsidRDefault="0070794B" w:rsidP="0070794B">
            <w:r>
              <w:t>24.</w:t>
            </w:r>
          </w:p>
        </w:tc>
        <w:tc>
          <w:tcPr>
            <w:tcW w:w="2817" w:type="dxa"/>
            <w:shd w:val="clear" w:color="auto" w:fill="auto"/>
            <w:vAlign w:val="center"/>
          </w:tcPr>
          <w:p w14:paraId="65623998" w14:textId="77777777" w:rsidR="0070794B" w:rsidRPr="002F16B4" w:rsidRDefault="0070794B" w:rsidP="0070794B">
            <w:r>
              <w:rPr>
                <w:color w:val="000000"/>
              </w:rPr>
              <w:t>Английский язык. 3 класс</w:t>
            </w:r>
          </w:p>
        </w:tc>
        <w:tc>
          <w:tcPr>
            <w:tcW w:w="3968" w:type="dxa"/>
            <w:shd w:val="clear" w:color="auto" w:fill="auto"/>
            <w:vAlign w:val="center"/>
          </w:tcPr>
          <w:p w14:paraId="04486233" w14:textId="77777777" w:rsidR="0070794B" w:rsidRPr="002F16B4" w:rsidRDefault="0070794B" w:rsidP="0070794B">
            <w:r>
              <w:rPr>
                <w:color w:val="000000"/>
              </w:rPr>
              <w:t>Быкова Н.И., Дули Д., Поспелова М.Д. и другие</w:t>
            </w:r>
          </w:p>
        </w:tc>
        <w:tc>
          <w:tcPr>
            <w:tcW w:w="1351" w:type="dxa"/>
            <w:shd w:val="clear" w:color="auto" w:fill="auto"/>
          </w:tcPr>
          <w:p w14:paraId="67EBFA2B" w14:textId="77777777" w:rsidR="0070794B" w:rsidRPr="002F16B4" w:rsidRDefault="0070794B" w:rsidP="0070794B">
            <w:r w:rsidRPr="002F16B4">
              <w:t> 201</w:t>
            </w:r>
            <w:r>
              <w:t>3</w:t>
            </w:r>
          </w:p>
        </w:tc>
        <w:tc>
          <w:tcPr>
            <w:tcW w:w="966" w:type="dxa"/>
            <w:shd w:val="clear" w:color="auto" w:fill="auto"/>
          </w:tcPr>
          <w:p w14:paraId="62E933F0" w14:textId="77777777" w:rsidR="0070794B" w:rsidRPr="002F16B4" w:rsidRDefault="0070794B" w:rsidP="0070794B">
            <w:r>
              <w:t>81</w:t>
            </w:r>
          </w:p>
        </w:tc>
      </w:tr>
      <w:tr w:rsidR="0070794B" w:rsidRPr="002F16B4" w14:paraId="7E85A717" w14:textId="77777777" w:rsidTr="0070794B">
        <w:tc>
          <w:tcPr>
            <w:tcW w:w="540" w:type="dxa"/>
            <w:shd w:val="clear" w:color="auto" w:fill="auto"/>
          </w:tcPr>
          <w:p w14:paraId="1D2AE3B9" w14:textId="77777777" w:rsidR="0070794B" w:rsidRPr="002F16B4" w:rsidRDefault="0070794B" w:rsidP="0070794B">
            <w:r>
              <w:t>25.</w:t>
            </w:r>
          </w:p>
        </w:tc>
        <w:tc>
          <w:tcPr>
            <w:tcW w:w="2817" w:type="dxa"/>
            <w:shd w:val="clear" w:color="auto" w:fill="auto"/>
            <w:vAlign w:val="center"/>
          </w:tcPr>
          <w:p w14:paraId="116EFBBD" w14:textId="77777777" w:rsidR="0070794B" w:rsidRPr="002F16B4" w:rsidRDefault="0070794B" w:rsidP="0070794B">
            <w:r>
              <w:rPr>
                <w:color w:val="000000"/>
              </w:rPr>
              <w:t>Английский язык. 3 класс</w:t>
            </w:r>
          </w:p>
        </w:tc>
        <w:tc>
          <w:tcPr>
            <w:tcW w:w="3968" w:type="dxa"/>
            <w:shd w:val="clear" w:color="auto" w:fill="auto"/>
          </w:tcPr>
          <w:p w14:paraId="69BC38BB" w14:textId="77777777" w:rsidR="0070794B" w:rsidRPr="002F16B4" w:rsidRDefault="0070794B" w:rsidP="0070794B">
            <w:r>
              <w:rPr>
                <w:color w:val="000000"/>
              </w:rPr>
              <w:t>Быкова Н.И., Дули Д., Поспелова М.Д. и другие</w:t>
            </w:r>
          </w:p>
        </w:tc>
        <w:tc>
          <w:tcPr>
            <w:tcW w:w="1351" w:type="dxa"/>
            <w:shd w:val="clear" w:color="auto" w:fill="auto"/>
          </w:tcPr>
          <w:p w14:paraId="74D94B2D" w14:textId="77777777" w:rsidR="0070794B" w:rsidRPr="002F16B4" w:rsidRDefault="0070794B" w:rsidP="0070794B">
            <w:r w:rsidRPr="002F16B4">
              <w:t>201</w:t>
            </w:r>
            <w:r>
              <w:t>6</w:t>
            </w:r>
          </w:p>
        </w:tc>
        <w:tc>
          <w:tcPr>
            <w:tcW w:w="966" w:type="dxa"/>
            <w:shd w:val="clear" w:color="auto" w:fill="auto"/>
          </w:tcPr>
          <w:p w14:paraId="4F25F71B" w14:textId="77777777" w:rsidR="0070794B" w:rsidRPr="002F16B4" w:rsidRDefault="0070794B" w:rsidP="0070794B">
            <w:r>
              <w:t>79</w:t>
            </w:r>
          </w:p>
        </w:tc>
      </w:tr>
      <w:tr w:rsidR="0070794B" w:rsidRPr="002F16B4" w14:paraId="0D2A04FD" w14:textId="77777777" w:rsidTr="0070794B">
        <w:tc>
          <w:tcPr>
            <w:tcW w:w="540" w:type="dxa"/>
            <w:shd w:val="clear" w:color="auto" w:fill="auto"/>
          </w:tcPr>
          <w:p w14:paraId="686806DA" w14:textId="77777777" w:rsidR="0070794B" w:rsidRPr="002F16B4" w:rsidRDefault="0070794B" w:rsidP="0070794B">
            <w:r>
              <w:t>26.</w:t>
            </w:r>
          </w:p>
        </w:tc>
        <w:tc>
          <w:tcPr>
            <w:tcW w:w="2817" w:type="dxa"/>
            <w:shd w:val="clear" w:color="auto" w:fill="auto"/>
            <w:vAlign w:val="center"/>
          </w:tcPr>
          <w:p w14:paraId="79DBCFCE" w14:textId="77777777" w:rsidR="0070794B" w:rsidRPr="002F16B4" w:rsidRDefault="0070794B" w:rsidP="0070794B">
            <w:r>
              <w:rPr>
                <w:color w:val="000000"/>
              </w:rPr>
              <w:t>Английский язык. 4 класс</w:t>
            </w:r>
          </w:p>
        </w:tc>
        <w:tc>
          <w:tcPr>
            <w:tcW w:w="3968" w:type="dxa"/>
            <w:shd w:val="clear" w:color="auto" w:fill="auto"/>
          </w:tcPr>
          <w:p w14:paraId="00C00049" w14:textId="77777777" w:rsidR="0070794B" w:rsidRPr="002F16B4" w:rsidRDefault="0070794B" w:rsidP="0070794B">
            <w:r>
              <w:rPr>
                <w:color w:val="000000"/>
              </w:rPr>
              <w:t>Быкова Н.И., Дули Д., Поспелова М.Д. и другие</w:t>
            </w:r>
          </w:p>
        </w:tc>
        <w:tc>
          <w:tcPr>
            <w:tcW w:w="1351" w:type="dxa"/>
            <w:shd w:val="clear" w:color="auto" w:fill="auto"/>
          </w:tcPr>
          <w:p w14:paraId="60D79A1A" w14:textId="77777777" w:rsidR="0070794B" w:rsidRPr="002F16B4" w:rsidRDefault="0070794B" w:rsidP="0070794B">
            <w:r w:rsidRPr="002F16B4">
              <w:t>201</w:t>
            </w:r>
            <w:r>
              <w:t>4</w:t>
            </w:r>
          </w:p>
        </w:tc>
        <w:tc>
          <w:tcPr>
            <w:tcW w:w="966" w:type="dxa"/>
            <w:shd w:val="clear" w:color="auto" w:fill="auto"/>
          </w:tcPr>
          <w:p w14:paraId="4A3FD061" w14:textId="77777777" w:rsidR="0070794B" w:rsidRPr="002F16B4" w:rsidRDefault="0070794B" w:rsidP="0070794B">
            <w:r>
              <w:t>85</w:t>
            </w:r>
          </w:p>
        </w:tc>
      </w:tr>
      <w:tr w:rsidR="0070794B" w:rsidRPr="002F16B4" w14:paraId="2C2F6A1E" w14:textId="77777777" w:rsidTr="0070794B">
        <w:tc>
          <w:tcPr>
            <w:tcW w:w="540" w:type="dxa"/>
            <w:shd w:val="clear" w:color="auto" w:fill="auto"/>
          </w:tcPr>
          <w:p w14:paraId="200E1908" w14:textId="77777777" w:rsidR="0070794B" w:rsidRPr="002F16B4" w:rsidRDefault="0070794B" w:rsidP="0070794B">
            <w:r>
              <w:t>27.</w:t>
            </w:r>
          </w:p>
        </w:tc>
        <w:tc>
          <w:tcPr>
            <w:tcW w:w="2817" w:type="dxa"/>
            <w:shd w:val="clear" w:color="auto" w:fill="auto"/>
            <w:vAlign w:val="center"/>
          </w:tcPr>
          <w:p w14:paraId="57E30772" w14:textId="77777777" w:rsidR="0070794B" w:rsidRPr="002F16B4" w:rsidRDefault="0070794B" w:rsidP="0070794B">
            <w:r>
              <w:rPr>
                <w:color w:val="000000"/>
              </w:rPr>
              <w:t>Английский язык. 4 класс</w:t>
            </w:r>
          </w:p>
        </w:tc>
        <w:tc>
          <w:tcPr>
            <w:tcW w:w="3968" w:type="dxa"/>
            <w:shd w:val="clear" w:color="auto" w:fill="auto"/>
            <w:vAlign w:val="center"/>
          </w:tcPr>
          <w:p w14:paraId="3BA17B74" w14:textId="77777777" w:rsidR="0070794B" w:rsidRPr="002F16B4" w:rsidRDefault="0070794B" w:rsidP="0070794B">
            <w:r>
              <w:rPr>
                <w:color w:val="000000"/>
              </w:rPr>
              <w:t>Быкова Н.И., Дули Д., Поспелова М.Д. и другие</w:t>
            </w:r>
          </w:p>
        </w:tc>
        <w:tc>
          <w:tcPr>
            <w:tcW w:w="1351" w:type="dxa"/>
            <w:shd w:val="clear" w:color="auto" w:fill="auto"/>
          </w:tcPr>
          <w:p w14:paraId="3D09DF37" w14:textId="77777777" w:rsidR="0070794B" w:rsidRPr="002F16B4" w:rsidRDefault="0070794B" w:rsidP="0070794B">
            <w:r w:rsidRPr="002F16B4">
              <w:t>2017</w:t>
            </w:r>
          </w:p>
        </w:tc>
        <w:tc>
          <w:tcPr>
            <w:tcW w:w="966" w:type="dxa"/>
            <w:shd w:val="clear" w:color="auto" w:fill="auto"/>
          </w:tcPr>
          <w:p w14:paraId="3EC52529" w14:textId="77777777" w:rsidR="0070794B" w:rsidRPr="002F16B4" w:rsidRDefault="0070794B" w:rsidP="0070794B">
            <w:r>
              <w:t>6</w:t>
            </w:r>
            <w:r w:rsidRPr="002F16B4">
              <w:t>0</w:t>
            </w:r>
          </w:p>
        </w:tc>
      </w:tr>
      <w:tr w:rsidR="0070794B" w:rsidRPr="002F16B4" w14:paraId="54D56605" w14:textId="77777777" w:rsidTr="0070794B">
        <w:tc>
          <w:tcPr>
            <w:tcW w:w="540" w:type="dxa"/>
            <w:shd w:val="clear" w:color="auto" w:fill="auto"/>
          </w:tcPr>
          <w:p w14:paraId="3206BAAB" w14:textId="77777777" w:rsidR="0070794B" w:rsidRPr="002F16B4" w:rsidRDefault="0070794B" w:rsidP="0070794B">
            <w:r>
              <w:t>28.</w:t>
            </w:r>
          </w:p>
        </w:tc>
        <w:tc>
          <w:tcPr>
            <w:tcW w:w="2817" w:type="dxa"/>
            <w:shd w:val="clear" w:color="auto" w:fill="auto"/>
            <w:vAlign w:val="center"/>
          </w:tcPr>
          <w:p w14:paraId="47340DAF" w14:textId="77777777" w:rsidR="0070794B" w:rsidRPr="002F16B4" w:rsidRDefault="0070794B" w:rsidP="0070794B">
            <w:r>
              <w:rPr>
                <w:color w:val="000000"/>
              </w:rPr>
              <w:t>Математика (в 2 частях). 1 класс</w:t>
            </w:r>
          </w:p>
        </w:tc>
        <w:tc>
          <w:tcPr>
            <w:tcW w:w="3968" w:type="dxa"/>
            <w:shd w:val="clear" w:color="auto" w:fill="auto"/>
          </w:tcPr>
          <w:p w14:paraId="32FDCB11" w14:textId="77777777" w:rsidR="0070794B" w:rsidRPr="002F16B4" w:rsidRDefault="0070794B" w:rsidP="0070794B">
            <w:r>
              <w:rPr>
                <w:color w:val="000000"/>
              </w:rPr>
              <w:t>Моро М.И., Волкова С.И., Степанова С.В.</w:t>
            </w:r>
          </w:p>
        </w:tc>
        <w:tc>
          <w:tcPr>
            <w:tcW w:w="1351" w:type="dxa"/>
            <w:shd w:val="clear" w:color="auto" w:fill="auto"/>
          </w:tcPr>
          <w:p w14:paraId="4D641282" w14:textId="77777777" w:rsidR="0070794B" w:rsidRPr="002F16B4" w:rsidRDefault="0070794B" w:rsidP="0070794B">
            <w:r w:rsidRPr="002F16B4">
              <w:t>2018</w:t>
            </w:r>
          </w:p>
        </w:tc>
        <w:tc>
          <w:tcPr>
            <w:tcW w:w="966" w:type="dxa"/>
            <w:shd w:val="clear" w:color="auto" w:fill="auto"/>
          </w:tcPr>
          <w:p w14:paraId="1326DC12" w14:textId="77777777" w:rsidR="0070794B" w:rsidRPr="002F16B4" w:rsidRDefault="0070794B" w:rsidP="0070794B">
            <w:r>
              <w:t>29</w:t>
            </w:r>
          </w:p>
        </w:tc>
      </w:tr>
      <w:tr w:rsidR="0070794B" w:rsidRPr="002F16B4" w14:paraId="7203B3E0" w14:textId="77777777" w:rsidTr="0070794B">
        <w:tc>
          <w:tcPr>
            <w:tcW w:w="540" w:type="dxa"/>
            <w:shd w:val="clear" w:color="auto" w:fill="auto"/>
          </w:tcPr>
          <w:p w14:paraId="19B7B299" w14:textId="77777777" w:rsidR="0070794B" w:rsidRPr="002F16B4" w:rsidRDefault="0070794B" w:rsidP="0070794B">
            <w:r>
              <w:t>29.</w:t>
            </w:r>
          </w:p>
        </w:tc>
        <w:tc>
          <w:tcPr>
            <w:tcW w:w="2817" w:type="dxa"/>
            <w:shd w:val="clear" w:color="auto" w:fill="auto"/>
            <w:vAlign w:val="center"/>
          </w:tcPr>
          <w:p w14:paraId="374B56D3" w14:textId="77777777" w:rsidR="0070794B" w:rsidRPr="002F16B4" w:rsidRDefault="0070794B" w:rsidP="0070794B">
            <w:r>
              <w:rPr>
                <w:color w:val="000000"/>
              </w:rPr>
              <w:t>Математика (в 2 частях). 2 класс</w:t>
            </w:r>
          </w:p>
        </w:tc>
        <w:tc>
          <w:tcPr>
            <w:tcW w:w="3968" w:type="dxa"/>
            <w:shd w:val="clear" w:color="auto" w:fill="auto"/>
          </w:tcPr>
          <w:p w14:paraId="604E9BD1" w14:textId="77777777" w:rsidR="0070794B" w:rsidRPr="002F16B4" w:rsidRDefault="0070794B" w:rsidP="0070794B">
            <w:r>
              <w:rPr>
                <w:color w:val="000000"/>
              </w:rPr>
              <w:t>Моро М.И., Бантова М.А., Бельтюкова Г.В. и другие</w:t>
            </w:r>
          </w:p>
        </w:tc>
        <w:tc>
          <w:tcPr>
            <w:tcW w:w="1351" w:type="dxa"/>
            <w:shd w:val="clear" w:color="auto" w:fill="auto"/>
          </w:tcPr>
          <w:p w14:paraId="42BC7F7C" w14:textId="77777777" w:rsidR="0070794B" w:rsidRPr="002F16B4" w:rsidRDefault="0070794B" w:rsidP="0070794B">
            <w:r w:rsidRPr="002F16B4">
              <w:t>2016</w:t>
            </w:r>
          </w:p>
        </w:tc>
        <w:tc>
          <w:tcPr>
            <w:tcW w:w="966" w:type="dxa"/>
            <w:shd w:val="clear" w:color="auto" w:fill="auto"/>
          </w:tcPr>
          <w:p w14:paraId="54739ABA" w14:textId="77777777" w:rsidR="0070794B" w:rsidRPr="002F16B4" w:rsidRDefault="0070794B" w:rsidP="0070794B">
            <w:r>
              <w:t>83</w:t>
            </w:r>
          </w:p>
        </w:tc>
      </w:tr>
      <w:tr w:rsidR="0070794B" w:rsidRPr="002F16B4" w14:paraId="5DCABE52" w14:textId="77777777" w:rsidTr="0070794B">
        <w:tc>
          <w:tcPr>
            <w:tcW w:w="540" w:type="dxa"/>
            <w:shd w:val="clear" w:color="auto" w:fill="auto"/>
          </w:tcPr>
          <w:p w14:paraId="13187E35" w14:textId="77777777" w:rsidR="0070794B" w:rsidRPr="002F16B4" w:rsidRDefault="0070794B" w:rsidP="0070794B">
            <w:r>
              <w:t>30.</w:t>
            </w:r>
          </w:p>
        </w:tc>
        <w:tc>
          <w:tcPr>
            <w:tcW w:w="2817" w:type="dxa"/>
            <w:shd w:val="clear" w:color="auto" w:fill="auto"/>
            <w:vAlign w:val="center"/>
          </w:tcPr>
          <w:p w14:paraId="2DAE6509" w14:textId="77777777" w:rsidR="0070794B" w:rsidRPr="002F16B4" w:rsidRDefault="0070794B" w:rsidP="0070794B">
            <w:r>
              <w:rPr>
                <w:color w:val="000000"/>
              </w:rPr>
              <w:t>Математика (в 2 частях). 2 класс</w:t>
            </w:r>
          </w:p>
        </w:tc>
        <w:tc>
          <w:tcPr>
            <w:tcW w:w="3968" w:type="dxa"/>
            <w:shd w:val="clear" w:color="auto" w:fill="auto"/>
          </w:tcPr>
          <w:p w14:paraId="1666E370" w14:textId="77777777" w:rsidR="0070794B" w:rsidRPr="002F16B4" w:rsidRDefault="0070794B" w:rsidP="0070794B">
            <w:r>
              <w:rPr>
                <w:color w:val="000000"/>
              </w:rPr>
              <w:t>Моро М.И., Бантова М.А., Бельтюкова Г.В. и другие</w:t>
            </w:r>
          </w:p>
        </w:tc>
        <w:tc>
          <w:tcPr>
            <w:tcW w:w="1351" w:type="dxa"/>
            <w:shd w:val="clear" w:color="auto" w:fill="auto"/>
          </w:tcPr>
          <w:p w14:paraId="042FF903" w14:textId="77777777" w:rsidR="0070794B" w:rsidRPr="002F16B4" w:rsidRDefault="0070794B" w:rsidP="0070794B">
            <w:r w:rsidRPr="002F16B4">
              <w:t>201</w:t>
            </w:r>
            <w:r>
              <w:t>9</w:t>
            </w:r>
          </w:p>
        </w:tc>
        <w:tc>
          <w:tcPr>
            <w:tcW w:w="966" w:type="dxa"/>
            <w:shd w:val="clear" w:color="auto" w:fill="auto"/>
          </w:tcPr>
          <w:p w14:paraId="3F7099D8" w14:textId="77777777" w:rsidR="0070794B" w:rsidRPr="002F16B4" w:rsidRDefault="0070794B" w:rsidP="0070794B">
            <w:r>
              <w:t>29</w:t>
            </w:r>
          </w:p>
        </w:tc>
      </w:tr>
      <w:tr w:rsidR="0070794B" w:rsidRPr="002F16B4" w14:paraId="114905F1" w14:textId="77777777" w:rsidTr="0070794B">
        <w:tc>
          <w:tcPr>
            <w:tcW w:w="540" w:type="dxa"/>
            <w:shd w:val="clear" w:color="auto" w:fill="auto"/>
          </w:tcPr>
          <w:p w14:paraId="45F43B3C" w14:textId="77777777" w:rsidR="0070794B" w:rsidRPr="002F16B4" w:rsidRDefault="0070794B" w:rsidP="0070794B">
            <w:r>
              <w:t>31.</w:t>
            </w:r>
          </w:p>
        </w:tc>
        <w:tc>
          <w:tcPr>
            <w:tcW w:w="2817" w:type="dxa"/>
            <w:shd w:val="clear" w:color="auto" w:fill="auto"/>
            <w:vAlign w:val="center"/>
          </w:tcPr>
          <w:p w14:paraId="459158C5" w14:textId="77777777" w:rsidR="0070794B" w:rsidRPr="002F16B4" w:rsidRDefault="0070794B" w:rsidP="0070794B">
            <w:r>
              <w:rPr>
                <w:color w:val="000000"/>
              </w:rPr>
              <w:t>Математика (в 2 частях). 3 класс</w:t>
            </w:r>
          </w:p>
        </w:tc>
        <w:tc>
          <w:tcPr>
            <w:tcW w:w="3968" w:type="dxa"/>
            <w:shd w:val="clear" w:color="auto" w:fill="auto"/>
            <w:vAlign w:val="center"/>
          </w:tcPr>
          <w:p w14:paraId="74074D96" w14:textId="77777777" w:rsidR="0070794B" w:rsidRPr="002F16B4" w:rsidRDefault="0070794B" w:rsidP="0070794B">
            <w:r>
              <w:rPr>
                <w:color w:val="000000"/>
              </w:rPr>
              <w:t>Моро М.И., Бантова М.А., Бельтюкова Г.В. и другие</w:t>
            </w:r>
          </w:p>
        </w:tc>
        <w:tc>
          <w:tcPr>
            <w:tcW w:w="1351" w:type="dxa"/>
            <w:shd w:val="clear" w:color="auto" w:fill="auto"/>
          </w:tcPr>
          <w:p w14:paraId="57387365" w14:textId="77777777" w:rsidR="0070794B" w:rsidRPr="002F16B4" w:rsidRDefault="0070794B" w:rsidP="0070794B">
            <w:r w:rsidRPr="002F16B4">
              <w:t>201</w:t>
            </w:r>
            <w:r>
              <w:t>7</w:t>
            </w:r>
          </w:p>
        </w:tc>
        <w:tc>
          <w:tcPr>
            <w:tcW w:w="966" w:type="dxa"/>
            <w:shd w:val="clear" w:color="auto" w:fill="auto"/>
          </w:tcPr>
          <w:p w14:paraId="2BAFC5EE" w14:textId="77777777" w:rsidR="0070794B" w:rsidRPr="002F16B4" w:rsidRDefault="0070794B" w:rsidP="0070794B">
            <w:r>
              <w:t>12</w:t>
            </w:r>
            <w:r w:rsidRPr="002F16B4">
              <w:t>0</w:t>
            </w:r>
          </w:p>
        </w:tc>
      </w:tr>
      <w:tr w:rsidR="0070794B" w:rsidRPr="002F16B4" w14:paraId="08EE36FF" w14:textId="77777777" w:rsidTr="0070794B">
        <w:tc>
          <w:tcPr>
            <w:tcW w:w="540" w:type="dxa"/>
            <w:shd w:val="clear" w:color="auto" w:fill="auto"/>
          </w:tcPr>
          <w:p w14:paraId="3975B728" w14:textId="77777777" w:rsidR="0070794B" w:rsidRPr="002F16B4" w:rsidRDefault="0070794B" w:rsidP="0070794B">
            <w:r>
              <w:t>32.</w:t>
            </w:r>
          </w:p>
        </w:tc>
        <w:tc>
          <w:tcPr>
            <w:tcW w:w="2817" w:type="dxa"/>
            <w:shd w:val="clear" w:color="auto" w:fill="auto"/>
          </w:tcPr>
          <w:p w14:paraId="740053BE" w14:textId="77777777" w:rsidR="0070794B" w:rsidRPr="002F16B4" w:rsidRDefault="0070794B" w:rsidP="0070794B">
            <w:r>
              <w:rPr>
                <w:color w:val="000000"/>
              </w:rPr>
              <w:t>Математика (в 2 частях). 4 класс</w:t>
            </w:r>
          </w:p>
        </w:tc>
        <w:tc>
          <w:tcPr>
            <w:tcW w:w="3968" w:type="dxa"/>
            <w:shd w:val="clear" w:color="auto" w:fill="auto"/>
          </w:tcPr>
          <w:p w14:paraId="4B999489" w14:textId="77777777" w:rsidR="0070794B" w:rsidRPr="002F16B4" w:rsidRDefault="0070794B" w:rsidP="0070794B">
            <w:r>
              <w:rPr>
                <w:color w:val="000000"/>
              </w:rPr>
              <w:t>Моро М.И., Бантова М.А., Бельтюкова Г.В. и другие</w:t>
            </w:r>
          </w:p>
        </w:tc>
        <w:tc>
          <w:tcPr>
            <w:tcW w:w="1351" w:type="dxa"/>
            <w:shd w:val="clear" w:color="auto" w:fill="auto"/>
          </w:tcPr>
          <w:p w14:paraId="5DE436FE" w14:textId="77777777" w:rsidR="0070794B" w:rsidRPr="002F16B4" w:rsidRDefault="0070794B" w:rsidP="0070794B">
            <w:r w:rsidRPr="002F16B4">
              <w:t>201</w:t>
            </w:r>
            <w:r>
              <w:t>8</w:t>
            </w:r>
          </w:p>
        </w:tc>
        <w:tc>
          <w:tcPr>
            <w:tcW w:w="966" w:type="dxa"/>
            <w:shd w:val="clear" w:color="auto" w:fill="auto"/>
          </w:tcPr>
          <w:p w14:paraId="171E8558" w14:textId="77777777" w:rsidR="0070794B" w:rsidRPr="002F16B4" w:rsidRDefault="0070794B" w:rsidP="0070794B">
            <w:r>
              <w:t>13</w:t>
            </w:r>
            <w:r w:rsidRPr="002F16B4">
              <w:t>5</w:t>
            </w:r>
          </w:p>
        </w:tc>
      </w:tr>
      <w:tr w:rsidR="0070794B" w:rsidRPr="002F16B4" w14:paraId="0ABEA026" w14:textId="77777777" w:rsidTr="0070794B">
        <w:tc>
          <w:tcPr>
            <w:tcW w:w="540" w:type="dxa"/>
            <w:shd w:val="clear" w:color="auto" w:fill="auto"/>
          </w:tcPr>
          <w:p w14:paraId="35C086B1" w14:textId="77777777" w:rsidR="0070794B" w:rsidRPr="002F16B4" w:rsidRDefault="0070794B" w:rsidP="0070794B">
            <w:r>
              <w:t>33.</w:t>
            </w:r>
          </w:p>
        </w:tc>
        <w:tc>
          <w:tcPr>
            <w:tcW w:w="2817" w:type="dxa"/>
            <w:shd w:val="clear" w:color="auto" w:fill="auto"/>
          </w:tcPr>
          <w:p w14:paraId="35FBF4AA" w14:textId="77777777" w:rsidR="0070794B" w:rsidRPr="002F16B4" w:rsidRDefault="0070794B" w:rsidP="0070794B">
            <w:r>
              <w:rPr>
                <w:color w:val="000000"/>
              </w:rPr>
              <w:t>Окружающий мир (в 2 частях). 1 класс</w:t>
            </w:r>
          </w:p>
        </w:tc>
        <w:tc>
          <w:tcPr>
            <w:tcW w:w="3968" w:type="dxa"/>
            <w:shd w:val="clear" w:color="auto" w:fill="auto"/>
          </w:tcPr>
          <w:p w14:paraId="1DE5F8B9" w14:textId="77777777" w:rsidR="0070794B" w:rsidRDefault="0070794B" w:rsidP="0070794B">
            <w:pPr>
              <w:rPr>
                <w:color w:val="000000"/>
              </w:rPr>
            </w:pPr>
            <w:r>
              <w:rPr>
                <w:color w:val="000000"/>
              </w:rPr>
              <w:t xml:space="preserve">Плешаков А.А. </w:t>
            </w:r>
          </w:p>
          <w:p w14:paraId="1A839851" w14:textId="77777777" w:rsidR="0070794B" w:rsidRPr="002F16B4" w:rsidRDefault="0070794B" w:rsidP="0070794B"/>
        </w:tc>
        <w:tc>
          <w:tcPr>
            <w:tcW w:w="1351" w:type="dxa"/>
            <w:shd w:val="clear" w:color="auto" w:fill="auto"/>
          </w:tcPr>
          <w:p w14:paraId="45771D5D" w14:textId="77777777" w:rsidR="0070794B" w:rsidRPr="002F16B4" w:rsidRDefault="0070794B" w:rsidP="0070794B">
            <w:r w:rsidRPr="002F16B4">
              <w:t>201</w:t>
            </w:r>
            <w:r>
              <w:t>7</w:t>
            </w:r>
          </w:p>
        </w:tc>
        <w:tc>
          <w:tcPr>
            <w:tcW w:w="966" w:type="dxa"/>
            <w:shd w:val="clear" w:color="auto" w:fill="auto"/>
          </w:tcPr>
          <w:p w14:paraId="05AE4CA2" w14:textId="77777777" w:rsidR="0070794B" w:rsidRPr="002F16B4" w:rsidRDefault="0070794B" w:rsidP="0070794B">
            <w:r w:rsidRPr="002F16B4">
              <w:t>1</w:t>
            </w:r>
            <w:r>
              <w:t>20</w:t>
            </w:r>
          </w:p>
        </w:tc>
      </w:tr>
      <w:tr w:rsidR="0070794B" w:rsidRPr="002F16B4" w14:paraId="6F88BF00" w14:textId="77777777" w:rsidTr="0070794B">
        <w:tc>
          <w:tcPr>
            <w:tcW w:w="540" w:type="dxa"/>
            <w:shd w:val="clear" w:color="auto" w:fill="auto"/>
          </w:tcPr>
          <w:p w14:paraId="4E12753F" w14:textId="77777777" w:rsidR="0070794B" w:rsidRPr="002F16B4" w:rsidRDefault="0070794B" w:rsidP="0070794B">
            <w:r>
              <w:t>34.</w:t>
            </w:r>
          </w:p>
        </w:tc>
        <w:tc>
          <w:tcPr>
            <w:tcW w:w="2817" w:type="dxa"/>
            <w:shd w:val="clear" w:color="auto" w:fill="auto"/>
            <w:vAlign w:val="center"/>
          </w:tcPr>
          <w:p w14:paraId="3528C881" w14:textId="77777777" w:rsidR="0070794B" w:rsidRPr="002F16B4" w:rsidRDefault="0070794B" w:rsidP="0070794B">
            <w:r>
              <w:rPr>
                <w:color w:val="000000"/>
              </w:rPr>
              <w:t>Окружающий мир (в 2 частях). 2 класс</w:t>
            </w:r>
          </w:p>
        </w:tc>
        <w:tc>
          <w:tcPr>
            <w:tcW w:w="3968" w:type="dxa"/>
            <w:shd w:val="clear" w:color="auto" w:fill="auto"/>
            <w:vAlign w:val="center"/>
          </w:tcPr>
          <w:p w14:paraId="78A0D5CD" w14:textId="77777777" w:rsidR="0070794B" w:rsidRDefault="0070794B" w:rsidP="0070794B">
            <w:pPr>
              <w:rPr>
                <w:color w:val="000000"/>
              </w:rPr>
            </w:pPr>
            <w:r>
              <w:rPr>
                <w:color w:val="000000"/>
              </w:rPr>
              <w:t xml:space="preserve">Плешаков А.А. </w:t>
            </w:r>
          </w:p>
          <w:p w14:paraId="4D370A9D" w14:textId="77777777" w:rsidR="0070794B" w:rsidRPr="002F16B4" w:rsidRDefault="0070794B" w:rsidP="0070794B"/>
        </w:tc>
        <w:tc>
          <w:tcPr>
            <w:tcW w:w="1351" w:type="dxa"/>
            <w:shd w:val="clear" w:color="auto" w:fill="auto"/>
          </w:tcPr>
          <w:p w14:paraId="539F0DAA" w14:textId="77777777" w:rsidR="0070794B" w:rsidRPr="002F16B4" w:rsidRDefault="0070794B" w:rsidP="0070794B">
            <w:r w:rsidRPr="002F16B4">
              <w:t>201</w:t>
            </w:r>
            <w:r>
              <w:t>6</w:t>
            </w:r>
          </w:p>
        </w:tc>
        <w:tc>
          <w:tcPr>
            <w:tcW w:w="966" w:type="dxa"/>
            <w:shd w:val="clear" w:color="auto" w:fill="auto"/>
          </w:tcPr>
          <w:p w14:paraId="17DC0A6D" w14:textId="77777777" w:rsidR="0070794B" w:rsidRPr="002F16B4" w:rsidRDefault="0070794B" w:rsidP="0070794B">
            <w:r>
              <w:t>82</w:t>
            </w:r>
          </w:p>
        </w:tc>
      </w:tr>
      <w:tr w:rsidR="0070794B" w:rsidRPr="002F16B4" w14:paraId="465B97E1" w14:textId="77777777" w:rsidTr="0070794B">
        <w:tc>
          <w:tcPr>
            <w:tcW w:w="540" w:type="dxa"/>
            <w:shd w:val="clear" w:color="auto" w:fill="auto"/>
          </w:tcPr>
          <w:p w14:paraId="6C14672C" w14:textId="77777777" w:rsidR="0070794B" w:rsidRPr="002F16B4" w:rsidRDefault="0070794B" w:rsidP="0070794B">
            <w:r>
              <w:t>35.</w:t>
            </w:r>
          </w:p>
        </w:tc>
        <w:tc>
          <w:tcPr>
            <w:tcW w:w="2817" w:type="dxa"/>
            <w:shd w:val="clear" w:color="auto" w:fill="auto"/>
          </w:tcPr>
          <w:p w14:paraId="65C6ECB5" w14:textId="77777777" w:rsidR="0070794B" w:rsidRPr="002F16B4" w:rsidRDefault="0070794B" w:rsidP="0070794B">
            <w:r>
              <w:rPr>
                <w:color w:val="000000"/>
              </w:rPr>
              <w:t>Окружающий мир (в 2 частях). 2 класс</w:t>
            </w:r>
          </w:p>
        </w:tc>
        <w:tc>
          <w:tcPr>
            <w:tcW w:w="3968" w:type="dxa"/>
            <w:shd w:val="clear" w:color="auto" w:fill="auto"/>
          </w:tcPr>
          <w:p w14:paraId="1B73C0FC" w14:textId="77777777" w:rsidR="0070794B" w:rsidRDefault="0070794B" w:rsidP="0070794B">
            <w:pPr>
              <w:rPr>
                <w:color w:val="000000"/>
              </w:rPr>
            </w:pPr>
            <w:r>
              <w:rPr>
                <w:color w:val="000000"/>
              </w:rPr>
              <w:t xml:space="preserve">Плешаков А.А. </w:t>
            </w:r>
          </w:p>
          <w:p w14:paraId="42BF463C" w14:textId="77777777" w:rsidR="0070794B" w:rsidRPr="002F16B4" w:rsidRDefault="0070794B" w:rsidP="0070794B"/>
        </w:tc>
        <w:tc>
          <w:tcPr>
            <w:tcW w:w="1351" w:type="dxa"/>
            <w:shd w:val="clear" w:color="auto" w:fill="auto"/>
          </w:tcPr>
          <w:p w14:paraId="3EF63899" w14:textId="77777777" w:rsidR="0070794B" w:rsidRPr="002F16B4" w:rsidRDefault="0070794B" w:rsidP="0070794B">
            <w:r w:rsidRPr="002F16B4">
              <w:t>201</w:t>
            </w:r>
            <w:r>
              <w:t>9</w:t>
            </w:r>
          </w:p>
        </w:tc>
        <w:tc>
          <w:tcPr>
            <w:tcW w:w="966" w:type="dxa"/>
            <w:shd w:val="clear" w:color="auto" w:fill="auto"/>
          </w:tcPr>
          <w:p w14:paraId="06E62665" w14:textId="77777777" w:rsidR="0070794B" w:rsidRPr="002F16B4" w:rsidRDefault="0070794B" w:rsidP="0070794B">
            <w:r>
              <w:t>26</w:t>
            </w:r>
          </w:p>
        </w:tc>
      </w:tr>
      <w:tr w:rsidR="0070794B" w:rsidRPr="002F16B4" w14:paraId="4993229E" w14:textId="77777777" w:rsidTr="0070794B">
        <w:tc>
          <w:tcPr>
            <w:tcW w:w="540" w:type="dxa"/>
            <w:shd w:val="clear" w:color="auto" w:fill="auto"/>
          </w:tcPr>
          <w:p w14:paraId="42DE6C81" w14:textId="77777777" w:rsidR="0070794B" w:rsidRPr="002F16B4" w:rsidRDefault="0070794B" w:rsidP="0070794B">
            <w:r>
              <w:t>36.</w:t>
            </w:r>
          </w:p>
        </w:tc>
        <w:tc>
          <w:tcPr>
            <w:tcW w:w="2817" w:type="dxa"/>
            <w:shd w:val="clear" w:color="auto" w:fill="auto"/>
          </w:tcPr>
          <w:p w14:paraId="69F55B91" w14:textId="77777777" w:rsidR="0070794B" w:rsidRPr="002F16B4" w:rsidRDefault="0070794B" w:rsidP="0070794B">
            <w:r>
              <w:rPr>
                <w:color w:val="000000"/>
              </w:rPr>
              <w:t>Окружающий мир (в 2 частях). 3 класс</w:t>
            </w:r>
          </w:p>
        </w:tc>
        <w:tc>
          <w:tcPr>
            <w:tcW w:w="3968" w:type="dxa"/>
            <w:shd w:val="clear" w:color="auto" w:fill="auto"/>
            <w:vAlign w:val="center"/>
          </w:tcPr>
          <w:p w14:paraId="04C6A731" w14:textId="77777777" w:rsidR="0070794B" w:rsidRDefault="0070794B" w:rsidP="0070794B">
            <w:pPr>
              <w:rPr>
                <w:color w:val="000000"/>
              </w:rPr>
            </w:pPr>
            <w:r>
              <w:rPr>
                <w:color w:val="000000"/>
              </w:rPr>
              <w:t xml:space="preserve">Плешаков А.А. </w:t>
            </w:r>
          </w:p>
          <w:p w14:paraId="5408AA49" w14:textId="77777777" w:rsidR="0070794B" w:rsidRPr="002F16B4" w:rsidRDefault="0070794B" w:rsidP="0070794B"/>
        </w:tc>
        <w:tc>
          <w:tcPr>
            <w:tcW w:w="1351" w:type="dxa"/>
            <w:shd w:val="clear" w:color="auto" w:fill="auto"/>
          </w:tcPr>
          <w:p w14:paraId="6B79A828" w14:textId="77777777" w:rsidR="0070794B" w:rsidRPr="002F16B4" w:rsidRDefault="0070794B" w:rsidP="0070794B">
            <w:r w:rsidRPr="002F16B4">
              <w:t>201</w:t>
            </w:r>
            <w:r>
              <w:t>7</w:t>
            </w:r>
          </w:p>
        </w:tc>
        <w:tc>
          <w:tcPr>
            <w:tcW w:w="966" w:type="dxa"/>
            <w:shd w:val="clear" w:color="auto" w:fill="auto"/>
          </w:tcPr>
          <w:p w14:paraId="3534E71D" w14:textId="77777777" w:rsidR="0070794B" w:rsidRPr="002F16B4" w:rsidRDefault="0070794B" w:rsidP="0070794B">
            <w:r>
              <w:t>140</w:t>
            </w:r>
          </w:p>
        </w:tc>
      </w:tr>
      <w:tr w:rsidR="0070794B" w:rsidRPr="002F16B4" w14:paraId="5F5B7EE5" w14:textId="77777777" w:rsidTr="0070794B">
        <w:tc>
          <w:tcPr>
            <w:tcW w:w="540" w:type="dxa"/>
            <w:shd w:val="clear" w:color="auto" w:fill="auto"/>
          </w:tcPr>
          <w:p w14:paraId="2CA3F47F" w14:textId="77777777" w:rsidR="0070794B" w:rsidRPr="002F16B4" w:rsidRDefault="0070794B" w:rsidP="0070794B">
            <w:r>
              <w:t>37.</w:t>
            </w:r>
          </w:p>
        </w:tc>
        <w:tc>
          <w:tcPr>
            <w:tcW w:w="2817" w:type="dxa"/>
            <w:shd w:val="clear" w:color="auto" w:fill="auto"/>
          </w:tcPr>
          <w:p w14:paraId="28E77199" w14:textId="77777777" w:rsidR="0070794B" w:rsidRPr="002F16B4" w:rsidRDefault="0070794B" w:rsidP="0070794B">
            <w:r>
              <w:rPr>
                <w:color w:val="000000"/>
              </w:rPr>
              <w:t>Окружающий мир (в 2 частях). 4 класс</w:t>
            </w:r>
          </w:p>
        </w:tc>
        <w:tc>
          <w:tcPr>
            <w:tcW w:w="3968" w:type="dxa"/>
            <w:shd w:val="clear" w:color="auto" w:fill="auto"/>
            <w:vAlign w:val="center"/>
          </w:tcPr>
          <w:p w14:paraId="51FDBCAB" w14:textId="77777777" w:rsidR="0070794B" w:rsidRDefault="0070794B" w:rsidP="0070794B">
            <w:pPr>
              <w:rPr>
                <w:color w:val="000000"/>
              </w:rPr>
            </w:pPr>
            <w:r>
              <w:rPr>
                <w:color w:val="000000"/>
              </w:rPr>
              <w:t xml:space="preserve">Плешаков А.А., Крючкова Е.А. </w:t>
            </w:r>
          </w:p>
          <w:p w14:paraId="0E3BCDE8" w14:textId="77777777" w:rsidR="0070794B" w:rsidRPr="002F16B4" w:rsidRDefault="0070794B" w:rsidP="0070794B"/>
        </w:tc>
        <w:tc>
          <w:tcPr>
            <w:tcW w:w="1351" w:type="dxa"/>
            <w:shd w:val="clear" w:color="auto" w:fill="auto"/>
          </w:tcPr>
          <w:p w14:paraId="2756F255" w14:textId="77777777" w:rsidR="0070794B" w:rsidRPr="002F16B4" w:rsidRDefault="0070794B" w:rsidP="0070794B">
            <w:r w:rsidRPr="002F16B4">
              <w:t>201</w:t>
            </w:r>
            <w:r>
              <w:t>8</w:t>
            </w:r>
          </w:p>
        </w:tc>
        <w:tc>
          <w:tcPr>
            <w:tcW w:w="966" w:type="dxa"/>
            <w:shd w:val="clear" w:color="auto" w:fill="auto"/>
          </w:tcPr>
          <w:p w14:paraId="4D9B716F" w14:textId="77777777" w:rsidR="0070794B" w:rsidRPr="002F16B4" w:rsidRDefault="0070794B" w:rsidP="0070794B">
            <w:r>
              <w:t>100</w:t>
            </w:r>
          </w:p>
        </w:tc>
      </w:tr>
      <w:tr w:rsidR="0070794B" w:rsidRPr="002F16B4" w14:paraId="00F8735B" w14:textId="77777777" w:rsidTr="0070794B">
        <w:tc>
          <w:tcPr>
            <w:tcW w:w="540" w:type="dxa"/>
            <w:shd w:val="clear" w:color="auto" w:fill="auto"/>
          </w:tcPr>
          <w:p w14:paraId="542013A5" w14:textId="77777777" w:rsidR="0070794B" w:rsidRPr="002F16B4" w:rsidRDefault="0070794B" w:rsidP="0070794B">
            <w:r>
              <w:t>38.</w:t>
            </w:r>
          </w:p>
        </w:tc>
        <w:tc>
          <w:tcPr>
            <w:tcW w:w="2817" w:type="dxa"/>
            <w:shd w:val="clear" w:color="auto" w:fill="auto"/>
          </w:tcPr>
          <w:p w14:paraId="6D9E95D4" w14:textId="77777777" w:rsidR="0070794B" w:rsidRPr="002F16B4" w:rsidRDefault="0070794B" w:rsidP="0070794B">
            <w:r>
              <w:rPr>
                <w:color w:val="000000"/>
              </w:rPr>
              <w:t>Основы религиозных культур и светской этики. Основы светской этики. 4 класс</w:t>
            </w:r>
          </w:p>
        </w:tc>
        <w:tc>
          <w:tcPr>
            <w:tcW w:w="3968" w:type="dxa"/>
            <w:shd w:val="clear" w:color="auto" w:fill="auto"/>
          </w:tcPr>
          <w:p w14:paraId="77E6CDA3" w14:textId="77777777" w:rsidR="0070794B" w:rsidRDefault="0070794B" w:rsidP="0070794B">
            <w:pPr>
              <w:rPr>
                <w:color w:val="000000"/>
              </w:rPr>
            </w:pPr>
            <w:r>
              <w:rPr>
                <w:color w:val="000000"/>
              </w:rPr>
              <w:t xml:space="preserve">Студеникин М.Т. </w:t>
            </w:r>
          </w:p>
          <w:p w14:paraId="6C6BEE82" w14:textId="77777777" w:rsidR="0070794B" w:rsidRPr="002F16B4" w:rsidRDefault="0070794B" w:rsidP="0070794B"/>
        </w:tc>
        <w:tc>
          <w:tcPr>
            <w:tcW w:w="1351" w:type="dxa"/>
            <w:shd w:val="clear" w:color="auto" w:fill="auto"/>
          </w:tcPr>
          <w:p w14:paraId="03A9DAA8" w14:textId="77777777" w:rsidR="0070794B" w:rsidRPr="002F16B4" w:rsidRDefault="0070794B" w:rsidP="0070794B">
            <w:r w:rsidRPr="002F16B4">
              <w:t>2012</w:t>
            </w:r>
          </w:p>
        </w:tc>
        <w:tc>
          <w:tcPr>
            <w:tcW w:w="966" w:type="dxa"/>
            <w:shd w:val="clear" w:color="auto" w:fill="auto"/>
          </w:tcPr>
          <w:p w14:paraId="26360206" w14:textId="77777777" w:rsidR="0070794B" w:rsidRPr="002F16B4" w:rsidRDefault="0070794B" w:rsidP="0070794B">
            <w:r>
              <w:t>16</w:t>
            </w:r>
          </w:p>
        </w:tc>
      </w:tr>
      <w:tr w:rsidR="0070794B" w:rsidRPr="002F16B4" w14:paraId="4927541E" w14:textId="77777777" w:rsidTr="0070794B">
        <w:tc>
          <w:tcPr>
            <w:tcW w:w="540" w:type="dxa"/>
            <w:shd w:val="clear" w:color="auto" w:fill="auto"/>
          </w:tcPr>
          <w:p w14:paraId="566E0EFF" w14:textId="77777777" w:rsidR="0070794B" w:rsidRPr="002F16B4" w:rsidRDefault="0070794B" w:rsidP="0070794B">
            <w:r>
              <w:t>39.</w:t>
            </w:r>
          </w:p>
        </w:tc>
        <w:tc>
          <w:tcPr>
            <w:tcW w:w="2817" w:type="dxa"/>
            <w:shd w:val="clear" w:color="auto" w:fill="auto"/>
          </w:tcPr>
          <w:p w14:paraId="57423B88" w14:textId="77777777" w:rsidR="0070794B" w:rsidRPr="002F16B4" w:rsidRDefault="0070794B" w:rsidP="0070794B">
            <w:r>
              <w:rPr>
                <w:color w:val="000000"/>
              </w:rPr>
              <w:t>Основы религиозных культур и светской этики. Основы светской этики. 4 класс</w:t>
            </w:r>
          </w:p>
        </w:tc>
        <w:tc>
          <w:tcPr>
            <w:tcW w:w="3968" w:type="dxa"/>
            <w:shd w:val="clear" w:color="auto" w:fill="auto"/>
          </w:tcPr>
          <w:p w14:paraId="22F2AF1E" w14:textId="77777777" w:rsidR="0070794B" w:rsidRDefault="0070794B" w:rsidP="0070794B">
            <w:pPr>
              <w:rPr>
                <w:color w:val="000000"/>
              </w:rPr>
            </w:pPr>
            <w:r>
              <w:rPr>
                <w:color w:val="000000"/>
              </w:rPr>
              <w:t xml:space="preserve">Студеникин М.Т. </w:t>
            </w:r>
          </w:p>
          <w:p w14:paraId="5334DC27" w14:textId="77777777" w:rsidR="0070794B" w:rsidRPr="002F16B4" w:rsidRDefault="0070794B" w:rsidP="0070794B"/>
        </w:tc>
        <w:tc>
          <w:tcPr>
            <w:tcW w:w="1351" w:type="dxa"/>
            <w:shd w:val="clear" w:color="auto" w:fill="auto"/>
          </w:tcPr>
          <w:p w14:paraId="2DEE9E3C" w14:textId="77777777" w:rsidR="0070794B" w:rsidRPr="002F16B4" w:rsidRDefault="0070794B" w:rsidP="0070794B">
            <w:r w:rsidRPr="002F16B4">
              <w:t>201</w:t>
            </w:r>
            <w:r>
              <w:t>8</w:t>
            </w:r>
          </w:p>
        </w:tc>
        <w:tc>
          <w:tcPr>
            <w:tcW w:w="966" w:type="dxa"/>
            <w:shd w:val="clear" w:color="auto" w:fill="auto"/>
          </w:tcPr>
          <w:p w14:paraId="36392403" w14:textId="77777777" w:rsidR="0070794B" w:rsidRPr="002F16B4" w:rsidRDefault="0070794B" w:rsidP="0070794B">
            <w:r>
              <w:t>60</w:t>
            </w:r>
          </w:p>
        </w:tc>
      </w:tr>
      <w:tr w:rsidR="0070794B" w:rsidRPr="002F16B4" w14:paraId="729C113A" w14:textId="77777777" w:rsidTr="0070794B">
        <w:tc>
          <w:tcPr>
            <w:tcW w:w="540" w:type="dxa"/>
            <w:shd w:val="clear" w:color="auto" w:fill="auto"/>
          </w:tcPr>
          <w:p w14:paraId="04D2D240" w14:textId="77777777" w:rsidR="0070794B" w:rsidRDefault="0070794B" w:rsidP="0070794B">
            <w:r>
              <w:t>40.</w:t>
            </w:r>
          </w:p>
        </w:tc>
        <w:tc>
          <w:tcPr>
            <w:tcW w:w="2817" w:type="dxa"/>
            <w:shd w:val="clear" w:color="auto" w:fill="auto"/>
          </w:tcPr>
          <w:p w14:paraId="26D8A271" w14:textId="77777777" w:rsidR="0070794B" w:rsidRDefault="0070794B" w:rsidP="0070794B">
            <w:pPr>
              <w:rPr>
                <w:color w:val="000000"/>
              </w:rPr>
            </w:pPr>
            <w:r>
              <w:rPr>
                <w:color w:val="000000"/>
              </w:rPr>
              <w:t>Русский родной язык. 1 класс</w:t>
            </w:r>
          </w:p>
        </w:tc>
        <w:tc>
          <w:tcPr>
            <w:tcW w:w="3968" w:type="dxa"/>
            <w:shd w:val="clear" w:color="auto" w:fill="auto"/>
          </w:tcPr>
          <w:p w14:paraId="5FDC7D93" w14:textId="77777777" w:rsidR="0070794B" w:rsidRDefault="0070794B" w:rsidP="0070794B">
            <w:pPr>
              <w:rPr>
                <w:color w:val="000000"/>
              </w:rPr>
            </w:pPr>
            <w:r>
              <w:rPr>
                <w:color w:val="000000"/>
              </w:rPr>
              <w:t>Александрова О.М. и другие</w:t>
            </w:r>
          </w:p>
          <w:p w14:paraId="28CA56E8" w14:textId="77777777" w:rsidR="0070794B" w:rsidRDefault="0070794B" w:rsidP="0070794B">
            <w:pPr>
              <w:rPr>
                <w:color w:val="000000"/>
              </w:rPr>
            </w:pPr>
          </w:p>
        </w:tc>
        <w:tc>
          <w:tcPr>
            <w:tcW w:w="1351" w:type="dxa"/>
            <w:shd w:val="clear" w:color="auto" w:fill="auto"/>
          </w:tcPr>
          <w:p w14:paraId="7574C856" w14:textId="77777777" w:rsidR="0070794B" w:rsidRDefault="0070794B" w:rsidP="0070794B">
            <w:r>
              <w:t>2020</w:t>
            </w:r>
          </w:p>
        </w:tc>
        <w:tc>
          <w:tcPr>
            <w:tcW w:w="966" w:type="dxa"/>
            <w:shd w:val="clear" w:color="auto" w:fill="auto"/>
          </w:tcPr>
          <w:p w14:paraId="1C368514" w14:textId="77777777" w:rsidR="0070794B" w:rsidRDefault="0070794B" w:rsidP="0070794B">
            <w:r>
              <w:t>25</w:t>
            </w:r>
          </w:p>
        </w:tc>
      </w:tr>
      <w:tr w:rsidR="0070794B" w:rsidRPr="002F16B4" w14:paraId="0AB639F8" w14:textId="77777777" w:rsidTr="0070794B">
        <w:tc>
          <w:tcPr>
            <w:tcW w:w="540" w:type="dxa"/>
            <w:shd w:val="clear" w:color="auto" w:fill="auto"/>
          </w:tcPr>
          <w:p w14:paraId="684DCA6A" w14:textId="77777777" w:rsidR="0070794B" w:rsidRDefault="0070794B" w:rsidP="0070794B">
            <w:r>
              <w:t>41.</w:t>
            </w:r>
          </w:p>
        </w:tc>
        <w:tc>
          <w:tcPr>
            <w:tcW w:w="2817" w:type="dxa"/>
            <w:shd w:val="clear" w:color="auto" w:fill="auto"/>
          </w:tcPr>
          <w:p w14:paraId="0B5B3787" w14:textId="77777777" w:rsidR="0070794B" w:rsidRDefault="0070794B" w:rsidP="0070794B">
            <w:pPr>
              <w:rPr>
                <w:color w:val="000000"/>
              </w:rPr>
            </w:pPr>
            <w:r>
              <w:rPr>
                <w:color w:val="000000"/>
              </w:rPr>
              <w:t>Русский родной язык. 2 класс</w:t>
            </w:r>
          </w:p>
        </w:tc>
        <w:tc>
          <w:tcPr>
            <w:tcW w:w="3968" w:type="dxa"/>
            <w:shd w:val="clear" w:color="auto" w:fill="auto"/>
          </w:tcPr>
          <w:p w14:paraId="456DE28D" w14:textId="77777777" w:rsidR="0070794B" w:rsidRDefault="0070794B" w:rsidP="0070794B">
            <w:pPr>
              <w:rPr>
                <w:color w:val="000000"/>
              </w:rPr>
            </w:pPr>
            <w:r>
              <w:rPr>
                <w:color w:val="000000"/>
              </w:rPr>
              <w:t>Александрова О.М. и другие</w:t>
            </w:r>
          </w:p>
          <w:p w14:paraId="23991105" w14:textId="77777777" w:rsidR="0070794B" w:rsidRDefault="0070794B" w:rsidP="0070794B">
            <w:pPr>
              <w:rPr>
                <w:color w:val="000000"/>
              </w:rPr>
            </w:pPr>
          </w:p>
        </w:tc>
        <w:tc>
          <w:tcPr>
            <w:tcW w:w="1351" w:type="dxa"/>
            <w:shd w:val="clear" w:color="auto" w:fill="auto"/>
          </w:tcPr>
          <w:p w14:paraId="422E9F78" w14:textId="77777777" w:rsidR="0070794B" w:rsidRDefault="0070794B" w:rsidP="0070794B">
            <w:r>
              <w:t>2020</w:t>
            </w:r>
          </w:p>
        </w:tc>
        <w:tc>
          <w:tcPr>
            <w:tcW w:w="966" w:type="dxa"/>
            <w:shd w:val="clear" w:color="auto" w:fill="auto"/>
          </w:tcPr>
          <w:p w14:paraId="11A89058" w14:textId="77777777" w:rsidR="0070794B" w:rsidRDefault="0070794B" w:rsidP="0070794B">
            <w:r>
              <w:t>25</w:t>
            </w:r>
          </w:p>
        </w:tc>
      </w:tr>
      <w:tr w:rsidR="0070794B" w:rsidRPr="002F16B4" w14:paraId="72165811" w14:textId="77777777" w:rsidTr="0070794B">
        <w:tc>
          <w:tcPr>
            <w:tcW w:w="540" w:type="dxa"/>
            <w:shd w:val="clear" w:color="auto" w:fill="auto"/>
          </w:tcPr>
          <w:p w14:paraId="0BDA82D7" w14:textId="77777777" w:rsidR="0070794B" w:rsidRDefault="0070794B" w:rsidP="0070794B">
            <w:r>
              <w:t>42.</w:t>
            </w:r>
          </w:p>
        </w:tc>
        <w:tc>
          <w:tcPr>
            <w:tcW w:w="2817" w:type="dxa"/>
            <w:shd w:val="clear" w:color="auto" w:fill="auto"/>
          </w:tcPr>
          <w:p w14:paraId="58DA17DE" w14:textId="77777777" w:rsidR="0070794B" w:rsidRDefault="0070794B" w:rsidP="0070794B">
            <w:pPr>
              <w:rPr>
                <w:color w:val="000000"/>
              </w:rPr>
            </w:pPr>
            <w:r>
              <w:rPr>
                <w:color w:val="000000"/>
              </w:rPr>
              <w:t>Русский родной язык. 3 класс</w:t>
            </w:r>
          </w:p>
        </w:tc>
        <w:tc>
          <w:tcPr>
            <w:tcW w:w="3968" w:type="dxa"/>
            <w:shd w:val="clear" w:color="auto" w:fill="auto"/>
          </w:tcPr>
          <w:p w14:paraId="41D28E78" w14:textId="77777777" w:rsidR="0070794B" w:rsidRDefault="0070794B" w:rsidP="0070794B">
            <w:pPr>
              <w:rPr>
                <w:color w:val="000000"/>
              </w:rPr>
            </w:pPr>
            <w:r>
              <w:rPr>
                <w:color w:val="000000"/>
              </w:rPr>
              <w:t>Александрова О.М. и другие</w:t>
            </w:r>
          </w:p>
          <w:p w14:paraId="45B05DDF" w14:textId="77777777" w:rsidR="0070794B" w:rsidRDefault="0070794B" w:rsidP="0070794B">
            <w:pPr>
              <w:rPr>
                <w:color w:val="000000"/>
              </w:rPr>
            </w:pPr>
          </w:p>
        </w:tc>
        <w:tc>
          <w:tcPr>
            <w:tcW w:w="1351" w:type="dxa"/>
            <w:shd w:val="clear" w:color="auto" w:fill="auto"/>
          </w:tcPr>
          <w:p w14:paraId="1A0E0A68" w14:textId="77777777" w:rsidR="0070794B" w:rsidRDefault="0070794B" w:rsidP="0070794B">
            <w:r>
              <w:t>2020</w:t>
            </w:r>
          </w:p>
        </w:tc>
        <w:tc>
          <w:tcPr>
            <w:tcW w:w="966" w:type="dxa"/>
            <w:shd w:val="clear" w:color="auto" w:fill="auto"/>
          </w:tcPr>
          <w:p w14:paraId="27B1FBD1" w14:textId="77777777" w:rsidR="0070794B" w:rsidRDefault="0070794B" w:rsidP="0070794B">
            <w:r>
              <w:t>25</w:t>
            </w:r>
          </w:p>
        </w:tc>
      </w:tr>
      <w:tr w:rsidR="0070794B" w:rsidRPr="002F16B4" w14:paraId="6AF8F078" w14:textId="77777777" w:rsidTr="0070794B">
        <w:tc>
          <w:tcPr>
            <w:tcW w:w="540" w:type="dxa"/>
            <w:shd w:val="clear" w:color="auto" w:fill="auto"/>
          </w:tcPr>
          <w:p w14:paraId="5E3D6787" w14:textId="77777777" w:rsidR="0070794B" w:rsidRDefault="0070794B" w:rsidP="0070794B">
            <w:r>
              <w:t>43.</w:t>
            </w:r>
          </w:p>
        </w:tc>
        <w:tc>
          <w:tcPr>
            <w:tcW w:w="2817" w:type="dxa"/>
            <w:shd w:val="clear" w:color="auto" w:fill="auto"/>
          </w:tcPr>
          <w:p w14:paraId="74B9A0D9" w14:textId="77777777" w:rsidR="0070794B" w:rsidRDefault="0070794B" w:rsidP="0070794B">
            <w:pPr>
              <w:rPr>
                <w:color w:val="000000"/>
              </w:rPr>
            </w:pPr>
            <w:r>
              <w:rPr>
                <w:color w:val="000000"/>
              </w:rPr>
              <w:t>Русский родной язык. 4 класс</w:t>
            </w:r>
          </w:p>
        </w:tc>
        <w:tc>
          <w:tcPr>
            <w:tcW w:w="3968" w:type="dxa"/>
            <w:shd w:val="clear" w:color="auto" w:fill="auto"/>
          </w:tcPr>
          <w:p w14:paraId="105C99E0" w14:textId="77777777" w:rsidR="0070794B" w:rsidRDefault="0070794B" w:rsidP="0070794B">
            <w:pPr>
              <w:rPr>
                <w:color w:val="000000"/>
              </w:rPr>
            </w:pPr>
            <w:r>
              <w:rPr>
                <w:color w:val="000000"/>
              </w:rPr>
              <w:t>Александрова О.М. и другие</w:t>
            </w:r>
          </w:p>
          <w:p w14:paraId="4B87CF5C" w14:textId="77777777" w:rsidR="0070794B" w:rsidRDefault="0070794B" w:rsidP="0070794B">
            <w:pPr>
              <w:rPr>
                <w:color w:val="000000"/>
              </w:rPr>
            </w:pPr>
          </w:p>
        </w:tc>
        <w:tc>
          <w:tcPr>
            <w:tcW w:w="1351" w:type="dxa"/>
            <w:shd w:val="clear" w:color="auto" w:fill="auto"/>
          </w:tcPr>
          <w:p w14:paraId="342AE3F9" w14:textId="77777777" w:rsidR="0070794B" w:rsidRDefault="0070794B" w:rsidP="0070794B">
            <w:r>
              <w:t>2020</w:t>
            </w:r>
          </w:p>
        </w:tc>
        <w:tc>
          <w:tcPr>
            <w:tcW w:w="966" w:type="dxa"/>
            <w:shd w:val="clear" w:color="auto" w:fill="auto"/>
          </w:tcPr>
          <w:p w14:paraId="6C78A258" w14:textId="77777777" w:rsidR="0070794B" w:rsidRDefault="0070794B" w:rsidP="0070794B">
            <w:r>
              <w:t>25</w:t>
            </w:r>
          </w:p>
        </w:tc>
      </w:tr>
      <w:tr w:rsidR="0070794B" w:rsidRPr="002F16B4" w14:paraId="70647922" w14:textId="77777777" w:rsidTr="0070794B">
        <w:tc>
          <w:tcPr>
            <w:tcW w:w="540" w:type="dxa"/>
            <w:shd w:val="clear" w:color="auto" w:fill="auto"/>
          </w:tcPr>
          <w:p w14:paraId="6B2E1803" w14:textId="77777777" w:rsidR="0070794B" w:rsidRDefault="0070794B" w:rsidP="0070794B">
            <w:r>
              <w:t>44.</w:t>
            </w:r>
          </w:p>
        </w:tc>
        <w:tc>
          <w:tcPr>
            <w:tcW w:w="2817" w:type="dxa"/>
            <w:shd w:val="clear" w:color="auto" w:fill="auto"/>
          </w:tcPr>
          <w:p w14:paraId="625C24FF" w14:textId="77777777" w:rsidR="0070794B" w:rsidRDefault="0070794B" w:rsidP="0070794B">
            <w:pPr>
              <w:rPr>
                <w:color w:val="000000"/>
              </w:rPr>
            </w:pPr>
            <w:r>
              <w:rPr>
                <w:color w:val="000000"/>
              </w:rPr>
              <w:t>Татарский язык. 1 класс</w:t>
            </w:r>
          </w:p>
        </w:tc>
        <w:tc>
          <w:tcPr>
            <w:tcW w:w="3968" w:type="dxa"/>
            <w:shd w:val="clear" w:color="auto" w:fill="auto"/>
          </w:tcPr>
          <w:p w14:paraId="040438DC" w14:textId="77777777" w:rsidR="0070794B" w:rsidRDefault="0070794B" w:rsidP="0070794B">
            <w:pPr>
              <w:rPr>
                <w:color w:val="000000"/>
              </w:rPr>
            </w:pPr>
            <w:r>
              <w:rPr>
                <w:color w:val="000000"/>
              </w:rPr>
              <w:t xml:space="preserve">Хайдарова Р.З., Галиева Н.Г. </w:t>
            </w:r>
          </w:p>
        </w:tc>
        <w:tc>
          <w:tcPr>
            <w:tcW w:w="1351" w:type="dxa"/>
            <w:shd w:val="clear" w:color="auto" w:fill="auto"/>
          </w:tcPr>
          <w:p w14:paraId="31060AD1" w14:textId="77777777" w:rsidR="0070794B" w:rsidRDefault="0070794B" w:rsidP="0070794B">
            <w:r>
              <w:t>2012</w:t>
            </w:r>
          </w:p>
        </w:tc>
        <w:tc>
          <w:tcPr>
            <w:tcW w:w="966" w:type="dxa"/>
            <w:shd w:val="clear" w:color="auto" w:fill="auto"/>
          </w:tcPr>
          <w:p w14:paraId="4FD9C4EC" w14:textId="77777777" w:rsidR="0070794B" w:rsidRDefault="0070794B" w:rsidP="0070794B">
            <w:r>
              <w:t>53</w:t>
            </w:r>
          </w:p>
        </w:tc>
      </w:tr>
      <w:tr w:rsidR="0070794B" w:rsidRPr="002F16B4" w14:paraId="50B4ACED" w14:textId="77777777" w:rsidTr="0070794B">
        <w:tc>
          <w:tcPr>
            <w:tcW w:w="540" w:type="dxa"/>
            <w:shd w:val="clear" w:color="auto" w:fill="auto"/>
          </w:tcPr>
          <w:p w14:paraId="598800AA" w14:textId="77777777" w:rsidR="0070794B" w:rsidRDefault="0070794B" w:rsidP="0070794B">
            <w:r>
              <w:t>45.</w:t>
            </w:r>
          </w:p>
        </w:tc>
        <w:tc>
          <w:tcPr>
            <w:tcW w:w="2817" w:type="dxa"/>
            <w:shd w:val="clear" w:color="auto" w:fill="auto"/>
          </w:tcPr>
          <w:p w14:paraId="518E6893" w14:textId="77777777" w:rsidR="0070794B" w:rsidRDefault="0070794B" w:rsidP="0070794B">
            <w:pPr>
              <w:rPr>
                <w:color w:val="000000"/>
              </w:rPr>
            </w:pPr>
            <w:r>
              <w:rPr>
                <w:color w:val="000000"/>
              </w:rPr>
              <w:t>Татарский язык. 1 класс</w:t>
            </w:r>
          </w:p>
        </w:tc>
        <w:tc>
          <w:tcPr>
            <w:tcW w:w="3968" w:type="dxa"/>
            <w:shd w:val="clear" w:color="auto" w:fill="auto"/>
          </w:tcPr>
          <w:p w14:paraId="5F4EC20B" w14:textId="77777777" w:rsidR="0070794B" w:rsidRDefault="0070794B" w:rsidP="0070794B">
            <w:pPr>
              <w:rPr>
                <w:color w:val="000000"/>
              </w:rPr>
            </w:pPr>
            <w:r>
              <w:rPr>
                <w:color w:val="000000"/>
              </w:rPr>
              <w:t xml:space="preserve">Хайдарова Р.З., Галиева Н.Г. </w:t>
            </w:r>
          </w:p>
        </w:tc>
        <w:tc>
          <w:tcPr>
            <w:tcW w:w="1351" w:type="dxa"/>
            <w:shd w:val="clear" w:color="auto" w:fill="auto"/>
          </w:tcPr>
          <w:p w14:paraId="6B76F663" w14:textId="77777777" w:rsidR="0070794B" w:rsidRDefault="0070794B" w:rsidP="0070794B">
            <w:r>
              <w:t>2015</w:t>
            </w:r>
          </w:p>
        </w:tc>
        <w:tc>
          <w:tcPr>
            <w:tcW w:w="966" w:type="dxa"/>
            <w:shd w:val="clear" w:color="auto" w:fill="auto"/>
          </w:tcPr>
          <w:p w14:paraId="4DD71E5D" w14:textId="77777777" w:rsidR="0070794B" w:rsidRDefault="0070794B" w:rsidP="0070794B">
            <w:r>
              <w:t>26</w:t>
            </w:r>
          </w:p>
        </w:tc>
      </w:tr>
      <w:tr w:rsidR="0070794B" w:rsidRPr="002F16B4" w14:paraId="4B5F294F" w14:textId="77777777" w:rsidTr="0070794B">
        <w:tc>
          <w:tcPr>
            <w:tcW w:w="540" w:type="dxa"/>
            <w:shd w:val="clear" w:color="auto" w:fill="auto"/>
          </w:tcPr>
          <w:p w14:paraId="3E5AE374" w14:textId="77777777" w:rsidR="0070794B" w:rsidRDefault="0070794B" w:rsidP="0070794B">
            <w:r>
              <w:t>46.</w:t>
            </w:r>
          </w:p>
        </w:tc>
        <w:tc>
          <w:tcPr>
            <w:tcW w:w="2817" w:type="dxa"/>
            <w:shd w:val="clear" w:color="auto" w:fill="auto"/>
          </w:tcPr>
          <w:p w14:paraId="3FD4AD6F" w14:textId="77777777" w:rsidR="0070794B" w:rsidRDefault="0070794B" w:rsidP="0070794B">
            <w:pPr>
              <w:rPr>
                <w:color w:val="000000"/>
              </w:rPr>
            </w:pPr>
            <w:r>
              <w:rPr>
                <w:color w:val="000000"/>
              </w:rPr>
              <w:t>Татарский язык. 2 класс</w:t>
            </w:r>
          </w:p>
        </w:tc>
        <w:tc>
          <w:tcPr>
            <w:tcW w:w="3968" w:type="dxa"/>
            <w:shd w:val="clear" w:color="auto" w:fill="auto"/>
          </w:tcPr>
          <w:p w14:paraId="5D0E626D" w14:textId="77777777" w:rsidR="0070794B" w:rsidRDefault="0070794B" w:rsidP="0070794B">
            <w:pPr>
              <w:rPr>
                <w:color w:val="000000"/>
              </w:rPr>
            </w:pPr>
            <w:r>
              <w:rPr>
                <w:color w:val="000000"/>
              </w:rPr>
              <w:t>Хайдарова Р.З., Галиева Н.Г., Ахметзянова Г.М.</w:t>
            </w:r>
          </w:p>
        </w:tc>
        <w:tc>
          <w:tcPr>
            <w:tcW w:w="1351" w:type="dxa"/>
            <w:shd w:val="clear" w:color="auto" w:fill="auto"/>
          </w:tcPr>
          <w:p w14:paraId="0BE2C70B" w14:textId="77777777" w:rsidR="0070794B" w:rsidRDefault="0070794B" w:rsidP="0070794B">
            <w:r>
              <w:t>2013</w:t>
            </w:r>
          </w:p>
        </w:tc>
        <w:tc>
          <w:tcPr>
            <w:tcW w:w="966" w:type="dxa"/>
            <w:shd w:val="clear" w:color="auto" w:fill="auto"/>
          </w:tcPr>
          <w:p w14:paraId="15FAA380" w14:textId="77777777" w:rsidR="0070794B" w:rsidRDefault="0070794B" w:rsidP="0070794B">
            <w:r>
              <w:t>72</w:t>
            </w:r>
          </w:p>
        </w:tc>
      </w:tr>
      <w:tr w:rsidR="0070794B" w:rsidRPr="002F16B4" w14:paraId="4DF53A55" w14:textId="77777777" w:rsidTr="0070794B">
        <w:tc>
          <w:tcPr>
            <w:tcW w:w="540" w:type="dxa"/>
            <w:shd w:val="clear" w:color="auto" w:fill="auto"/>
          </w:tcPr>
          <w:p w14:paraId="1CC0A44D" w14:textId="77777777" w:rsidR="0070794B" w:rsidRDefault="0070794B" w:rsidP="0070794B">
            <w:r>
              <w:t>47.</w:t>
            </w:r>
          </w:p>
        </w:tc>
        <w:tc>
          <w:tcPr>
            <w:tcW w:w="2817" w:type="dxa"/>
            <w:shd w:val="clear" w:color="auto" w:fill="auto"/>
          </w:tcPr>
          <w:p w14:paraId="256BE754" w14:textId="77777777" w:rsidR="0070794B" w:rsidRDefault="0070794B" w:rsidP="0070794B">
            <w:pPr>
              <w:rPr>
                <w:color w:val="000000"/>
              </w:rPr>
            </w:pPr>
            <w:r>
              <w:rPr>
                <w:color w:val="000000"/>
              </w:rPr>
              <w:t>Татарский язык. 2 класс</w:t>
            </w:r>
          </w:p>
        </w:tc>
        <w:tc>
          <w:tcPr>
            <w:tcW w:w="3968" w:type="dxa"/>
            <w:shd w:val="clear" w:color="auto" w:fill="auto"/>
          </w:tcPr>
          <w:p w14:paraId="379654B0" w14:textId="77777777" w:rsidR="0070794B" w:rsidRDefault="0070794B" w:rsidP="0070794B">
            <w:pPr>
              <w:rPr>
                <w:color w:val="000000"/>
              </w:rPr>
            </w:pPr>
            <w:r>
              <w:rPr>
                <w:color w:val="000000"/>
              </w:rPr>
              <w:t>Хайдарова Р.З., Галиева Н.Г., Ахметзянова Г.М.</w:t>
            </w:r>
          </w:p>
        </w:tc>
        <w:tc>
          <w:tcPr>
            <w:tcW w:w="1351" w:type="dxa"/>
            <w:shd w:val="clear" w:color="auto" w:fill="auto"/>
          </w:tcPr>
          <w:p w14:paraId="1D3BAF3E" w14:textId="77777777" w:rsidR="0070794B" w:rsidRDefault="0070794B" w:rsidP="0070794B">
            <w:r>
              <w:t>2017</w:t>
            </w:r>
          </w:p>
        </w:tc>
        <w:tc>
          <w:tcPr>
            <w:tcW w:w="966" w:type="dxa"/>
            <w:shd w:val="clear" w:color="auto" w:fill="auto"/>
          </w:tcPr>
          <w:p w14:paraId="15BEA60F" w14:textId="77777777" w:rsidR="0070794B" w:rsidRDefault="0070794B" w:rsidP="0070794B">
            <w:r>
              <w:t>26</w:t>
            </w:r>
          </w:p>
        </w:tc>
      </w:tr>
      <w:tr w:rsidR="0070794B" w:rsidRPr="002F16B4" w14:paraId="5588C1BE" w14:textId="77777777" w:rsidTr="0070794B">
        <w:tc>
          <w:tcPr>
            <w:tcW w:w="540" w:type="dxa"/>
            <w:shd w:val="clear" w:color="auto" w:fill="auto"/>
          </w:tcPr>
          <w:p w14:paraId="53CBA126" w14:textId="77777777" w:rsidR="0070794B" w:rsidRDefault="0070794B" w:rsidP="0070794B">
            <w:r>
              <w:t>48.</w:t>
            </w:r>
          </w:p>
        </w:tc>
        <w:tc>
          <w:tcPr>
            <w:tcW w:w="2817" w:type="dxa"/>
            <w:shd w:val="clear" w:color="auto" w:fill="auto"/>
          </w:tcPr>
          <w:p w14:paraId="45F21994" w14:textId="77777777" w:rsidR="0070794B" w:rsidRDefault="0070794B" w:rsidP="0070794B">
            <w:pPr>
              <w:rPr>
                <w:color w:val="000000"/>
              </w:rPr>
            </w:pPr>
            <w:r>
              <w:rPr>
                <w:color w:val="000000"/>
              </w:rPr>
              <w:t>Татарский язык. 3 класс</w:t>
            </w:r>
          </w:p>
        </w:tc>
        <w:tc>
          <w:tcPr>
            <w:tcW w:w="3968" w:type="dxa"/>
            <w:shd w:val="clear" w:color="auto" w:fill="auto"/>
          </w:tcPr>
          <w:p w14:paraId="73CC1662" w14:textId="77777777" w:rsidR="0070794B" w:rsidRDefault="0070794B" w:rsidP="0070794B">
            <w:pPr>
              <w:rPr>
                <w:color w:val="000000"/>
              </w:rPr>
            </w:pPr>
            <w:r>
              <w:rPr>
                <w:color w:val="000000"/>
              </w:rPr>
              <w:t xml:space="preserve">Хайдарова Р.З., Ахметзянова Г.М., Гиниятуллина Л.А. </w:t>
            </w:r>
          </w:p>
        </w:tc>
        <w:tc>
          <w:tcPr>
            <w:tcW w:w="1351" w:type="dxa"/>
            <w:shd w:val="clear" w:color="auto" w:fill="auto"/>
          </w:tcPr>
          <w:p w14:paraId="7783A2B6" w14:textId="77777777" w:rsidR="0070794B" w:rsidRDefault="0070794B" w:rsidP="0070794B">
            <w:r>
              <w:t>2013</w:t>
            </w:r>
          </w:p>
        </w:tc>
        <w:tc>
          <w:tcPr>
            <w:tcW w:w="966" w:type="dxa"/>
            <w:shd w:val="clear" w:color="auto" w:fill="auto"/>
          </w:tcPr>
          <w:p w14:paraId="10061CBA" w14:textId="77777777" w:rsidR="0070794B" w:rsidRDefault="0070794B" w:rsidP="0070794B">
            <w:r>
              <w:t>69</w:t>
            </w:r>
          </w:p>
        </w:tc>
      </w:tr>
      <w:tr w:rsidR="0070794B" w:rsidRPr="002F16B4" w14:paraId="44DAC641" w14:textId="77777777" w:rsidTr="0070794B">
        <w:tc>
          <w:tcPr>
            <w:tcW w:w="540" w:type="dxa"/>
            <w:shd w:val="clear" w:color="auto" w:fill="auto"/>
          </w:tcPr>
          <w:p w14:paraId="7A7D7C5F" w14:textId="77777777" w:rsidR="0070794B" w:rsidRDefault="0070794B" w:rsidP="0070794B">
            <w:r>
              <w:t>49.</w:t>
            </w:r>
          </w:p>
        </w:tc>
        <w:tc>
          <w:tcPr>
            <w:tcW w:w="2817" w:type="dxa"/>
            <w:shd w:val="clear" w:color="auto" w:fill="auto"/>
          </w:tcPr>
          <w:p w14:paraId="3B194D5C" w14:textId="77777777" w:rsidR="0070794B" w:rsidRDefault="0070794B" w:rsidP="0070794B">
            <w:pPr>
              <w:rPr>
                <w:color w:val="000000"/>
              </w:rPr>
            </w:pPr>
            <w:r>
              <w:rPr>
                <w:color w:val="000000"/>
              </w:rPr>
              <w:t>Татарский язык. 4 класс</w:t>
            </w:r>
          </w:p>
        </w:tc>
        <w:tc>
          <w:tcPr>
            <w:tcW w:w="3968" w:type="dxa"/>
            <w:shd w:val="clear" w:color="auto" w:fill="auto"/>
          </w:tcPr>
          <w:p w14:paraId="54B99E35" w14:textId="77777777" w:rsidR="0070794B" w:rsidRDefault="0070794B" w:rsidP="0070794B">
            <w:pPr>
              <w:rPr>
                <w:color w:val="000000"/>
              </w:rPr>
            </w:pPr>
            <w:r>
              <w:rPr>
                <w:color w:val="000000"/>
              </w:rPr>
              <w:t xml:space="preserve">Хайдарова Р.З., Ахметзянова Г.М., Гиниятуллина Л.А. </w:t>
            </w:r>
          </w:p>
        </w:tc>
        <w:tc>
          <w:tcPr>
            <w:tcW w:w="1351" w:type="dxa"/>
            <w:shd w:val="clear" w:color="auto" w:fill="auto"/>
          </w:tcPr>
          <w:p w14:paraId="6FF744A6" w14:textId="77777777" w:rsidR="0070794B" w:rsidRDefault="0070794B" w:rsidP="0070794B">
            <w:r>
              <w:t>2014</w:t>
            </w:r>
          </w:p>
        </w:tc>
        <w:tc>
          <w:tcPr>
            <w:tcW w:w="966" w:type="dxa"/>
            <w:shd w:val="clear" w:color="auto" w:fill="auto"/>
          </w:tcPr>
          <w:p w14:paraId="7C1175A2" w14:textId="77777777" w:rsidR="0070794B" w:rsidRDefault="0070794B" w:rsidP="0070794B">
            <w:r>
              <w:t>78</w:t>
            </w:r>
          </w:p>
        </w:tc>
      </w:tr>
      <w:tr w:rsidR="0070794B" w:rsidRPr="002F16B4" w14:paraId="7D7630CF" w14:textId="77777777" w:rsidTr="0070794B">
        <w:tc>
          <w:tcPr>
            <w:tcW w:w="540" w:type="dxa"/>
            <w:shd w:val="clear" w:color="auto" w:fill="auto"/>
          </w:tcPr>
          <w:p w14:paraId="17F495F0" w14:textId="77777777" w:rsidR="0070794B" w:rsidRDefault="0070794B" w:rsidP="0070794B">
            <w:r>
              <w:t>50.</w:t>
            </w:r>
          </w:p>
        </w:tc>
        <w:tc>
          <w:tcPr>
            <w:tcW w:w="2817" w:type="dxa"/>
            <w:shd w:val="clear" w:color="auto" w:fill="auto"/>
          </w:tcPr>
          <w:p w14:paraId="1D28E85D" w14:textId="77777777" w:rsidR="0070794B" w:rsidRDefault="0070794B" w:rsidP="0070794B">
            <w:pPr>
              <w:rPr>
                <w:color w:val="000000"/>
              </w:rPr>
            </w:pPr>
            <w:r>
              <w:rPr>
                <w:color w:val="000000"/>
              </w:rPr>
              <w:t>Татарский язык. 3 класс</w:t>
            </w:r>
          </w:p>
        </w:tc>
        <w:tc>
          <w:tcPr>
            <w:tcW w:w="3968" w:type="dxa"/>
            <w:shd w:val="clear" w:color="auto" w:fill="auto"/>
          </w:tcPr>
          <w:p w14:paraId="4566F8E6" w14:textId="77777777" w:rsidR="0070794B" w:rsidRDefault="0070794B" w:rsidP="0070794B">
            <w:pPr>
              <w:rPr>
                <w:color w:val="000000"/>
              </w:rPr>
            </w:pPr>
            <w:r>
              <w:rPr>
                <w:color w:val="000000"/>
              </w:rPr>
              <w:t xml:space="preserve">Харисов Ф.Ф., Шакирова Г.Р., Сагдиева Р.К., Хисматова Л.К. </w:t>
            </w:r>
          </w:p>
        </w:tc>
        <w:tc>
          <w:tcPr>
            <w:tcW w:w="1351" w:type="dxa"/>
            <w:shd w:val="clear" w:color="auto" w:fill="auto"/>
          </w:tcPr>
          <w:p w14:paraId="1A67637A" w14:textId="77777777" w:rsidR="0070794B" w:rsidRDefault="0070794B" w:rsidP="0070794B">
            <w:r>
              <w:t>2013</w:t>
            </w:r>
          </w:p>
        </w:tc>
        <w:tc>
          <w:tcPr>
            <w:tcW w:w="966" w:type="dxa"/>
            <w:shd w:val="clear" w:color="auto" w:fill="auto"/>
          </w:tcPr>
          <w:p w14:paraId="0B600395" w14:textId="77777777" w:rsidR="0070794B" w:rsidRDefault="0070794B" w:rsidP="0070794B">
            <w:r>
              <w:t>12</w:t>
            </w:r>
          </w:p>
        </w:tc>
      </w:tr>
      <w:tr w:rsidR="0070794B" w:rsidRPr="002F16B4" w14:paraId="2B143270" w14:textId="77777777" w:rsidTr="0070794B">
        <w:tc>
          <w:tcPr>
            <w:tcW w:w="540" w:type="dxa"/>
            <w:shd w:val="clear" w:color="auto" w:fill="auto"/>
          </w:tcPr>
          <w:p w14:paraId="3A3B728E" w14:textId="77777777" w:rsidR="0070794B" w:rsidRDefault="0070794B" w:rsidP="0070794B">
            <w:r>
              <w:t>51.</w:t>
            </w:r>
          </w:p>
        </w:tc>
        <w:tc>
          <w:tcPr>
            <w:tcW w:w="2817" w:type="dxa"/>
            <w:shd w:val="clear" w:color="auto" w:fill="auto"/>
          </w:tcPr>
          <w:p w14:paraId="15A68715" w14:textId="77777777" w:rsidR="0070794B" w:rsidRDefault="0070794B" w:rsidP="0070794B">
            <w:pPr>
              <w:rPr>
                <w:color w:val="000000"/>
              </w:rPr>
            </w:pPr>
            <w:r>
              <w:rPr>
                <w:color w:val="000000"/>
              </w:rPr>
              <w:t>Татарский язык. 4 класс</w:t>
            </w:r>
          </w:p>
        </w:tc>
        <w:tc>
          <w:tcPr>
            <w:tcW w:w="3968" w:type="dxa"/>
            <w:shd w:val="clear" w:color="auto" w:fill="auto"/>
          </w:tcPr>
          <w:p w14:paraId="3098EDC6" w14:textId="77777777" w:rsidR="0070794B" w:rsidRDefault="0070794B" w:rsidP="0070794B">
            <w:pPr>
              <w:rPr>
                <w:color w:val="000000"/>
              </w:rPr>
            </w:pPr>
            <w:r>
              <w:rPr>
                <w:color w:val="000000"/>
              </w:rPr>
              <w:t xml:space="preserve">Харисов Ф.Ф., Харисова Ч.М., Сагдиева Р.К., Гарипова В.А. </w:t>
            </w:r>
          </w:p>
        </w:tc>
        <w:tc>
          <w:tcPr>
            <w:tcW w:w="1351" w:type="dxa"/>
            <w:shd w:val="clear" w:color="auto" w:fill="auto"/>
          </w:tcPr>
          <w:p w14:paraId="75E680CB" w14:textId="77777777" w:rsidR="0070794B" w:rsidRDefault="0070794B" w:rsidP="0070794B">
            <w:r>
              <w:t>2014</w:t>
            </w:r>
          </w:p>
        </w:tc>
        <w:tc>
          <w:tcPr>
            <w:tcW w:w="966" w:type="dxa"/>
            <w:shd w:val="clear" w:color="auto" w:fill="auto"/>
          </w:tcPr>
          <w:p w14:paraId="26E7F0F8" w14:textId="77777777" w:rsidR="0070794B" w:rsidRDefault="0070794B" w:rsidP="0070794B">
            <w:r>
              <w:t>37</w:t>
            </w:r>
          </w:p>
        </w:tc>
      </w:tr>
      <w:tr w:rsidR="0070794B" w:rsidRPr="002F16B4" w14:paraId="1C8A4780" w14:textId="77777777" w:rsidTr="0070794B">
        <w:tc>
          <w:tcPr>
            <w:tcW w:w="540" w:type="dxa"/>
            <w:shd w:val="clear" w:color="auto" w:fill="auto"/>
          </w:tcPr>
          <w:p w14:paraId="40DFAC15" w14:textId="77777777" w:rsidR="0070794B" w:rsidRDefault="0070794B" w:rsidP="0070794B">
            <w:r>
              <w:t>52.</w:t>
            </w:r>
          </w:p>
        </w:tc>
        <w:tc>
          <w:tcPr>
            <w:tcW w:w="2817" w:type="dxa"/>
            <w:shd w:val="clear" w:color="auto" w:fill="auto"/>
          </w:tcPr>
          <w:p w14:paraId="5FD980B6" w14:textId="77777777" w:rsidR="0070794B" w:rsidRDefault="0070794B" w:rsidP="0070794B">
            <w:pPr>
              <w:rPr>
                <w:color w:val="000000"/>
              </w:rPr>
            </w:pPr>
            <w:r>
              <w:rPr>
                <w:color w:val="000000"/>
              </w:rPr>
              <w:t>Уку китабы. 4 класс</w:t>
            </w:r>
          </w:p>
        </w:tc>
        <w:tc>
          <w:tcPr>
            <w:tcW w:w="3968" w:type="dxa"/>
            <w:shd w:val="clear" w:color="auto" w:fill="auto"/>
          </w:tcPr>
          <w:p w14:paraId="362BB337" w14:textId="77777777" w:rsidR="0070794B" w:rsidRDefault="0070794B" w:rsidP="0070794B">
            <w:pPr>
              <w:rPr>
                <w:color w:val="000000"/>
              </w:rPr>
            </w:pPr>
            <w:r>
              <w:rPr>
                <w:color w:val="000000"/>
              </w:rPr>
              <w:t>Ягфарова Р.Х.</w:t>
            </w:r>
          </w:p>
        </w:tc>
        <w:tc>
          <w:tcPr>
            <w:tcW w:w="1351" w:type="dxa"/>
            <w:shd w:val="clear" w:color="auto" w:fill="auto"/>
          </w:tcPr>
          <w:p w14:paraId="45870A70" w14:textId="77777777" w:rsidR="0070794B" w:rsidRDefault="0070794B" w:rsidP="0070794B">
            <w:r>
              <w:t>2014</w:t>
            </w:r>
          </w:p>
        </w:tc>
        <w:tc>
          <w:tcPr>
            <w:tcW w:w="966" w:type="dxa"/>
            <w:shd w:val="clear" w:color="auto" w:fill="auto"/>
          </w:tcPr>
          <w:p w14:paraId="68A85323" w14:textId="77777777" w:rsidR="0070794B" w:rsidRDefault="0070794B" w:rsidP="0070794B">
            <w:r>
              <w:t>24</w:t>
            </w:r>
          </w:p>
        </w:tc>
      </w:tr>
      <w:bookmarkEnd w:id="61"/>
    </w:tbl>
    <w:p w14:paraId="3FB47312" w14:textId="77777777" w:rsidR="0070794B" w:rsidRPr="002F16B4" w:rsidRDefault="0070794B" w:rsidP="002F16B4"/>
    <w:p w14:paraId="3D1E0959" w14:textId="77777777" w:rsidR="002F16B4" w:rsidRPr="002F16B4" w:rsidRDefault="002F16B4" w:rsidP="002F16B4"/>
    <w:p w14:paraId="339E10F0" w14:textId="3FFA4666" w:rsidR="002F16B4" w:rsidRPr="00FD2BE3" w:rsidRDefault="002F16B4" w:rsidP="00C33BE4">
      <w:pPr>
        <w:numPr>
          <w:ilvl w:val="2"/>
          <w:numId w:val="99"/>
        </w:numPr>
        <w:spacing w:after="200" w:line="200" w:lineRule="exact"/>
        <w:jc w:val="both"/>
        <w:rPr>
          <w:b/>
          <w:bCs/>
          <w:lang w:bidi="ru-RU"/>
        </w:rPr>
      </w:pPr>
      <w:bookmarkStart w:id="62" w:name="_Hlk66019079"/>
      <w:r w:rsidRPr="002F16B4">
        <w:rPr>
          <w:b/>
          <w:bCs/>
          <w:lang w:bidi="ru-RU"/>
        </w:rPr>
        <w:t>Обоснование необходимых изменений в имеющихся условиях в соответствии</w:t>
      </w:r>
      <w:r w:rsidR="00FD2BE3">
        <w:rPr>
          <w:b/>
          <w:bCs/>
          <w:lang w:bidi="ru-RU"/>
        </w:rPr>
        <w:t xml:space="preserve"> </w:t>
      </w:r>
      <w:r w:rsidRPr="00FD2BE3">
        <w:rPr>
          <w:b/>
          <w:lang w:bidi="ru-RU"/>
        </w:rPr>
        <w:t>с приоритетами адаптированной основной образовательной программы начального общего образования для учащихся с ЗПР</w:t>
      </w:r>
    </w:p>
    <w:p w14:paraId="0C6DDCCE" w14:textId="56A95B31" w:rsidR="00103E0D" w:rsidRPr="00103E0D" w:rsidRDefault="00103E0D" w:rsidP="00103E0D">
      <w:pPr>
        <w:pStyle w:val="aff3"/>
        <w:tabs>
          <w:tab w:val="left" w:pos="993"/>
          <w:tab w:val="left" w:pos="9072"/>
          <w:tab w:val="left" w:pos="9214"/>
          <w:tab w:val="left" w:pos="9498"/>
        </w:tabs>
        <w:ind w:firstLine="284"/>
        <w:jc w:val="both"/>
        <w:rPr>
          <w:rFonts w:ascii="Times New Roman" w:hAnsi="Times New Roman"/>
          <w:sz w:val="24"/>
          <w:szCs w:val="24"/>
        </w:rPr>
      </w:pPr>
      <w:r w:rsidRPr="00103E0D">
        <w:rPr>
          <w:rFonts w:ascii="Times New Roman" w:hAnsi="Times New Roman"/>
          <w:sz w:val="24"/>
          <w:szCs w:val="24"/>
        </w:rPr>
        <w:t>Достижение запланированных личностных, метапредметных и предметных образовательных результатов невозможно без совершенствования кадровых, финансовых, материально-технических, психолого-педагогических, учебно-методических и информационных условий реализации АООП НОО МБОУ «СОШ№19» НМР РТ.</w:t>
      </w:r>
    </w:p>
    <w:p w14:paraId="6819AE8F" w14:textId="35918D3E" w:rsidR="00103E0D" w:rsidRPr="00103E0D" w:rsidRDefault="00103E0D" w:rsidP="00103E0D">
      <w:pPr>
        <w:pStyle w:val="aff3"/>
        <w:tabs>
          <w:tab w:val="left" w:pos="993"/>
          <w:tab w:val="left" w:pos="9214"/>
          <w:tab w:val="left" w:pos="9498"/>
        </w:tabs>
        <w:ind w:firstLine="284"/>
        <w:jc w:val="both"/>
        <w:rPr>
          <w:rFonts w:ascii="Times New Roman" w:hAnsi="Times New Roman"/>
          <w:sz w:val="24"/>
          <w:szCs w:val="24"/>
        </w:rPr>
      </w:pPr>
      <w:r w:rsidRPr="00103E0D">
        <w:rPr>
          <w:rFonts w:ascii="Times New Roman" w:hAnsi="Times New Roman"/>
          <w:sz w:val="24"/>
          <w:szCs w:val="24"/>
        </w:rPr>
        <w:t>Для планового изменения условий реализации АООП НОО МБОУ «СОШ №</w:t>
      </w:r>
      <w:r w:rsidR="00DB0AAD">
        <w:rPr>
          <w:rFonts w:ascii="Times New Roman" w:hAnsi="Times New Roman"/>
          <w:sz w:val="24"/>
          <w:szCs w:val="24"/>
        </w:rPr>
        <w:t>19</w:t>
      </w:r>
      <w:r w:rsidRPr="00103E0D">
        <w:rPr>
          <w:rFonts w:ascii="Times New Roman" w:hAnsi="Times New Roman"/>
          <w:sz w:val="24"/>
          <w:szCs w:val="24"/>
        </w:rPr>
        <w:t xml:space="preserve">» НМР РТ необходима: </w:t>
      </w:r>
    </w:p>
    <w:p w14:paraId="66093835" w14:textId="715FD306" w:rsidR="00103E0D" w:rsidRPr="00103E0D" w:rsidRDefault="00103E0D" w:rsidP="00103E0D">
      <w:pPr>
        <w:spacing w:line="200" w:lineRule="exact"/>
        <w:jc w:val="both"/>
        <w:rPr>
          <w:bCs/>
        </w:rPr>
      </w:pPr>
      <w:r w:rsidRPr="00103E0D">
        <w:rPr>
          <w:bCs/>
          <w:lang w:bidi="ru-RU"/>
        </w:rPr>
        <w:t xml:space="preserve">     а) проведение проблемно-ориентированного анализа потенциала развития школы</w:t>
      </w:r>
    </w:p>
    <w:p w14:paraId="14F01035" w14:textId="24425384" w:rsidR="00103E0D" w:rsidRPr="00103E0D" w:rsidRDefault="00103E0D" w:rsidP="00103E0D">
      <w:pPr>
        <w:pStyle w:val="aff3"/>
        <w:tabs>
          <w:tab w:val="left" w:pos="993"/>
          <w:tab w:val="left" w:pos="9214"/>
          <w:tab w:val="left" w:pos="9498"/>
        </w:tabs>
        <w:ind w:firstLine="284"/>
        <w:jc w:val="both"/>
        <w:rPr>
          <w:rFonts w:ascii="Times New Roman" w:hAnsi="Times New Roman"/>
          <w:sz w:val="24"/>
          <w:szCs w:val="24"/>
        </w:rPr>
      </w:pPr>
      <w:r w:rsidRPr="00103E0D">
        <w:rPr>
          <w:rFonts w:ascii="Times New Roman" w:hAnsi="Times New Roman"/>
          <w:sz w:val="24"/>
          <w:szCs w:val="24"/>
        </w:rPr>
        <w:t xml:space="preserve">б) разработка механизмов достижения целевых ориентиров в системе условий; </w:t>
      </w:r>
    </w:p>
    <w:p w14:paraId="1FB16B92" w14:textId="3756CDBA" w:rsidR="00103E0D" w:rsidRPr="00103E0D" w:rsidRDefault="00103E0D" w:rsidP="00103E0D">
      <w:pPr>
        <w:pStyle w:val="aff3"/>
        <w:tabs>
          <w:tab w:val="left" w:pos="993"/>
          <w:tab w:val="left" w:pos="9214"/>
          <w:tab w:val="left" w:pos="9498"/>
        </w:tabs>
        <w:ind w:firstLine="284"/>
        <w:jc w:val="both"/>
        <w:rPr>
          <w:rFonts w:ascii="Times New Roman" w:hAnsi="Times New Roman"/>
          <w:sz w:val="24"/>
          <w:szCs w:val="24"/>
        </w:rPr>
      </w:pPr>
      <w:r w:rsidRPr="00103E0D">
        <w:rPr>
          <w:rFonts w:ascii="Times New Roman" w:hAnsi="Times New Roman"/>
          <w:sz w:val="24"/>
          <w:szCs w:val="24"/>
        </w:rPr>
        <w:t xml:space="preserve">в) разработка сетевого графика по формированию необходимой системы условий; </w:t>
      </w:r>
    </w:p>
    <w:p w14:paraId="6DBC7CA9" w14:textId="4AB2047F" w:rsidR="00103E0D" w:rsidRPr="00103E0D" w:rsidRDefault="00103E0D" w:rsidP="00103E0D">
      <w:pPr>
        <w:pStyle w:val="aff3"/>
        <w:tabs>
          <w:tab w:val="left" w:pos="993"/>
          <w:tab w:val="left" w:pos="9214"/>
          <w:tab w:val="left" w:pos="9498"/>
        </w:tabs>
        <w:ind w:firstLine="284"/>
        <w:jc w:val="both"/>
        <w:rPr>
          <w:rFonts w:ascii="Times New Roman" w:hAnsi="Times New Roman"/>
          <w:sz w:val="24"/>
          <w:szCs w:val="24"/>
        </w:rPr>
      </w:pPr>
      <w:r w:rsidRPr="00103E0D">
        <w:rPr>
          <w:rFonts w:ascii="Times New Roman" w:hAnsi="Times New Roman"/>
          <w:sz w:val="24"/>
          <w:szCs w:val="24"/>
        </w:rPr>
        <w:t>г) разработка контроля за состоянием системы условий.</w:t>
      </w:r>
    </w:p>
    <w:p w14:paraId="73075794" w14:textId="77777777" w:rsidR="00103E0D" w:rsidRPr="00171631" w:rsidRDefault="00103E0D" w:rsidP="00C33BE4">
      <w:pPr>
        <w:pStyle w:val="116"/>
        <w:numPr>
          <w:ilvl w:val="2"/>
          <w:numId w:val="138"/>
        </w:numPr>
        <w:tabs>
          <w:tab w:val="left" w:pos="993"/>
          <w:tab w:val="left" w:pos="1579"/>
          <w:tab w:val="left" w:pos="9214"/>
          <w:tab w:val="left" w:pos="9498"/>
        </w:tabs>
        <w:ind w:left="0" w:firstLine="284"/>
      </w:pPr>
    </w:p>
    <w:p w14:paraId="1D08A666" w14:textId="02DBA510" w:rsidR="002F16B4" w:rsidRDefault="002F16B4" w:rsidP="002F16B4">
      <w:pPr>
        <w:spacing w:line="200" w:lineRule="exact"/>
        <w:jc w:val="both"/>
        <w:rPr>
          <w:bCs/>
          <w:lang w:bidi="ru-RU"/>
        </w:rPr>
      </w:pPr>
      <w:r w:rsidRPr="00300958">
        <w:rPr>
          <w:bCs/>
          <w:lang w:bidi="ru-RU"/>
        </w:rPr>
        <w:t xml:space="preserve">Проблемно-ориентированный анализ потенциала развития </w:t>
      </w:r>
      <w:r w:rsidR="00DB0AAD">
        <w:rPr>
          <w:bCs/>
          <w:lang w:bidi="ru-RU"/>
        </w:rPr>
        <w:t xml:space="preserve">школы </w:t>
      </w:r>
    </w:p>
    <w:p w14:paraId="3F581262" w14:textId="77777777" w:rsidR="00DB0AAD" w:rsidRPr="00300958" w:rsidRDefault="00DB0AAD" w:rsidP="002F16B4">
      <w:pPr>
        <w:spacing w:line="200" w:lineRule="exact"/>
        <w:jc w:val="both"/>
        <w:rPr>
          <w:bCs/>
        </w:rPr>
      </w:pP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1"/>
        <w:gridCol w:w="1983"/>
        <w:gridCol w:w="1843"/>
        <w:gridCol w:w="1800"/>
        <w:gridCol w:w="1885"/>
      </w:tblGrid>
      <w:tr w:rsidR="002F16B4" w:rsidRPr="002F16B4" w14:paraId="684F6CD9" w14:textId="77777777" w:rsidTr="0059339A">
        <w:trPr>
          <w:trHeight w:val="513"/>
        </w:trPr>
        <w:tc>
          <w:tcPr>
            <w:tcW w:w="2271" w:type="dxa"/>
            <w:vMerge w:val="restart"/>
          </w:tcPr>
          <w:p w14:paraId="6FE4626E" w14:textId="77777777" w:rsidR="002F16B4" w:rsidRPr="00D266ED" w:rsidRDefault="002F16B4" w:rsidP="002F16B4">
            <w:pPr>
              <w:spacing w:line="200" w:lineRule="exact"/>
              <w:jc w:val="both"/>
              <w:rPr>
                <w:bCs/>
                <w:lang w:bidi="ru-RU"/>
              </w:rPr>
            </w:pPr>
            <w:r w:rsidRPr="00D266ED">
              <w:rPr>
                <w:bCs/>
                <w:lang w:bidi="ru-RU"/>
              </w:rPr>
              <w:t>Факторы, обеспечивающие развитие образовательной организации</w:t>
            </w:r>
          </w:p>
        </w:tc>
        <w:tc>
          <w:tcPr>
            <w:tcW w:w="7511" w:type="dxa"/>
            <w:gridSpan w:val="4"/>
          </w:tcPr>
          <w:p w14:paraId="27A10BD3" w14:textId="77777777" w:rsidR="002F16B4" w:rsidRPr="00D266ED" w:rsidRDefault="002F16B4" w:rsidP="002F16B4">
            <w:pPr>
              <w:spacing w:line="200" w:lineRule="exact"/>
              <w:jc w:val="both"/>
              <w:rPr>
                <w:bCs/>
                <w:lang w:val="en-US"/>
              </w:rPr>
            </w:pPr>
            <w:r w:rsidRPr="00D266ED">
              <w:rPr>
                <w:bCs/>
                <w:lang w:val="en-US"/>
              </w:rPr>
              <w:t>SWOT – анализ</w:t>
            </w:r>
          </w:p>
        </w:tc>
      </w:tr>
      <w:tr w:rsidR="002F16B4" w:rsidRPr="002F16B4" w14:paraId="3D1A8AF3" w14:textId="77777777" w:rsidTr="0059339A">
        <w:trPr>
          <w:trHeight w:val="1670"/>
        </w:trPr>
        <w:tc>
          <w:tcPr>
            <w:tcW w:w="2271" w:type="dxa"/>
            <w:vMerge/>
            <w:tcBorders>
              <w:top w:val="nil"/>
            </w:tcBorders>
          </w:tcPr>
          <w:p w14:paraId="4A0FC0CF" w14:textId="77777777" w:rsidR="002F16B4" w:rsidRPr="00D266ED" w:rsidRDefault="002F16B4" w:rsidP="002F16B4">
            <w:pPr>
              <w:spacing w:line="200" w:lineRule="exact"/>
              <w:jc w:val="both"/>
              <w:rPr>
                <w:bCs/>
                <w:lang w:val="en-US"/>
              </w:rPr>
            </w:pPr>
          </w:p>
        </w:tc>
        <w:tc>
          <w:tcPr>
            <w:tcW w:w="1983" w:type="dxa"/>
          </w:tcPr>
          <w:p w14:paraId="5964A854" w14:textId="77777777" w:rsidR="002F16B4" w:rsidRPr="00D266ED" w:rsidRDefault="002F16B4" w:rsidP="002F16B4">
            <w:pPr>
              <w:spacing w:line="200" w:lineRule="exact"/>
              <w:jc w:val="both"/>
              <w:rPr>
                <w:bCs/>
                <w:lang w:val="en-US"/>
              </w:rPr>
            </w:pPr>
            <w:r w:rsidRPr="00D266ED">
              <w:rPr>
                <w:bCs/>
                <w:lang w:val="en-US"/>
              </w:rPr>
              <w:t>S</w:t>
            </w:r>
          </w:p>
          <w:p w14:paraId="059A8446" w14:textId="77777777" w:rsidR="002F16B4" w:rsidRPr="00D266ED" w:rsidRDefault="002F16B4" w:rsidP="002F16B4">
            <w:pPr>
              <w:spacing w:line="200" w:lineRule="exact"/>
              <w:jc w:val="both"/>
              <w:rPr>
                <w:bCs/>
                <w:lang w:val="en-US"/>
              </w:rPr>
            </w:pPr>
          </w:p>
          <w:p w14:paraId="13D1182C" w14:textId="77777777" w:rsidR="002F16B4" w:rsidRPr="00D266ED" w:rsidRDefault="002F16B4" w:rsidP="002F16B4">
            <w:pPr>
              <w:spacing w:line="200" w:lineRule="exact"/>
              <w:jc w:val="both"/>
              <w:rPr>
                <w:bCs/>
                <w:lang w:val="en-US"/>
              </w:rPr>
            </w:pPr>
            <w:r w:rsidRPr="00D266ED">
              <w:rPr>
                <w:bCs/>
                <w:lang w:val="en-US"/>
              </w:rPr>
              <w:t>Сильные стороны</w:t>
            </w:r>
          </w:p>
        </w:tc>
        <w:tc>
          <w:tcPr>
            <w:tcW w:w="1843" w:type="dxa"/>
          </w:tcPr>
          <w:p w14:paraId="5798FFF0" w14:textId="77777777" w:rsidR="002F16B4" w:rsidRPr="00D266ED" w:rsidRDefault="002F16B4" w:rsidP="002F16B4">
            <w:pPr>
              <w:spacing w:line="200" w:lineRule="exact"/>
              <w:jc w:val="both"/>
              <w:rPr>
                <w:bCs/>
                <w:lang w:val="en-US"/>
              </w:rPr>
            </w:pPr>
            <w:r w:rsidRPr="00D266ED">
              <w:rPr>
                <w:bCs/>
                <w:lang w:val="en-US"/>
              </w:rPr>
              <w:t>W</w:t>
            </w:r>
          </w:p>
          <w:p w14:paraId="239F7D9F" w14:textId="77777777" w:rsidR="002F16B4" w:rsidRPr="00D266ED" w:rsidRDefault="002F16B4" w:rsidP="002F16B4">
            <w:pPr>
              <w:spacing w:line="200" w:lineRule="exact"/>
              <w:jc w:val="both"/>
              <w:rPr>
                <w:bCs/>
                <w:lang w:val="en-US"/>
              </w:rPr>
            </w:pPr>
          </w:p>
          <w:p w14:paraId="38A2F1A9" w14:textId="77777777" w:rsidR="002F16B4" w:rsidRPr="00D266ED" w:rsidRDefault="002F16B4" w:rsidP="002F16B4">
            <w:pPr>
              <w:spacing w:line="200" w:lineRule="exact"/>
              <w:jc w:val="both"/>
              <w:rPr>
                <w:bCs/>
                <w:lang w:val="en-US"/>
              </w:rPr>
            </w:pPr>
            <w:r w:rsidRPr="00D266ED">
              <w:rPr>
                <w:bCs/>
                <w:lang w:val="en-US"/>
              </w:rPr>
              <w:t>Слабые стороны</w:t>
            </w:r>
          </w:p>
        </w:tc>
        <w:tc>
          <w:tcPr>
            <w:tcW w:w="1800" w:type="dxa"/>
          </w:tcPr>
          <w:p w14:paraId="5E1DC360" w14:textId="77777777" w:rsidR="002F16B4" w:rsidRPr="00D266ED" w:rsidRDefault="002F16B4" w:rsidP="002F16B4">
            <w:pPr>
              <w:spacing w:line="200" w:lineRule="exact"/>
              <w:jc w:val="both"/>
              <w:rPr>
                <w:bCs/>
                <w:lang w:val="en-US"/>
              </w:rPr>
            </w:pPr>
            <w:r w:rsidRPr="00D266ED">
              <w:rPr>
                <w:bCs/>
                <w:lang w:val="en-US"/>
              </w:rPr>
              <w:t>O</w:t>
            </w:r>
          </w:p>
          <w:p w14:paraId="36DD11B1" w14:textId="77777777" w:rsidR="002F16B4" w:rsidRPr="00D266ED" w:rsidRDefault="002F16B4" w:rsidP="002F16B4">
            <w:pPr>
              <w:spacing w:line="200" w:lineRule="exact"/>
              <w:jc w:val="both"/>
              <w:rPr>
                <w:bCs/>
                <w:lang w:val="en-US"/>
              </w:rPr>
            </w:pPr>
          </w:p>
          <w:p w14:paraId="59FC88A5" w14:textId="77777777" w:rsidR="002F16B4" w:rsidRPr="00D266ED" w:rsidRDefault="002F16B4" w:rsidP="002F16B4">
            <w:pPr>
              <w:spacing w:line="200" w:lineRule="exact"/>
              <w:jc w:val="both"/>
              <w:rPr>
                <w:bCs/>
                <w:lang w:val="en-US"/>
              </w:rPr>
            </w:pPr>
            <w:r w:rsidRPr="00D266ED">
              <w:rPr>
                <w:bCs/>
                <w:lang w:val="en-US"/>
              </w:rPr>
              <w:t>Благоприятн ые     возможности</w:t>
            </w:r>
          </w:p>
        </w:tc>
        <w:tc>
          <w:tcPr>
            <w:tcW w:w="1885" w:type="dxa"/>
          </w:tcPr>
          <w:p w14:paraId="4812F782" w14:textId="77777777" w:rsidR="002F16B4" w:rsidRPr="00D266ED" w:rsidRDefault="002F16B4" w:rsidP="002F16B4">
            <w:pPr>
              <w:spacing w:line="200" w:lineRule="exact"/>
              <w:jc w:val="both"/>
              <w:rPr>
                <w:bCs/>
                <w:lang w:val="en-US"/>
              </w:rPr>
            </w:pPr>
            <w:r w:rsidRPr="00D266ED">
              <w:rPr>
                <w:bCs/>
                <w:lang w:val="en-US"/>
              </w:rPr>
              <w:t>T</w:t>
            </w:r>
          </w:p>
          <w:p w14:paraId="1AAE20B4" w14:textId="77777777" w:rsidR="002F16B4" w:rsidRPr="00D266ED" w:rsidRDefault="002F16B4" w:rsidP="002F16B4">
            <w:pPr>
              <w:spacing w:line="200" w:lineRule="exact"/>
              <w:jc w:val="both"/>
              <w:rPr>
                <w:bCs/>
                <w:lang w:val="en-US"/>
              </w:rPr>
            </w:pPr>
          </w:p>
          <w:p w14:paraId="25295124" w14:textId="77777777" w:rsidR="002F16B4" w:rsidRPr="00D266ED" w:rsidRDefault="002F16B4" w:rsidP="002F16B4">
            <w:pPr>
              <w:spacing w:line="200" w:lineRule="exact"/>
              <w:jc w:val="both"/>
              <w:rPr>
                <w:bCs/>
                <w:lang w:val="en-US"/>
              </w:rPr>
            </w:pPr>
            <w:r w:rsidRPr="00D266ED">
              <w:rPr>
                <w:bCs/>
                <w:lang w:val="en-US"/>
              </w:rPr>
              <w:t>Риски</w:t>
            </w:r>
          </w:p>
        </w:tc>
      </w:tr>
      <w:tr w:rsidR="002F16B4" w:rsidRPr="002F16B4" w14:paraId="1D8302EE" w14:textId="77777777" w:rsidTr="0059339A">
        <w:trPr>
          <w:trHeight w:val="954"/>
        </w:trPr>
        <w:tc>
          <w:tcPr>
            <w:tcW w:w="2271" w:type="dxa"/>
          </w:tcPr>
          <w:p w14:paraId="6E0AE485" w14:textId="77777777" w:rsidR="002F16B4" w:rsidRPr="002F16B4" w:rsidRDefault="002F16B4" w:rsidP="002F16B4">
            <w:pPr>
              <w:spacing w:line="200" w:lineRule="exact"/>
              <w:jc w:val="both"/>
              <w:rPr>
                <w:lang w:bidi="ru-RU"/>
              </w:rPr>
            </w:pPr>
            <w:r w:rsidRPr="002F16B4">
              <w:rPr>
                <w:lang w:bidi="ru-RU"/>
              </w:rPr>
              <w:t>Качество</w:t>
            </w:r>
          </w:p>
          <w:p w14:paraId="32EDA9B8" w14:textId="44FDA709" w:rsidR="002F16B4" w:rsidRPr="002F16B4" w:rsidRDefault="002F16B4" w:rsidP="002F16B4">
            <w:pPr>
              <w:spacing w:line="200" w:lineRule="exact"/>
              <w:jc w:val="both"/>
              <w:rPr>
                <w:lang w:bidi="ru-RU"/>
              </w:rPr>
            </w:pPr>
            <w:r w:rsidRPr="002F16B4">
              <w:rPr>
                <w:lang w:bidi="ru-RU"/>
              </w:rPr>
              <w:t>образования (результативность образования, мониторинг динамики развития обучающихся, включенность в  конкурсное движение, уникальные достижения учащихся, удовлетворенность качеством образования, независимая оценка качества образования )</w:t>
            </w:r>
          </w:p>
        </w:tc>
        <w:tc>
          <w:tcPr>
            <w:tcW w:w="1983" w:type="dxa"/>
          </w:tcPr>
          <w:p w14:paraId="6294C4CB" w14:textId="3D64FD0D" w:rsidR="002F16B4" w:rsidRPr="002F16B4" w:rsidRDefault="002F16B4" w:rsidP="002F16B4">
            <w:pPr>
              <w:spacing w:line="200" w:lineRule="exact"/>
              <w:jc w:val="both"/>
              <w:rPr>
                <w:lang w:bidi="ru-RU"/>
              </w:rPr>
            </w:pPr>
            <w:r w:rsidRPr="002F16B4">
              <w:rPr>
                <w:lang w:bidi="ru-RU"/>
              </w:rPr>
              <w:t>Результаты ВПР</w:t>
            </w:r>
          </w:p>
          <w:p w14:paraId="004E8E7F" w14:textId="77777777" w:rsidR="002F16B4" w:rsidRPr="002F16B4" w:rsidRDefault="002F16B4" w:rsidP="002F16B4">
            <w:pPr>
              <w:spacing w:line="200" w:lineRule="exact"/>
              <w:jc w:val="both"/>
              <w:rPr>
                <w:lang w:bidi="ru-RU"/>
              </w:rPr>
            </w:pPr>
            <w:r w:rsidRPr="002F16B4">
              <w:rPr>
                <w:lang w:bidi="ru-RU"/>
              </w:rPr>
              <w:t>соответствуют результатам текущей и промежуточной успеваемости обучающихся</w:t>
            </w:r>
          </w:p>
        </w:tc>
        <w:tc>
          <w:tcPr>
            <w:tcW w:w="1843" w:type="dxa"/>
          </w:tcPr>
          <w:p w14:paraId="28D722E5" w14:textId="51FDE2D4" w:rsidR="00D266ED" w:rsidRDefault="00D266ED" w:rsidP="002F16B4">
            <w:pPr>
              <w:spacing w:line="200" w:lineRule="exact"/>
              <w:jc w:val="both"/>
              <w:rPr>
                <w:lang w:bidi="ru-RU"/>
              </w:rPr>
            </w:pPr>
            <w:r>
              <w:rPr>
                <w:lang w:bidi="ru-RU"/>
              </w:rPr>
              <w:t>О</w:t>
            </w:r>
            <w:r w:rsidR="002F16B4" w:rsidRPr="002F16B4">
              <w:rPr>
                <w:lang w:bidi="ru-RU"/>
              </w:rPr>
              <w:t>бучающи</w:t>
            </w:r>
            <w:r>
              <w:rPr>
                <w:lang w:bidi="ru-RU"/>
              </w:rPr>
              <w:t>е</w:t>
            </w:r>
            <w:r w:rsidR="002F16B4" w:rsidRPr="002F16B4">
              <w:rPr>
                <w:lang w:bidi="ru-RU"/>
              </w:rPr>
              <w:t xml:space="preserve">ся с низкой мотивацией к обучению. </w:t>
            </w:r>
          </w:p>
          <w:p w14:paraId="60BD3D15" w14:textId="491B0FC8" w:rsidR="002F16B4" w:rsidRPr="002F16B4" w:rsidRDefault="00D266ED" w:rsidP="002F16B4">
            <w:pPr>
              <w:spacing w:line="200" w:lineRule="exact"/>
              <w:jc w:val="both"/>
              <w:rPr>
                <w:b/>
                <w:lang w:bidi="ru-RU"/>
              </w:rPr>
            </w:pPr>
            <w:r>
              <w:rPr>
                <w:lang w:bidi="ru-RU"/>
              </w:rPr>
              <w:t>Д</w:t>
            </w:r>
            <w:r w:rsidR="002F16B4" w:rsidRPr="002F16B4">
              <w:rPr>
                <w:lang w:bidi="ru-RU"/>
              </w:rPr>
              <w:t>ет</w:t>
            </w:r>
            <w:r>
              <w:rPr>
                <w:lang w:bidi="ru-RU"/>
              </w:rPr>
              <w:t>и</w:t>
            </w:r>
            <w:r w:rsidR="002F16B4" w:rsidRPr="002F16B4">
              <w:rPr>
                <w:lang w:bidi="ru-RU"/>
              </w:rPr>
              <w:t xml:space="preserve"> с ОВЗ</w:t>
            </w:r>
            <w:r>
              <w:rPr>
                <w:lang w:bidi="ru-RU"/>
              </w:rPr>
              <w:t xml:space="preserve"> </w:t>
            </w:r>
            <w:r w:rsidR="002F16B4" w:rsidRPr="002F16B4">
              <w:rPr>
                <w:lang w:bidi="ru-RU"/>
              </w:rPr>
              <w:t>усваивают учебный материал с большим трудом.</w:t>
            </w:r>
          </w:p>
        </w:tc>
        <w:tc>
          <w:tcPr>
            <w:tcW w:w="1800" w:type="dxa"/>
          </w:tcPr>
          <w:p w14:paraId="56DD2925" w14:textId="09A7B892" w:rsidR="002F16B4" w:rsidRPr="00D266ED" w:rsidRDefault="002F16B4" w:rsidP="002F16B4">
            <w:pPr>
              <w:spacing w:line="200" w:lineRule="exact"/>
              <w:jc w:val="both"/>
            </w:pPr>
            <w:r w:rsidRPr="002F16B4">
              <w:rPr>
                <w:lang w:bidi="ru-RU"/>
              </w:rPr>
              <w:t>Кадровый состав школы, педагоги с большим опытом работы.</w:t>
            </w:r>
            <w:r w:rsidRPr="00D266ED">
              <w:t>.</w:t>
            </w:r>
          </w:p>
        </w:tc>
        <w:tc>
          <w:tcPr>
            <w:tcW w:w="1885" w:type="dxa"/>
          </w:tcPr>
          <w:p w14:paraId="7D80427C" w14:textId="77777777" w:rsidR="002F16B4" w:rsidRPr="002F16B4" w:rsidRDefault="002F16B4" w:rsidP="002F16B4">
            <w:pPr>
              <w:spacing w:line="200" w:lineRule="exact"/>
              <w:jc w:val="both"/>
              <w:rPr>
                <w:lang w:bidi="ru-RU"/>
              </w:rPr>
            </w:pPr>
            <w:r w:rsidRPr="002F16B4">
              <w:rPr>
                <w:lang w:bidi="ru-RU"/>
              </w:rPr>
              <w:t>Потребность</w:t>
            </w:r>
          </w:p>
          <w:p w14:paraId="3C838B47" w14:textId="77777777" w:rsidR="002F16B4" w:rsidRPr="002F16B4" w:rsidRDefault="002F16B4" w:rsidP="002F16B4">
            <w:pPr>
              <w:spacing w:line="200" w:lineRule="exact"/>
              <w:jc w:val="both"/>
              <w:rPr>
                <w:lang w:bidi="ru-RU"/>
              </w:rPr>
            </w:pPr>
            <w:r w:rsidRPr="002F16B4">
              <w:rPr>
                <w:lang w:bidi="ru-RU"/>
              </w:rPr>
              <w:t>усиления индивидуально й составляющей в образовании ребенка должна быть обеспечена заинтересованн остью и поддержкой со стороны родителей</w:t>
            </w:r>
          </w:p>
        </w:tc>
      </w:tr>
      <w:tr w:rsidR="002F16B4" w:rsidRPr="002F16B4" w14:paraId="005AA2BC" w14:textId="77777777" w:rsidTr="0086187B">
        <w:trPr>
          <w:trHeight w:val="416"/>
        </w:trPr>
        <w:tc>
          <w:tcPr>
            <w:tcW w:w="2271" w:type="dxa"/>
          </w:tcPr>
          <w:p w14:paraId="461419A9" w14:textId="52959A8A" w:rsidR="002F16B4" w:rsidRPr="002F16B4" w:rsidRDefault="002F16B4" w:rsidP="002F16B4">
            <w:pPr>
              <w:spacing w:line="200" w:lineRule="exact"/>
              <w:jc w:val="both"/>
              <w:rPr>
                <w:lang w:bidi="ru-RU"/>
              </w:rPr>
            </w:pPr>
            <w:r w:rsidRPr="002F16B4">
              <w:rPr>
                <w:lang w:bidi="ru-RU"/>
              </w:rPr>
              <w:t>Программное обеспечение деятельности образовательной организации (особенности программ внеурочной деятельности, воспитательной работы, адаптированных программ)</w:t>
            </w:r>
          </w:p>
        </w:tc>
        <w:tc>
          <w:tcPr>
            <w:tcW w:w="1983" w:type="dxa"/>
          </w:tcPr>
          <w:p w14:paraId="65BEAFB9" w14:textId="77777777" w:rsidR="00D266ED" w:rsidRDefault="002F16B4" w:rsidP="002F16B4">
            <w:pPr>
              <w:spacing w:line="200" w:lineRule="exact"/>
              <w:jc w:val="both"/>
              <w:rPr>
                <w:lang w:bidi="ru-RU"/>
              </w:rPr>
            </w:pPr>
            <w:r w:rsidRPr="002F16B4">
              <w:rPr>
                <w:lang w:bidi="ru-RU"/>
              </w:rPr>
              <w:t xml:space="preserve">Наличие адаптированных программ для обучающихся с ОВЗ. </w:t>
            </w:r>
          </w:p>
          <w:p w14:paraId="0C2940E3" w14:textId="2E3942A6" w:rsidR="002F16B4" w:rsidRPr="002F16B4" w:rsidRDefault="002F16B4" w:rsidP="002F16B4">
            <w:pPr>
              <w:spacing w:line="200" w:lineRule="exact"/>
              <w:jc w:val="both"/>
            </w:pPr>
            <w:r w:rsidRPr="002F16B4">
              <w:t>Наличие программ внеурочной деятельности.</w:t>
            </w:r>
          </w:p>
          <w:p w14:paraId="25AB0BCC" w14:textId="664CB988" w:rsidR="002F16B4" w:rsidRPr="002F16B4" w:rsidRDefault="002F16B4" w:rsidP="002F16B4">
            <w:pPr>
              <w:spacing w:line="200" w:lineRule="exact"/>
              <w:jc w:val="both"/>
              <w:rPr>
                <w:lang w:bidi="ru-RU"/>
              </w:rPr>
            </w:pPr>
          </w:p>
        </w:tc>
        <w:tc>
          <w:tcPr>
            <w:tcW w:w="1843" w:type="dxa"/>
          </w:tcPr>
          <w:p w14:paraId="2DF067F4" w14:textId="77777777" w:rsidR="002F16B4" w:rsidRPr="002F16B4" w:rsidRDefault="002F16B4" w:rsidP="002F16B4">
            <w:pPr>
              <w:spacing w:line="200" w:lineRule="exact"/>
              <w:jc w:val="both"/>
              <w:rPr>
                <w:lang w:bidi="ru-RU"/>
              </w:rPr>
            </w:pPr>
            <w:r w:rsidRPr="002F16B4">
              <w:rPr>
                <w:lang w:bidi="ru-RU"/>
              </w:rPr>
              <w:t>Отсутствие программ, реализуемых в сетевой форме.</w:t>
            </w:r>
          </w:p>
        </w:tc>
        <w:tc>
          <w:tcPr>
            <w:tcW w:w="1800" w:type="dxa"/>
          </w:tcPr>
          <w:p w14:paraId="7AD0C31E" w14:textId="77777777" w:rsidR="002F16B4" w:rsidRPr="002F16B4" w:rsidRDefault="002F16B4" w:rsidP="002F16B4">
            <w:pPr>
              <w:spacing w:line="200" w:lineRule="exact"/>
              <w:jc w:val="both"/>
              <w:rPr>
                <w:lang w:bidi="ru-RU"/>
              </w:rPr>
            </w:pPr>
            <w:r w:rsidRPr="002F16B4">
              <w:rPr>
                <w:lang w:bidi="ru-RU"/>
              </w:rPr>
              <w:t>Освоение количества программ, реализуемых с применением дистанционны х технологий.</w:t>
            </w:r>
          </w:p>
        </w:tc>
        <w:tc>
          <w:tcPr>
            <w:tcW w:w="1885" w:type="dxa"/>
          </w:tcPr>
          <w:p w14:paraId="35DA610B" w14:textId="77777777" w:rsidR="002F16B4" w:rsidRPr="002F16B4" w:rsidRDefault="002F16B4" w:rsidP="002F16B4">
            <w:pPr>
              <w:spacing w:line="200" w:lineRule="exact"/>
              <w:jc w:val="both"/>
              <w:rPr>
                <w:lang w:bidi="ru-RU"/>
              </w:rPr>
            </w:pPr>
            <w:r w:rsidRPr="002F16B4">
              <w:rPr>
                <w:lang w:bidi="ru-RU"/>
              </w:rPr>
              <w:t xml:space="preserve">Низкие результаты, что </w:t>
            </w:r>
          </w:p>
          <w:p w14:paraId="15C9A250" w14:textId="77777777" w:rsidR="002F16B4" w:rsidRPr="002F16B4" w:rsidRDefault="002F16B4" w:rsidP="002F16B4">
            <w:pPr>
              <w:spacing w:line="200" w:lineRule="exact"/>
              <w:jc w:val="both"/>
              <w:rPr>
                <w:lang w:bidi="ru-RU"/>
              </w:rPr>
            </w:pPr>
            <w:r w:rsidRPr="002F16B4">
              <w:rPr>
                <w:lang w:bidi="ru-RU"/>
              </w:rPr>
              <w:t>снижает уровень мотивации учащихся.</w:t>
            </w:r>
          </w:p>
          <w:p w14:paraId="73649D31" w14:textId="77777777" w:rsidR="002F16B4" w:rsidRPr="002F16B4" w:rsidRDefault="002F16B4" w:rsidP="002F16B4">
            <w:pPr>
              <w:spacing w:line="200" w:lineRule="exact"/>
              <w:jc w:val="both"/>
              <w:rPr>
                <w:lang w:bidi="ru-RU"/>
              </w:rPr>
            </w:pPr>
          </w:p>
          <w:p w14:paraId="75EF6199" w14:textId="77777777" w:rsidR="002F16B4" w:rsidRPr="002F16B4" w:rsidRDefault="002F16B4" w:rsidP="002F16B4">
            <w:pPr>
              <w:spacing w:line="200" w:lineRule="exact"/>
              <w:jc w:val="both"/>
              <w:rPr>
                <w:lang w:bidi="ru-RU"/>
              </w:rPr>
            </w:pPr>
          </w:p>
          <w:p w14:paraId="7B803412" w14:textId="77777777" w:rsidR="002F16B4" w:rsidRPr="002F16B4" w:rsidRDefault="002F16B4" w:rsidP="002F16B4">
            <w:pPr>
              <w:spacing w:line="200" w:lineRule="exact"/>
              <w:jc w:val="both"/>
              <w:rPr>
                <w:lang w:bidi="ru-RU"/>
              </w:rPr>
            </w:pPr>
          </w:p>
        </w:tc>
      </w:tr>
      <w:tr w:rsidR="002F16B4" w:rsidRPr="002F16B4" w14:paraId="19F542F0" w14:textId="77777777" w:rsidTr="0059339A">
        <w:trPr>
          <w:trHeight w:val="954"/>
        </w:trPr>
        <w:tc>
          <w:tcPr>
            <w:tcW w:w="2271" w:type="dxa"/>
          </w:tcPr>
          <w:p w14:paraId="3021B414" w14:textId="77777777" w:rsidR="002F16B4" w:rsidRPr="002F16B4" w:rsidRDefault="002F16B4" w:rsidP="002F16B4">
            <w:pPr>
              <w:spacing w:line="200" w:lineRule="exact"/>
              <w:jc w:val="both"/>
              <w:rPr>
                <w:lang w:bidi="ru-RU"/>
              </w:rPr>
            </w:pPr>
            <w:r w:rsidRPr="002F16B4">
              <w:rPr>
                <w:lang w:bidi="ru-RU"/>
              </w:rPr>
              <w:t>Технологическое и информационное обеспечение деятельности образовательной организации (использование современных образовательных технологий,</w:t>
            </w:r>
          </w:p>
          <w:p w14:paraId="18063C6F" w14:textId="77777777" w:rsidR="002F16B4" w:rsidRPr="002F16B4" w:rsidRDefault="002F16B4" w:rsidP="002F16B4">
            <w:pPr>
              <w:spacing w:line="200" w:lineRule="exact"/>
              <w:jc w:val="both"/>
              <w:rPr>
                <w:lang w:bidi="ru-RU"/>
              </w:rPr>
            </w:pPr>
            <w:r w:rsidRPr="002F16B4">
              <w:rPr>
                <w:lang w:bidi="ru-RU"/>
              </w:rPr>
              <w:t>онлайн-</w:t>
            </w:r>
          </w:p>
          <w:p w14:paraId="42493608" w14:textId="32798917" w:rsidR="002F16B4" w:rsidRPr="002F16B4" w:rsidRDefault="002F16B4" w:rsidP="002F16B4">
            <w:pPr>
              <w:spacing w:line="200" w:lineRule="exact"/>
              <w:jc w:val="both"/>
              <w:rPr>
                <w:lang w:bidi="ru-RU"/>
              </w:rPr>
            </w:pPr>
            <w:r w:rsidRPr="002F16B4">
              <w:rPr>
                <w:lang w:bidi="ru-RU"/>
              </w:rPr>
              <w:t>образование, электронные учебник</w:t>
            </w:r>
            <w:r w:rsidR="00D266ED">
              <w:rPr>
                <w:lang w:bidi="ru-RU"/>
              </w:rPr>
              <w:t>и</w:t>
            </w:r>
          </w:p>
        </w:tc>
        <w:tc>
          <w:tcPr>
            <w:tcW w:w="1983" w:type="dxa"/>
          </w:tcPr>
          <w:p w14:paraId="0DAAA43B" w14:textId="77777777" w:rsidR="002F16B4" w:rsidRPr="002F16B4" w:rsidRDefault="002F16B4" w:rsidP="002F16B4">
            <w:pPr>
              <w:spacing w:line="200" w:lineRule="exact"/>
              <w:jc w:val="both"/>
              <w:rPr>
                <w:lang w:bidi="ru-RU"/>
              </w:rPr>
            </w:pPr>
            <w:r w:rsidRPr="002F16B4">
              <w:rPr>
                <w:lang w:bidi="ru-RU"/>
              </w:rPr>
              <w:t>Имеется опыт работы с применением информационны х технологий в формате дистанционного обучения</w:t>
            </w:r>
          </w:p>
        </w:tc>
        <w:tc>
          <w:tcPr>
            <w:tcW w:w="1843" w:type="dxa"/>
          </w:tcPr>
          <w:p w14:paraId="3676A35A" w14:textId="77777777" w:rsidR="002F16B4" w:rsidRPr="002F16B4" w:rsidRDefault="002F16B4" w:rsidP="002F16B4">
            <w:pPr>
              <w:spacing w:line="200" w:lineRule="exact"/>
              <w:jc w:val="both"/>
              <w:rPr>
                <w:lang w:bidi="ru-RU"/>
              </w:rPr>
            </w:pPr>
            <w:r w:rsidRPr="002F16B4">
              <w:rPr>
                <w:lang w:bidi="ru-RU"/>
              </w:rPr>
              <w:t>Преобладание в деятельности педагогов традиционных образовательн ых технологий, ориентированн</w:t>
            </w:r>
          </w:p>
          <w:p w14:paraId="006587B2" w14:textId="77777777" w:rsidR="002F16B4" w:rsidRPr="002F16B4" w:rsidRDefault="002F16B4" w:rsidP="002F16B4">
            <w:pPr>
              <w:spacing w:line="200" w:lineRule="exact"/>
              <w:jc w:val="both"/>
              <w:rPr>
                <w:lang w:bidi="ru-RU"/>
              </w:rPr>
            </w:pPr>
            <w:r w:rsidRPr="002F16B4">
              <w:rPr>
                <w:lang w:bidi="ru-RU"/>
              </w:rPr>
              <w:t>ых на групповое обучение учащихся, приводит к получению низких результатов обучения у отдельных обучающихся.</w:t>
            </w:r>
          </w:p>
        </w:tc>
        <w:tc>
          <w:tcPr>
            <w:tcW w:w="1800" w:type="dxa"/>
          </w:tcPr>
          <w:p w14:paraId="52135C87" w14:textId="5737A220" w:rsidR="002F16B4" w:rsidRPr="002F16B4" w:rsidRDefault="00103E0D" w:rsidP="002F16B4">
            <w:pPr>
              <w:spacing w:line="200" w:lineRule="exact"/>
              <w:jc w:val="both"/>
              <w:rPr>
                <w:lang w:bidi="ru-RU"/>
              </w:rPr>
            </w:pPr>
            <w:r>
              <w:rPr>
                <w:lang w:bidi="ru-RU"/>
              </w:rPr>
              <w:t>И</w:t>
            </w:r>
            <w:r w:rsidR="002F16B4" w:rsidRPr="002F16B4">
              <w:rPr>
                <w:lang w:bidi="ru-RU"/>
              </w:rPr>
              <w:t>ндивидуализ</w:t>
            </w:r>
            <w:r>
              <w:rPr>
                <w:lang w:bidi="ru-RU"/>
              </w:rPr>
              <w:t xml:space="preserve">ация </w:t>
            </w:r>
          </w:p>
          <w:p w14:paraId="4BD18EF8" w14:textId="6FA6FAE0" w:rsidR="002F16B4" w:rsidRPr="002F16B4" w:rsidRDefault="002F16B4" w:rsidP="002F16B4">
            <w:pPr>
              <w:spacing w:line="200" w:lineRule="exact"/>
              <w:jc w:val="both"/>
              <w:rPr>
                <w:lang w:bidi="ru-RU"/>
              </w:rPr>
            </w:pPr>
            <w:r w:rsidRPr="002F16B4">
              <w:rPr>
                <w:lang w:bidi="ru-RU"/>
              </w:rPr>
              <w:t>обучени</w:t>
            </w:r>
            <w:r w:rsidR="00103E0D">
              <w:rPr>
                <w:lang w:bidi="ru-RU"/>
              </w:rPr>
              <w:t>я</w:t>
            </w:r>
            <w:r w:rsidRPr="002F16B4">
              <w:rPr>
                <w:lang w:bidi="ru-RU"/>
              </w:rPr>
              <w:t xml:space="preserve"> и повы</w:t>
            </w:r>
            <w:r w:rsidR="00103E0D">
              <w:rPr>
                <w:lang w:bidi="ru-RU"/>
              </w:rPr>
              <w:t xml:space="preserve">шение </w:t>
            </w:r>
            <w:r w:rsidRPr="002F16B4">
              <w:rPr>
                <w:lang w:bidi="ru-RU"/>
              </w:rPr>
              <w:t xml:space="preserve"> его практико- ориентирован- ност</w:t>
            </w:r>
            <w:r w:rsidR="00103E0D">
              <w:rPr>
                <w:lang w:bidi="ru-RU"/>
              </w:rPr>
              <w:t>и</w:t>
            </w:r>
          </w:p>
        </w:tc>
        <w:tc>
          <w:tcPr>
            <w:tcW w:w="1885" w:type="dxa"/>
          </w:tcPr>
          <w:p w14:paraId="4166A5D9" w14:textId="77777777" w:rsidR="002F16B4" w:rsidRPr="002F16B4" w:rsidRDefault="002F16B4" w:rsidP="002F16B4">
            <w:pPr>
              <w:spacing w:line="200" w:lineRule="exact"/>
              <w:jc w:val="both"/>
              <w:rPr>
                <w:lang w:bidi="ru-RU"/>
              </w:rPr>
            </w:pPr>
            <w:r w:rsidRPr="002F16B4">
              <w:rPr>
                <w:lang w:bidi="ru-RU"/>
              </w:rPr>
              <w:t>Снижение личной заинтересованн ости обучающихся в результатах образовательно й деятельности.</w:t>
            </w:r>
          </w:p>
        </w:tc>
      </w:tr>
      <w:tr w:rsidR="002F16B4" w:rsidRPr="002F16B4" w14:paraId="02E0CACD" w14:textId="77777777" w:rsidTr="0059339A">
        <w:trPr>
          <w:trHeight w:val="4411"/>
        </w:trPr>
        <w:tc>
          <w:tcPr>
            <w:tcW w:w="2271" w:type="dxa"/>
          </w:tcPr>
          <w:p w14:paraId="7115A124" w14:textId="77777777" w:rsidR="002F16B4" w:rsidRPr="002F16B4" w:rsidRDefault="002F16B4" w:rsidP="002F16B4">
            <w:pPr>
              <w:spacing w:line="200" w:lineRule="exact"/>
              <w:jc w:val="both"/>
              <w:rPr>
                <w:lang w:bidi="ru-RU"/>
              </w:rPr>
            </w:pPr>
            <w:r w:rsidRPr="002F16B4">
              <w:rPr>
                <w:lang w:bidi="ru-RU"/>
              </w:rPr>
              <w:t>Инфраструктурное</w:t>
            </w:r>
          </w:p>
          <w:p w14:paraId="65D3C582" w14:textId="77777777" w:rsidR="002F16B4" w:rsidRPr="002F16B4" w:rsidRDefault="002F16B4" w:rsidP="002F16B4">
            <w:pPr>
              <w:spacing w:line="200" w:lineRule="exact"/>
              <w:jc w:val="both"/>
              <w:rPr>
                <w:lang w:bidi="ru-RU"/>
              </w:rPr>
            </w:pPr>
            <w:r w:rsidRPr="002F16B4">
              <w:rPr>
                <w:lang w:bidi="ru-RU"/>
              </w:rPr>
              <w:t>обеспечение</w:t>
            </w:r>
          </w:p>
          <w:p w14:paraId="084CE791" w14:textId="77777777" w:rsidR="002F16B4" w:rsidRPr="002F16B4" w:rsidRDefault="002F16B4" w:rsidP="002F16B4">
            <w:pPr>
              <w:spacing w:line="200" w:lineRule="exact"/>
              <w:jc w:val="both"/>
              <w:rPr>
                <w:lang w:bidi="ru-RU"/>
              </w:rPr>
            </w:pPr>
            <w:r w:rsidRPr="002F16B4">
              <w:rPr>
                <w:lang w:bidi="ru-RU"/>
              </w:rPr>
              <w:t>деятельности</w:t>
            </w:r>
          </w:p>
          <w:p w14:paraId="095C6944" w14:textId="77777777" w:rsidR="002F16B4" w:rsidRPr="002F16B4" w:rsidRDefault="002F16B4" w:rsidP="002F16B4">
            <w:pPr>
              <w:spacing w:line="200" w:lineRule="exact"/>
              <w:jc w:val="both"/>
              <w:rPr>
                <w:lang w:bidi="ru-RU"/>
              </w:rPr>
            </w:pPr>
            <w:r w:rsidRPr="002F16B4">
              <w:rPr>
                <w:lang w:bidi="ru-RU"/>
              </w:rPr>
              <w:t>образовательной</w:t>
            </w:r>
          </w:p>
          <w:p w14:paraId="393F0309" w14:textId="77777777" w:rsidR="002F16B4" w:rsidRPr="002F16B4" w:rsidRDefault="002F16B4" w:rsidP="002F16B4">
            <w:pPr>
              <w:spacing w:line="200" w:lineRule="exact"/>
              <w:jc w:val="both"/>
              <w:rPr>
                <w:lang w:bidi="ru-RU"/>
              </w:rPr>
            </w:pPr>
            <w:r w:rsidRPr="002F16B4">
              <w:rPr>
                <w:lang w:bidi="ru-RU"/>
              </w:rPr>
              <w:t>организации</w:t>
            </w:r>
          </w:p>
          <w:p w14:paraId="416445FD" w14:textId="77777777" w:rsidR="002F16B4" w:rsidRPr="002F16B4" w:rsidRDefault="002F16B4" w:rsidP="002F16B4">
            <w:pPr>
              <w:spacing w:line="200" w:lineRule="exact"/>
              <w:jc w:val="both"/>
              <w:rPr>
                <w:lang w:bidi="ru-RU"/>
              </w:rPr>
            </w:pPr>
            <w:r w:rsidRPr="002F16B4">
              <w:rPr>
                <w:lang w:bidi="ru-RU"/>
              </w:rPr>
              <w:t>(спортзал, актовый</w:t>
            </w:r>
          </w:p>
          <w:p w14:paraId="3EDDCCF5" w14:textId="77777777" w:rsidR="002F16B4" w:rsidRPr="002F16B4" w:rsidRDefault="002F16B4" w:rsidP="002F16B4">
            <w:pPr>
              <w:spacing w:line="200" w:lineRule="exact"/>
              <w:jc w:val="both"/>
              <w:rPr>
                <w:lang w:bidi="ru-RU"/>
              </w:rPr>
            </w:pPr>
            <w:r w:rsidRPr="002F16B4">
              <w:rPr>
                <w:lang w:bidi="ru-RU"/>
              </w:rPr>
              <w:t>зал, зал</w:t>
            </w:r>
          </w:p>
          <w:p w14:paraId="5E0CA8DF" w14:textId="77777777" w:rsidR="002F16B4" w:rsidRPr="002F16B4" w:rsidRDefault="002F16B4" w:rsidP="002F16B4">
            <w:pPr>
              <w:spacing w:line="200" w:lineRule="exact"/>
              <w:jc w:val="both"/>
              <w:rPr>
                <w:lang w:bidi="ru-RU"/>
              </w:rPr>
            </w:pPr>
            <w:r w:rsidRPr="002F16B4">
              <w:rPr>
                <w:lang w:bidi="ru-RU"/>
              </w:rPr>
              <w:t>хореографии,</w:t>
            </w:r>
          </w:p>
          <w:p w14:paraId="26B752FF" w14:textId="77777777" w:rsidR="002F16B4" w:rsidRPr="002F16B4" w:rsidRDefault="002F16B4" w:rsidP="002F16B4">
            <w:pPr>
              <w:spacing w:line="200" w:lineRule="exact"/>
              <w:jc w:val="both"/>
              <w:rPr>
                <w:lang w:bidi="ru-RU"/>
              </w:rPr>
            </w:pPr>
            <w:r w:rsidRPr="002F16B4">
              <w:rPr>
                <w:lang w:bidi="ru-RU"/>
              </w:rPr>
              <w:t>Школьный музей, библиотека)</w:t>
            </w:r>
          </w:p>
        </w:tc>
        <w:tc>
          <w:tcPr>
            <w:tcW w:w="1983" w:type="dxa"/>
          </w:tcPr>
          <w:p w14:paraId="61F7CE43" w14:textId="77777777" w:rsidR="002F16B4" w:rsidRPr="002F16B4" w:rsidRDefault="002F16B4" w:rsidP="002F16B4">
            <w:pPr>
              <w:spacing w:line="200" w:lineRule="exact"/>
              <w:jc w:val="both"/>
              <w:rPr>
                <w:lang w:bidi="ru-RU"/>
              </w:rPr>
            </w:pPr>
            <w:r w:rsidRPr="002F16B4">
              <w:rPr>
                <w:lang w:bidi="ru-RU"/>
              </w:rPr>
              <w:t>Вариативная</w:t>
            </w:r>
          </w:p>
          <w:p w14:paraId="7AB0C112" w14:textId="77777777" w:rsidR="002F16B4" w:rsidRPr="002F16B4" w:rsidRDefault="002F16B4" w:rsidP="002F16B4">
            <w:pPr>
              <w:spacing w:line="200" w:lineRule="exact"/>
              <w:jc w:val="both"/>
              <w:rPr>
                <w:lang w:bidi="ru-RU"/>
              </w:rPr>
            </w:pPr>
            <w:r w:rsidRPr="002F16B4">
              <w:rPr>
                <w:lang w:bidi="ru-RU"/>
              </w:rPr>
              <w:t>образовательная</w:t>
            </w:r>
          </w:p>
          <w:p w14:paraId="69EBBC7C" w14:textId="77777777" w:rsidR="002F16B4" w:rsidRPr="002F16B4" w:rsidRDefault="002F16B4" w:rsidP="002F16B4">
            <w:pPr>
              <w:spacing w:line="200" w:lineRule="exact"/>
              <w:jc w:val="both"/>
              <w:rPr>
                <w:lang w:bidi="ru-RU"/>
              </w:rPr>
            </w:pPr>
            <w:r w:rsidRPr="002F16B4">
              <w:rPr>
                <w:lang w:bidi="ru-RU"/>
              </w:rPr>
              <w:t>деятельность,</w:t>
            </w:r>
          </w:p>
          <w:p w14:paraId="13AABF16" w14:textId="77777777" w:rsidR="002F16B4" w:rsidRPr="002F16B4" w:rsidRDefault="002F16B4" w:rsidP="002F16B4">
            <w:pPr>
              <w:spacing w:line="200" w:lineRule="exact"/>
              <w:jc w:val="both"/>
              <w:rPr>
                <w:lang w:bidi="ru-RU"/>
              </w:rPr>
            </w:pPr>
            <w:r w:rsidRPr="002F16B4">
              <w:rPr>
                <w:lang w:bidi="ru-RU"/>
              </w:rPr>
              <w:t>обеспечивающая</w:t>
            </w:r>
          </w:p>
          <w:p w14:paraId="187160E6" w14:textId="77777777" w:rsidR="002F16B4" w:rsidRPr="002F16B4" w:rsidRDefault="002F16B4" w:rsidP="002F16B4">
            <w:pPr>
              <w:spacing w:line="200" w:lineRule="exact"/>
              <w:jc w:val="both"/>
              <w:rPr>
                <w:lang w:bidi="ru-RU"/>
              </w:rPr>
            </w:pPr>
            <w:r w:rsidRPr="002F16B4">
              <w:rPr>
                <w:lang w:bidi="ru-RU"/>
              </w:rPr>
              <w:t>занятость 100%</w:t>
            </w:r>
          </w:p>
          <w:p w14:paraId="509F09FB" w14:textId="77777777" w:rsidR="002F16B4" w:rsidRPr="002F16B4" w:rsidRDefault="002F16B4" w:rsidP="002F16B4">
            <w:pPr>
              <w:spacing w:line="200" w:lineRule="exact"/>
              <w:jc w:val="both"/>
              <w:rPr>
                <w:lang w:bidi="ru-RU"/>
              </w:rPr>
            </w:pPr>
            <w:r w:rsidRPr="002F16B4">
              <w:rPr>
                <w:lang w:bidi="ru-RU"/>
              </w:rPr>
              <w:t>обучающихся,</w:t>
            </w:r>
          </w:p>
          <w:p w14:paraId="004EC565" w14:textId="77777777" w:rsidR="002F16B4" w:rsidRPr="002F16B4" w:rsidRDefault="002F16B4" w:rsidP="002F16B4">
            <w:pPr>
              <w:spacing w:line="200" w:lineRule="exact"/>
              <w:jc w:val="both"/>
              <w:rPr>
                <w:lang w:val="en-US"/>
              </w:rPr>
            </w:pPr>
            <w:r w:rsidRPr="002F16B4">
              <w:rPr>
                <w:lang w:val="en-US"/>
              </w:rPr>
              <w:t>работа</w:t>
            </w:r>
          </w:p>
          <w:p w14:paraId="68F753AF" w14:textId="77777777" w:rsidR="002F16B4" w:rsidRPr="002F16B4" w:rsidRDefault="002F16B4" w:rsidP="002F16B4">
            <w:pPr>
              <w:spacing w:line="200" w:lineRule="exact"/>
              <w:jc w:val="both"/>
              <w:rPr>
                <w:lang w:val="en-US"/>
              </w:rPr>
            </w:pPr>
            <w:r w:rsidRPr="002F16B4">
              <w:rPr>
                <w:lang w:val="en-US"/>
              </w:rPr>
              <w:t>школьного музея</w:t>
            </w:r>
          </w:p>
        </w:tc>
        <w:tc>
          <w:tcPr>
            <w:tcW w:w="1843" w:type="dxa"/>
          </w:tcPr>
          <w:p w14:paraId="73524FEB" w14:textId="77777777" w:rsidR="002F16B4" w:rsidRPr="002F16B4" w:rsidRDefault="002F16B4" w:rsidP="002F16B4">
            <w:pPr>
              <w:spacing w:line="200" w:lineRule="exact"/>
              <w:jc w:val="both"/>
              <w:rPr>
                <w:lang w:bidi="ru-RU"/>
              </w:rPr>
            </w:pPr>
            <w:r w:rsidRPr="002F16B4">
              <w:rPr>
                <w:lang w:bidi="ru-RU"/>
              </w:rPr>
              <w:t>Отсутствие</w:t>
            </w:r>
          </w:p>
          <w:p w14:paraId="37D0CF73" w14:textId="77777777" w:rsidR="002F16B4" w:rsidRPr="002F16B4" w:rsidRDefault="002F16B4" w:rsidP="002F16B4">
            <w:pPr>
              <w:spacing w:line="200" w:lineRule="exact"/>
              <w:jc w:val="both"/>
              <w:rPr>
                <w:lang w:bidi="ru-RU"/>
              </w:rPr>
            </w:pPr>
            <w:r w:rsidRPr="002F16B4">
              <w:rPr>
                <w:lang w:bidi="ru-RU"/>
              </w:rPr>
              <w:t>инфраструктур</w:t>
            </w:r>
          </w:p>
          <w:p w14:paraId="60B349F7" w14:textId="77777777" w:rsidR="002F16B4" w:rsidRPr="002F16B4" w:rsidRDefault="002F16B4" w:rsidP="002F16B4">
            <w:pPr>
              <w:spacing w:line="200" w:lineRule="exact"/>
              <w:jc w:val="both"/>
              <w:rPr>
                <w:lang w:bidi="ru-RU"/>
              </w:rPr>
            </w:pPr>
            <w:r w:rsidRPr="002F16B4">
              <w:rPr>
                <w:lang w:bidi="ru-RU"/>
              </w:rPr>
              <w:t>ного</w:t>
            </w:r>
          </w:p>
          <w:p w14:paraId="592964BE" w14:textId="77777777" w:rsidR="002F16B4" w:rsidRPr="002F16B4" w:rsidRDefault="002F16B4" w:rsidP="002F16B4">
            <w:pPr>
              <w:spacing w:line="200" w:lineRule="exact"/>
              <w:jc w:val="both"/>
              <w:rPr>
                <w:lang w:bidi="ru-RU"/>
              </w:rPr>
            </w:pPr>
            <w:r w:rsidRPr="002F16B4">
              <w:rPr>
                <w:lang w:bidi="ru-RU"/>
              </w:rPr>
              <w:t>обеспечения</w:t>
            </w:r>
          </w:p>
          <w:p w14:paraId="240AA8F6" w14:textId="77777777" w:rsidR="002F16B4" w:rsidRPr="002F16B4" w:rsidRDefault="002F16B4" w:rsidP="002F16B4">
            <w:pPr>
              <w:spacing w:line="200" w:lineRule="exact"/>
              <w:jc w:val="both"/>
              <w:rPr>
                <w:lang w:bidi="ru-RU"/>
              </w:rPr>
            </w:pPr>
            <w:r w:rsidRPr="002F16B4">
              <w:rPr>
                <w:lang w:bidi="ru-RU"/>
              </w:rPr>
              <w:t>социальных</w:t>
            </w:r>
          </w:p>
          <w:p w14:paraId="4800BA56" w14:textId="77777777" w:rsidR="002F16B4" w:rsidRPr="002F16B4" w:rsidRDefault="002F16B4" w:rsidP="002F16B4">
            <w:pPr>
              <w:spacing w:line="200" w:lineRule="exact"/>
              <w:jc w:val="both"/>
              <w:rPr>
                <w:lang w:bidi="ru-RU"/>
              </w:rPr>
            </w:pPr>
            <w:r w:rsidRPr="002F16B4">
              <w:rPr>
                <w:lang w:bidi="ru-RU"/>
              </w:rPr>
              <w:t>инициатив</w:t>
            </w:r>
          </w:p>
          <w:p w14:paraId="5EF94E55" w14:textId="77777777" w:rsidR="002F16B4" w:rsidRPr="002F16B4" w:rsidRDefault="002F16B4" w:rsidP="002F16B4">
            <w:pPr>
              <w:spacing w:line="200" w:lineRule="exact"/>
              <w:jc w:val="both"/>
              <w:rPr>
                <w:lang w:bidi="ru-RU"/>
              </w:rPr>
            </w:pPr>
            <w:r w:rsidRPr="002F16B4">
              <w:rPr>
                <w:lang w:bidi="ru-RU"/>
              </w:rPr>
              <w:t>обучающихся:</w:t>
            </w:r>
          </w:p>
          <w:p w14:paraId="1D3EEB99" w14:textId="77777777" w:rsidR="002F16B4" w:rsidRPr="002F16B4" w:rsidRDefault="002F16B4" w:rsidP="002F16B4">
            <w:pPr>
              <w:spacing w:line="200" w:lineRule="exact"/>
              <w:jc w:val="both"/>
              <w:rPr>
                <w:lang w:bidi="ru-RU"/>
              </w:rPr>
            </w:pPr>
            <w:r w:rsidRPr="002F16B4">
              <w:rPr>
                <w:lang w:bidi="ru-RU"/>
              </w:rPr>
              <w:t>волонтерского</w:t>
            </w:r>
          </w:p>
          <w:p w14:paraId="11E10275" w14:textId="77777777" w:rsidR="002F16B4" w:rsidRPr="002F16B4" w:rsidRDefault="002F16B4" w:rsidP="002F16B4">
            <w:pPr>
              <w:spacing w:line="200" w:lineRule="exact"/>
              <w:jc w:val="both"/>
              <w:rPr>
                <w:lang w:bidi="ru-RU"/>
              </w:rPr>
            </w:pPr>
            <w:r w:rsidRPr="002F16B4">
              <w:rPr>
                <w:lang w:bidi="ru-RU"/>
              </w:rPr>
              <w:t>движения,</w:t>
            </w:r>
          </w:p>
          <w:p w14:paraId="00280CFD" w14:textId="77777777" w:rsidR="002F16B4" w:rsidRPr="002F16B4" w:rsidRDefault="002F16B4" w:rsidP="002F16B4">
            <w:pPr>
              <w:spacing w:line="200" w:lineRule="exact"/>
              <w:jc w:val="both"/>
              <w:rPr>
                <w:lang w:bidi="ru-RU"/>
              </w:rPr>
            </w:pPr>
            <w:r w:rsidRPr="002F16B4">
              <w:rPr>
                <w:lang w:bidi="ru-RU"/>
              </w:rPr>
              <w:t>низкое желание</w:t>
            </w:r>
          </w:p>
          <w:p w14:paraId="1B86E828" w14:textId="77777777" w:rsidR="002F16B4" w:rsidRPr="002F16B4" w:rsidRDefault="002F16B4" w:rsidP="002F16B4">
            <w:pPr>
              <w:spacing w:line="200" w:lineRule="exact"/>
              <w:jc w:val="both"/>
              <w:rPr>
                <w:lang w:bidi="ru-RU"/>
              </w:rPr>
            </w:pPr>
            <w:r w:rsidRPr="002F16B4">
              <w:rPr>
                <w:lang w:bidi="ru-RU"/>
              </w:rPr>
              <w:t>школьников</w:t>
            </w:r>
          </w:p>
          <w:p w14:paraId="2184FA63" w14:textId="77777777" w:rsidR="002F16B4" w:rsidRPr="002F16B4" w:rsidRDefault="002F16B4" w:rsidP="002F16B4">
            <w:pPr>
              <w:spacing w:line="200" w:lineRule="exact"/>
              <w:jc w:val="both"/>
              <w:rPr>
                <w:lang w:bidi="ru-RU"/>
              </w:rPr>
            </w:pPr>
            <w:r w:rsidRPr="002F16B4">
              <w:rPr>
                <w:lang w:bidi="ru-RU"/>
              </w:rPr>
              <w:t>участвовать в</w:t>
            </w:r>
          </w:p>
          <w:p w14:paraId="05865E24" w14:textId="77777777" w:rsidR="002F16B4" w:rsidRPr="002F16B4" w:rsidRDefault="002F16B4" w:rsidP="002F16B4">
            <w:pPr>
              <w:spacing w:line="200" w:lineRule="exact"/>
              <w:jc w:val="both"/>
              <w:rPr>
                <w:lang w:bidi="ru-RU"/>
              </w:rPr>
            </w:pPr>
            <w:r w:rsidRPr="002F16B4">
              <w:rPr>
                <w:lang w:bidi="ru-RU"/>
              </w:rPr>
              <w:t>самоуправлени</w:t>
            </w:r>
          </w:p>
          <w:p w14:paraId="0ED64B12" w14:textId="77777777" w:rsidR="002F16B4" w:rsidRPr="002F16B4" w:rsidRDefault="002F16B4" w:rsidP="002F16B4">
            <w:pPr>
              <w:spacing w:line="200" w:lineRule="exact"/>
              <w:jc w:val="both"/>
              <w:rPr>
                <w:lang w:bidi="ru-RU"/>
              </w:rPr>
            </w:pPr>
            <w:r w:rsidRPr="002F16B4">
              <w:rPr>
                <w:lang w:bidi="ru-RU"/>
              </w:rPr>
              <w:t xml:space="preserve">и </w:t>
            </w:r>
          </w:p>
          <w:p w14:paraId="4E0AA9A9" w14:textId="77777777" w:rsidR="002F16B4" w:rsidRPr="002F16B4" w:rsidRDefault="002F16B4" w:rsidP="002F16B4">
            <w:pPr>
              <w:spacing w:line="200" w:lineRule="exact"/>
              <w:jc w:val="both"/>
              <w:rPr>
                <w:lang w:bidi="ru-RU"/>
              </w:rPr>
            </w:pPr>
            <w:r w:rsidRPr="002F16B4">
              <w:rPr>
                <w:lang w:bidi="ru-RU"/>
              </w:rPr>
              <w:t>внеклассных</w:t>
            </w:r>
          </w:p>
          <w:p w14:paraId="0A1B941C" w14:textId="77777777" w:rsidR="002F16B4" w:rsidRPr="002F16B4" w:rsidRDefault="002F16B4" w:rsidP="002F16B4">
            <w:pPr>
              <w:spacing w:line="200" w:lineRule="exact"/>
              <w:jc w:val="both"/>
              <w:rPr>
                <w:lang w:bidi="ru-RU"/>
              </w:rPr>
            </w:pPr>
            <w:r w:rsidRPr="002F16B4">
              <w:rPr>
                <w:lang w:bidi="ru-RU"/>
              </w:rPr>
              <w:t>мероприятиях,</w:t>
            </w:r>
          </w:p>
          <w:p w14:paraId="5F0DB63C" w14:textId="77777777" w:rsidR="002F16B4" w:rsidRPr="002F16B4" w:rsidRDefault="002F16B4" w:rsidP="002F16B4">
            <w:pPr>
              <w:spacing w:line="200" w:lineRule="exact"/>
              <w:jc w:val="both"/>
              <w:rPr>
                <w:lang w:bidi="ru-RU"/>
              </w:rPr>
            </w:pPr>
            <w:r w:rsidRPr="002F16B4">
              <w:rPr>
                <w:lang w:bidi="ru-RU"/>
              </w:rPr>
              <w:t>требующих</w:t>
            </w:r>
          </w:p>
          <w:p w14:paraId="2C150140" w14:textId="77777777" w:rsidR="002F16B4" w:rsidRPr="002F16B4" w:rsidRDefault="002F16B4" w:rsidP="002F16B4">
            <w:pPr>
              <w:spacing w:line="200" w:lineRule="exact"/>
              <w:jc w:val="both"/>
              <w:rPr>
                <w:lang w:bidi="ru-RU"/>
              </w:rPr>
            </w:pPr>
            <w:r w:rsidRPr="002F16B4">
              <w:rPr>
                <w:lang w:bidi="ru-RU"/>
              </w:rPr>
              <w:t>занятость во</w:t>
            </w:r>
          </w:p>
          <w:p w14:paraId="3CDDCBD7" w14:textId="77777777" w:rsidR="002F16B4" w:rsidRPr="002F16B4" w:rsidRDefault="002F16B4" w:rsidP="002F16B4">
            <w:pPr>
              <w:spacing w:line="200" w:lineRule="exact"/>
              <w:jc w:val="both"/>
            </w:pPr>
            <w:r w:rsidRPr="002F16B4">
              <w:t>второй</w:t>
            </w:r>
          </w:p>
          <w:p w14:paraId="23E1DDE9" w14:textId="77777777" w:rsidR="002F16B4" w:rsidRPr="002F16B4" w:rsidRDefault="002F16B4" w:rsidP="002F16B4">
            <w:pPr>
              <w:spacing w:line="200" w:lineRule="exact"/>
              <w:jc w:val="both"/>
            </w:pPr>
            <w:r w:rsidRPr="002F16B4">
              <w:t>половине</w:t>
            </w:r>
          </w:p>
          <w:p w14:paraId="2B0AEF37" w14:textId="77777777" w:rsidR="002F16B4" w:rsidRPr="002F16B4" w:rsidRDefault="002F16B4" w:rsidP="002F16B4">
            <w:pPr>
              <w:spacing w:line="200" w:lineRule="exact"/>
              <w:jc w:val="both"/>
            </w:pPr>
            <w:r w:rsidRPr="002F16B4">
              <w:t>дня.</w:t>
            </w:r>
          </w:p>
        </w:tc>
        <w:tc>
          <w:tcPr>
            <w:tcW w:w="1800" w:type="dxa"/>
          </w:tcPr>
          <w:p w14:paraId="5D87D3F7" w14:textId="77777777" w:rsidR="002F16B4" w:rsidRPr="002F16B4" w:rsidRDefault="002F16B4" w:rsidP="002F16B4">
            <w:pPr>
              <w:spacing w:line="200" w:lineRule="exact"/>
              <w:jc w:val="both"/>
              <w:rPr>
                <w:lang w:bidi="ru-RU"/>
              </w:rPr>
            </w:pPr>
            <w:r w:rsidRPr="002F16B4">
              <w:rPr>
                <w:lang w:bidi="ru-RU"/>
              </w:rPr>
              <w:t>Растущая</w:t>
            </w:r>
          </w:p>
          <w:p w14:paraId="3EDB9368" w14:textId="77777777" w:rsidR="002F16B4" w:rsidRPr="002F16B4" w:rsidRDefault="002F16B4" w:rsidP="002F16B4">
            <w:pPr>
              <w:spacing w:line="200" w:lineRule="exact"/>
              <w:jc w:val="both"/>
              <w:rPr>
                <w:lang w:bidi="ru-RU"/>
              </w:rPr>
            </w:pPr>
            <w:r w:rsidRPr="002F16B4">
              <w:rPr>
                <w:lang w:bidi="ru-RU"/>
              </w:rPr>
              <w:t>потребность</w:t>
            </w:r>
          </w:p>
          <w:p w14:paraId="08B2CD1C" w14:textId="77777777" w:rsidR="002F16B4" w:rsidRPr="002F16B4" w:rsidRDefault="002F16B4" w:rsidP="002F16B4">
            <w:pPr>
              <w:spacing w:line="200" w:lineRule="exact"/>
              <w:jc w:val="both"/>
              <w:rPr>
                <w:lang w:bidi="ru-RU"/>
              </w:rPr>
            </w:pPr>
            <w:r w:rsidRPr="002F16B4">
              <w:rPr>
                <w:lang w:bidi="ru-RU"/>
              </w:rPr>
              <w:t>родителей в</w:t>
            </w:r>
          </w:p>
          <w:p w14:paraId="4E7353DB" w14:textId="77777777" w:rsidR="002F16B4" w:rsidRPr="002F16B4" w:rsidRDefault="002F16B4" w:rsidP="002F16B4">
            <w:pPr>
              <w:spacing w:line="200" w:lineRule="exact"/>
              <w:jc w:val="both"/>
              <w:rPr>
                <w:lang w:bidi="ru-RU"/>
              </w:rPr>
            </w:pPr>
            <w:r w:rsidRPr="002F16B4">
              <w:rPr>
                <w:lang w:bidi="ru-RU"/>
              </w:rPr>
              <w:t>создании</w:t>
            </w:r>
          </w:p>
          <w:p w14:paraId="3964EA9A" w14:textId="77777777" w:rsidR="002F16B4" w:rsidRPr="002F16B4" w:rsidRDefault="002F16B4" w:rsidP="002F16B4">
            <w:pPr>
              <w:spacing w:line="200" w:lineRule="exact"/>
              <w:jc w:val="both"/>
              <w:rPr>
                <w:lang w:bidi="ru-RU"/>
              </w:rPr>
            </w:pPr>
            <w:r w:rsidRPr="002F16B4">
              <w:rPr>
                <w:lang w:bidi="ru-RU"/>
              </w:rPr>
              <w:t>консультацион</w:t>
            </w:r>
          </w:p>
          <w:p w14:paraId="6F88DAF4" w14:textId="77777777" w:rsidR="002F16B4" w:rsidRPr="002F16B4" w:rsidRDefault="002F16B4" w:rsidP="002F16B4">
            <w:pPr>
              <w:spacing w:line="200" w:lineRule="exact"/>
              <w:jc w:val="both"/>
              <w:rPr>
                <w:lang w:bidi="ru-RU"/>
              </w:rPr>
            </w:pPr>
            <w:r w:rsidRPr="002F16B4">
              <w:rPr>
                <w:lang w:bidi="ru-RU"/>
              </w:rPr>
              <w:t>но-</w:t>
            </w:r>
          </w:p>
          <w:p w14:paraId="7044A7A4" w14:textId="77777777" w:rsidR="002F16B4" w:rsidRPr="002F16B4" w:rsidRDefault="002F16B4" w:rsidP="002F16B4">
            <w:pPr>
              <w:spacing w:line="200" w:lineRule="exact"/>
              <w:jc w:val="both"/>
              <w:rPr>
                <w:lang w:bidi="ru-RU"/>
              </w:rPr>
            </w:pPr>
            <w:r w:rsidRPr="002F16B4">
              <w:rPr>
                <w:lang w:bidi="ru-RU"/>
              </w:rPr>
              <w:t>просветительс</w:t>
            </w:r>
          </w:p>
          <w:p w14:paraId="14E03917" w14:textId="77777777" w:rsidR="002F16B4" w:rsidRPr="002F16B4" w:rsidRDefault="002F16B4" w:rsidP="002F16B4">
            <w:pPr>
              <w:spacing w:line="200" w:lineRule="exact"/>
              <w:jc w:val="both"/>
              <w:rPr>
                <w:lang w:bidi="ru-RU"/>
              </w:rPr>
            </w:pPr>
            <w:r w:rsidRPr="002F16B4">
              <w:rPr>
                <w:lang w:bidi="ru-RU"/>
              </w:rPr>
              <w:t>кой структуры</w:t>
            </w:r>
          </w:p>
          <w:p w14:paraId="78FADA3B" w14:textId="77777777" w:rsidR="002F16B4" w:rsidRPr="002F16B4" w:rsidRDefault="002F16B4" w:rsidP="002F16B4">
            <w:pPr>
              <w:spacing w:line="200" w:lineRule="exact"/>
              <w:jc w:val="both"/>
              <w:rPr>
                <w:lang w:bidi="ru-RU"/>
              </w:rPr>
            </w:pPr>
            <w:r w:rsidRPr="002F16B4">
              <w:rPr>
                <w:lang w:bidi="ru-RU"/>
              </w:rPr>
              <w:t>в</w:t>
            </w:r>
          </w:p>
          <w:p w14:paraId="4A92F016" w14:textId="77777777" w:rsidR="002F16B4" w:rsidRPr="002F16B4" w:rsidRDefault="002F16B4" w:rsidP="002F16B4">
            <w:pPr>
              <w:spacing w:line="200" w:lineRule="exact"/>
              <w:jc w:val="both"/>
              <w:rPr>
                <w:lang w:bidi="ru-RU"/>
              </w:rPr>
            </w:pPr>
            <w:r w:rsidRPr="002F16B4">
              <w:rPr>
                <w:lang w:bidi="ru-RU"/>
              </w:rPr>
              <w:t>дистанционно</w:t>
            </w:r>
          </w:p>
          <w:p w14:paraId="02115024" w14:textId="77777777" w:rsidR="002F16B4" w:rsidRPr="002F16B4" w:rsidRDefault="002F16B4" w:rsidP="002F16B4">
            <w:pPr>
              <w:spacing w:line="200" w:lineRule="exact"/>
              <w:jc w:val="both"/>
              <w:rPr>
                <w:lang w:bidi="ru-RU"/>
              </w:rPr>
            </w:pPr>
            <w:r w:rsidRPr="002F16B4">
              <w:rPr>
                <w:lang w:bidi="ru-RU"/>
              </w:rPr>
              <w:t>м режиме для</w:t>
            </w:r>
          </w:p>
          <w:p w14:paraId="6D3C27E1" w14:textId="77777777" w:rsidR="002F16B4" w:rsidRPr="002F16B4" w:rsidRDefault="002F16B4" w:rsidP="002F16B4">
            <w:pPr>
              <w:spacing w:line="200" w:lineRule="exact"/>
              <w:jc w:val="both"/>
              <w:rPr>
                <w:lang w:bidi="ru-RU"/>
              </w:rPr>
            </w:pPr>
            <w:r w:rsidRPr="002F16B4">
              <w:rPr>
                <w:lang w:bidi="ru-RU"/>
              </w:rPr>
              <w:t>родителей,</w:t>
            </w:r>
          </w:p>
          <w:p w14:paraId="37D2C26D" w14:textId="77777777" w:rsidR="002F16B4" w:rsidRPr="002F16B4" w:rsidRDefault="002F16B4" w:rsidP="002F16B4">
            <w:pPr>
              <w:spacing w:line="200" w:lineRule="exact"/>
              <w:jc w:val="both"/>
              <w:rPr>
                <w:lang w:bidi="ru-RU"/>
              </w:rPr>
            </w:pPr>
            <w:r w:rsidRPr="002F16B4">
              <w:rPr>
                <w:lang w:bidi="ru-RU"/>
              </w:rPr>
              <w:t>испытывающи</w:t>
            </w:r>
          </w:p>
          <w:p w14:paraId="2B79985B" w14:textId="77777777" w:rsidR="002F16B4" w:rsidRPr="002F16B4" w:rsidRDefault="002F16B4" w:rsidP="002F16B4">
            <w:pPr>
              <w:spacing w:line="200" w:lineRule="exact"/>
              <w:jc w:val="both"/>
              <w:rPr>
                <w:lang w:bidi="ru-RU"/>
              </w:rPr>
            </w:pPr>
            <w:r w:rsidRPr="002F16B4">
              <w:rPr>
                <w:lang w:bidi="ru-RU"/>
              </w:rPr>
              <w:t>х затруднения</w:t>
            </w:r>
          </w:p>
          <w:p w14:paraId="72D69CD8" w14:textId="77777777" w:rsidR="002F16B4" w:rsidRPr="002F16B4" w:rsidRDefault="002F16B4" w:rsidP="002F16B4">
            <w:pPr>
              <w:spacing w:line="200" w:lineRule="exact"/>
              <w:jc w:val="both"/>
              <w:rPr>
                <w:lang w:bidi="ru-RU"/>
              </w:rPr>
            </w:pPr>
            <w:r w:rsidRPr="002F16B4">
              <w:rPr>
                <w:lang w:bidi="ru-RU"/>
              </w:rPr>
              <w:t>в воспитании</w:t>
            </w:r>
          </w:p>
          <w:p w14:paraId="2E4BF6BE" w14:textId="77777777" w:rsidR="002F16B4" w:rsidRPr="002F16B4" w:rsidRDefault="002F16B4" w:rsidP="002F16B4">
            <w:pPr>
              <w:spacing w:line="200" w:lineRule="exact"/>
              <w:jc w:val="both"/>
              <w:rPr>
                <w:lang w:val="en-US"/>
              </w:rPr>
            </w:pPr>
            <w:r w:rsidRPr="002F16B4">
              <w:rPr>
                <w:lang w:val="en-US"/>
              </w:rPr>
              <w:t>детей.</w:t>
            </w:r>
          </w:p>
        </w:tc>
        <w:tc>
          <w:tcPr>
            <w:tcW w:w="1885" w:type="dxa"/>
          </w:tcPr>
          <w:p w14:paraId="33459CA2" w14:textId="77777777" w:rsidR="002F16B4" w:rsidRPr="002F16B4" w:rsidRDefault="002F16B4" w:rsidP="002F16B4">
            <w:pPr>
              <w:spacing w:line="200" w:lineRule="exact"/>
              <w:jc w:val="both"/>
              <w:rPr>
                <w:lang w:bidi="ru-RU"/>
              </w:rPr>
            </w:pPr>
            <w:r w:rsidRPr="002F16B4">
              <w:rPr>
                <w:lang w:bidi="ru-RU"/>
              </w:rPr>
              <w:t>Неразвитость</w:t>
            </w:r>
          </w:p>
          <w:p w14:paraId="1096C2E1" w14:textId="77777777" w:rsidR="002F16B4" w:rsidRPr="002F16B4" w:rsidRDefault="002F16B4" w:rsidP="002F16B4">
            <w:pPr>
              <w:spacing w:line="200" w:lineRule="exact"/>
              <w:jc w:val="both"/>
              <w:rPr>
                <w:lang w:bidi="ru-RU"/>
              </w:rPr>
            </w:pPr>
            <w:r w:rsidRPr="002F16B4">
              <w:rPr>
                <w:lang w:bidi="ru-RU"/>
              </w:rPr>
              <w:t>инфраструктур</w:t>
            </w:r>
          </w:p>
          <w:p w14:paraId="02BEE4EB" w14:textId="77777777" w:rsidR="002F16B4" w:rsidRPr="002F16B4" w:rsidRDefault="002F16B4" w:rsidP="002F16B4">
            <w:pPr>
              <w:spacing w:line="200" w:lineRule="exact"/>
              <w:jc w:val="both"/>
              <w:rPr>
                <w:lang w:bidi="ru-RU"/>
              </w:rPr>
            </w:pPr>
            <w:r w:rsidRPr="002F16B4">
              <w:rPr>
                <w:lang w:bidi="ru-RU"/>
              </w:rPr>
              <w:t>ной поддержки</w:t>
            </w:r>
          </w:p>
          <w:p w14:paraId="7060C12B" w14:textId="77777777" w:rsidR="002F16B4" w:rsidRPr="002F16B4" w:rsidRDefault="002F16B4" w:rsidP="002F16B4">
            <w:pPr>
              <w:spacing w:line="200" w:lineRule="exact"/>
              <w:jc w:val="both"/>
              <w:rPr>
                <w:lang w:bidi="ru-RU"/>
              </w:rPr>
            </w:pPr>
            <w:r w:rsidRPr="002F16B4">
              <w:rPr>
                <w:lang w:bidi="ru-RU"/>
              </w:rPr>
              <w:t>может привести</w:t>
            </w:r>
          </w:p>
          <w:p w14:paraId="4ADF787F" w14:textId="77777777" w:rsidR="002F16B4" w:rsidRPr="002F16B4" w:rsidRDefault="002F16B4" w:rsidP="002F16B4">
            <w:pPr>
              <w:spacing w:line="200" w:lineRule="exact"/>
              <w:jc w:val="both"/>
              <w:rPr>
                <w:lang w:bidi="ru-RU"/>
              </w:rPr>
            </w:pPr>
            <w:r w:rsidRPr="002F16B4">
              <w:rPr>
                <w:lang w:bidi="ru-RU"/>
              </w:rPr>
              <w:t>к падению</w:t>
            </w:r>
          </w:p>
          <w:p w14:paraId="7A1E83DD" w14:textId="77777777" w:rsidR="002F16B4" w:rsidRPr="002F16B4" w:rsidRDefault="002F16B4" w:rsidP="002F16B4">
            <w:pPr>
              <w:spacing w:line="200" w:lineRule="exact"/>
              <w:jc w:val="both"/>
              <w:rPr>
                <w:lang w:bidi="ru-RU"/>
              </w:rPr>
            </w:pPr>
            <w:r w:rsidRPr="002F16B4">
              <w:rPr>
                <w:lang w:bidi="ru-RU"/>
              </w:rPr>
              <w:t>мотивированно</w:t>
            </w:r>
          </w:p>
          <w:p w14:paraId="7FB5AC6B" w14:textId="77777777" w:rsidR="002F16B4" w:rsidRPr="002F16B4" w:rsidRDefault="002F16B4" w:rsidP="002F16B4">
            <w:pPr>
              <w:spacing w:line="200" w:lineRule="exact"/>
              <w:jc w:val="both"/>
              <w:rPr>
                <w:lang w:bidi="ru-RU"/>
              </w:rPr>
            </w:pPr>
            <w:r w:rsidRPr="002F16B4">
              <w:rPr>
                <w:lang w:bidi="ru-RU"/>
              </w:rPr>
              <w:t>сти</w:t>
            </w:r>
          </w:p>
          <w:p w14:paraId="77A47DE1" w14:textId="77777777" w:rsidR="002F16B4" w:rsidRPr="002F16B4" w:rsidRDefault="002F16B4" w:rsidP="002F16B4">
            <w:pPr>
              <w:spacing w:line="200" w:lineRule="exact"/>
              <w:jc w:val="both"/>
              <w:rPr>
                <w:lang w:bidi="ru-RU"/>
              </w:rPr>
            </w:pPr>
            <w:r w:rsidRPr="002F16B4">
              <w:rPr>
                <w:lang w:bidi="ru-RU"/>
              </w:rPr>
              <w:t>обучающихся и</w:t>
            </w:r>
          </w:p>
          <w:p w14:paraId="7C7E0810" w14:textId="77777777" w:rsidR="002F16B4" w:rsidRPr="002F16B4" w:rsidRDefault="002F16B4" w:rsidP="002F16B4">
            <w:pPr>
              <w:spacing w:line="200" w:lineRule="exact"/>
              <w:jc w:val="both"/>
              <w:rPr>
                <w:lang w:bidi="ru-RU"/>
              </w:rPr>
            </w:pPr>
            <w:r w:rsidRPr="002F16B4">
              <w:rPr>
                <w:lang w:bidi="ru-RU"/>
              </w:rPr>
              <w:t>родителей в</w:t>
            </w:r>
          </w:p>
          <w:p w14:paraId="0A083A3D" w14:textId="77777777" w:rsidR="002F16B4" w:rsidRPr="002F16B4" w:rsidRDefault="002F16B4" w:rsidP="002F16B4">
            <w:pPr>
              <w:spacing w:line="200" w:lineRule="exact"/>
              <w:jc w:val="both"/>
              <w:rPr>
                <w:lang w:bidi="ru-RU"/>
              </w:rPr>
            </w:pPr>
            <w:r w:rsidRPr="002F16B4">
              <w:rPr>
                <w:lang w:bidi="ru-RU"/>
              </w:rPr>
              <w:t>получении</w:t>
            </w:r>
          </w:p>
          <w:p w14:paraId="78AEE357" w14:textId="77777777" w:rsidR="002F16B4" w:rsidRPr="002F16B4" w:rsidRDefault="002F16B4" w:rsidP="002F16B4">
            <w:pPr>
              <w:spacing w:line="200" w:lineRule="exact"/>
              <w:jc w:val="both"/>
              <w:rPr>
                <w:lang w:bidi="ru-RU"/>
              </w:rPr>
            </w:pPr>
            <w:r w:rsidRPr="002F16B4">
              <w:rPr>
                <w:lang w:bidi="ru-RU"/>
              </w:rPr>
              <w:t>образовательны</w:t>
            </w:r>
          </w:p>
          <w:p w14:paraId="68546EBF" w14:textId="77777777" w:rsidR="002F16B4" w:rsidRPr="002F16B4" w:rsidRDefault="002F16B4" w:rsidP="002F16B4">
            <w:pPr>
              <w:spacing w:line="200" w:lineRule="exact"/>
              <w:jc w:val="both"/>
              <w:rPr>
                <w:lang w:bidi="ru-RU"/>
              </w:rPr>
            </w:pPr>
            <w:r w:rsidRPr="002F16B4">
              <w:rPr>
                <w:lang w:bidi="ru-RU"/>
              </w:rPr>
              <w:t>х услуг, быстро</w:t>
            </w:r>
          </w:p>
          <w:p w14:paraId="0A299631" w14:textId="77777777" w:rsidR="002F16B4" w:rsidRPr="002F16B4" w:rsidRDefault="002F16B4" w:rsidP="002F16B4">
            <w:pPr>
              <w:spacing w:line="200" w:lineRule="exact"/>
              <w:jc w:val="both"/>
              <w:rPr>
                <w:lang w:bidi="ru-RU"/>
              </w:rPr>
            </w:pPr>
            <w:r w:rsidRPr="002F16B4">
              <w:rPr>
                <w:lang w:bidi="ru-RU"/>
              </w:rPr>
              <w:t>меняющаяся</w:t>
            </w:r>
          </w:p>
          <w:p w14:paraId="7873927D" w14:textId="77777777" w:rsidR="002F16B4" w:rsidRPr="002F16B4" w:rsidRDefault="002F16B4" w:rsidP="002F16B4">
            <w:pPr>
              <w:spacing w:line="200" w:lineRule="exact"/>
              <w:jc w:val="both"/>
              <w:rPr>
                <w:lang w:bidi="ru-RU"/>
              </w:rPr>
            </w:pPr>
            <w:r w:rsidRPr="002F16B4">
              <w:rPr>
                <w:lang w:bidi="ru-RU"/>
              </w:rPr>
              <w:t>социально</w:t>
            </w:r>
          </w:p>
          <w:p w14:paraId="04C7CA90" w14:textId="77777777" w:rsidR="002F16B4" w:rsidRPr="002F16B4" w:rsidRDefault="002F16B4" w:rsidP="002F16B4">
            <w:pPr>
              <w:spacing w:line="200" w:lineRule="exact"/>
              <w:jc w:val="both"/>
              <w:rPr>
                <w:lang w:bidi="ru-RU"/>
              </w:rPr>
            </w:pPr>
            <w:r w:rsidRPr="002F16B4">
              <w:rPr>
                <w:lang w:bidi="ru-RU"/>
              </w:rPr>
              <w:t>экономическая</w:t>
            </w:r>
          </w:p>
          <w:p w14:paraId="7FB2A13E" w14:textId="77777777" w:rsidR="002F16B4" w:rsidRPr="002F16B4" w:rsidRDefault="002F16B4" w:rsidP="002F16B4">
            <w:pPr>
              <w:spacing w:line="200" w:lineRule="exact"/>
              <w:jc w:val="both"/>
              <w:rPr>
                <w:lang w:val="en-US"/>
              </w:rPr>
            </w:pPr>
            <w:r w:rsidRPr="002F16B4">
              <w:rPr>
                <w:lang w:val="en-US"/>
              </w:rPr>
              <w:t>ситуация</w:t>
            </w:r>
          </w:p>
        </w:tc>
      </w:tr>
      <w:tr w:rsidR="002F16B4" w:rsidRPr="002F16B4" w14:paraId="33EC9945" w14:textId="77777777" w:rsidTr="0059339A">
        <w:trPr>
          <w:trHeight w:val="954"/>
        </w:trPr>
        <w:tc>
          <w:tcPr>
            <w:tcW w:w="2271" w:type="dxa"/>
          </w:tcPr>
          <w:p w14:paraId="1AC09961" w14:textId="77777777" w:rsidR="002F16B4" w:rsidRPr="002F16B4" w:rsidRDefault="002F16B4" w:rsidP="002F16B4">
            <w:pPr>
              <w:spacing w:line="200" w:lineRule="exact"/>
              <w:jc w:val="both"/>
              <w:rPr>
                <w:lang w:bidi="ru-RU"/>
              </w:rPr>
            </w:pPr>
            <w:r w:rsidRPr="002F16B4">
              <w:rPr>
                <w:lang w:bidi="ru-RU"/>
              </w:rPr>
              <w:t>Кадровое обеспечение деятельности образовательной организации (квалификация педагогов, возраст, система методической работы, самообразование, профессиональные дефициты, профстандарт, должностные обязанности, наставничество и поддержка молодых педагогов)</w:t>
            </w:r>
          </w:p>
        </w:tc>
        <w:tc>
          <w:tcPr>
            <w:tcW w:w="1983" w:type="dxa"/>
          </w:tcPr>
          <w:p w14:paraId="69C8E438" w14:textId="77777777" w:rsidR="002F16B4" w:rsidRPr="002F16B4" w:rsidRDefault="002F16B4" w:rsidP="002F16B4">
            <w:pPr>
              <w:spacing w:line="200" w:lineRule="exact"/>
              <w:jc w:val="both"/>
              <w:rPr>
                <w:lang w:bidi="ru-RU"/>
              </w:rPr>
            </w:pPr>
            <w:r w:rsidRPr="002F16B4">
              <w:rPr>
                <w:lang w:bidi="ru-RU"/>
              </w:rPr>
              <w:t>Наличие у всех педагогов ОУ разработанных индивидуальных карт роста профессиональн ого мастерства (программа самообразования</w:t>
            </w:r>
          </w:p>
          <w:p w14:paraId="5AE82B35" w14:textId="77777777" w:rsidR="002F16B4" w:rsidRPr="002F16B4" w:rsidRDefault="002F16B4" w:rsidP="002F16B4">
            <w:pPr>
              <w:spacing w:line="200" w:lineRule="exact"/>
              <w:jc w:val="both"/>
              <w:rPr>
                <w:lang w:bidi="ru-RU"/>
              </w:rPr>
            </w:pPr>
            <w:r w:rsidRPr="002F16B4">
              <w:rPr>
                <w:lang w:bidi="ru-RU"/>
              </w:rPr>
              <w:t>), наличие в коллективе сотрудников с высоким профессиональн ым</w:t>
            </w:r>
          </w:p>
          <w:p w14:paraId="17CE7B8E" w14:textId="77777777" w:rsidR="002F16B4" w:rsidRPr="002F16B4" w:rsidRDefault="002F16B4" w:rsidP="002F16B4">
            <w:pPr>
              <w:spacing w:line="200" w:lineRule="exact"/>
              <w:jc w:val="both"/>
              <w:rPr>
                <w:lang w:val="en-US"/>
              </w:rPr>
            </w:pPr>
            <w:r w:rsidRPr="002F16B4">
              <w:rPr>
                <w:lang w:val="en-US"/>
              </w:rPr>
              <w:t>уровнем и творческим потенциалом.</w:t>
            </w:r>
          </w:p>
        </w:tc>
        <w:tc>
          <w:tcPr>
            <w:tcW w:w="1843" w:type="dxa"/>
          </w:tcPr>
          <w:p w14:paraId="6766AE41" w14:textId="77777777" w:rsidR="002F16B4" w:rsidRPr="002F16B4" w:rsidRDefault="002F16B4" w:rsidP="002F16B4">
            <w:pPr>
              <w:spacing w:line="200" w:lineRule="exact"/>
              <w:jc w:val="both"/>
              <w:rPr>
                <w:lang w:val="en-US"/>
              </w:rPr>
            </w:pPr>
            <w:r w:rsidRPr="002F16B4">
              <w:rPr>
                <w:lang w:val="en-US"/>
              </w:rPr>
              <w:t>Снижение категорийности педагогов</w:t>
            </w:r>
          </w:p>
        </w:tc>
        <w:tc>
          <w:tcPr>
            <w:tcW w:w="1800" w:type="dxa"/>
          </w:tcPr>
          <w:p w14:paraId="6937F23D" w14:textId="77777777" w:rsidR="002F16B4" w:rsidRPr="002F16B4" w:rsidRDefault="002F16B4" w:rsidP="002F16B4">
            <w:pPr>
              <w:spacing w:line="200" w:lineRule="exact"/>
              <w:jc w:val="both"/>
              <w:rPr>
                <w:lang w:bidi="ru-RU"/>
              </w:rPr>
            </w:pPr>
            <w:r w:rsidRPr="002F16B4">
              <w:rPr>
                <w:lang w:bidi="ru-RU"/>
              </w:rPr>
              <w:t>Увеличение доли молодых педагогов со стажем до 3 лет в педагогическо м коллективе.</w:t>
            </w:r>
          </w:p>
        </w:tc>
        <w:tc>
          <w:tcPr>
            <w:tcW w:w="1885" w:type="dxa"/>
          </w:tcPr>
          <w:p w14:paraId="22550D51" w14:textId="77777777" w:rsidR="002F16B4" w:rsidRPr="002F16B4" w:rsidRDefault="002F16B4" w:rsidP="002F16B4">
            <w:pPr>
              <w:spacing w:line="200" w:lineRule="exact"/>
              <w:jc w:val="both"/>
              <w:rPr>
                <w:lang w:bidi="ru-RU"/>
              </w:rPr>
            </w:pPr>
            <w:r w:rsidRPr="002F16B4">
              <w:rPr>
                <w:lang w:bidi="ru-RU"/>
              </w:rPr>
              <w:t>Отсутствие подготовленны х наставников, способных целенаправленн о работать с молодыми специалистами</w:t>
            </w:r>
          </w:p>
        </w:tc>
      </w:tr>
      <w:tr w:rsidR="002F16B4" w:rsidRPr="002F16B4" w14:paraId="5A91F98F" w14:textId="77777777" w:rsidTr="0059339A">
        <w:trPr>
          <w:trHeight w:val="3675"/>
        </w:trPr>
        <w:tc>
          <w:tcPr>
            <w:tcW w:w="2271" w:type="dxa"/>
          </w:tcPr>
          <w:p w14:paraId="16C0B26D" w14:textId="77777777" w:rsidR="002F16B4" w:rsidRPr="002F16B4" w:rsidRDefault="002F16B4" w:rsidP="002F16B4">
            <w:pPr>
              <w:spacing w:line="200" w:lineRule="exact"/>
              <w:jc w:val="both"/>
              <w:rPr>
                <w:lang w:bidi="ru-RU"/>
              </w:rPr>
            </w:pPr>
            <w:r w:rsidRPr="002F16B4">
              <w:rPr>
                <w:lang w:bidi="ru-RU"/>
              </w:rPr>
              <w:t>Психолого- педагогические и медицинские особенности контингента обучающихся, динамика его изменения (динамика количества обучающихся, образовательные</w:t>
            </w:r>
          </w:p>
          <w:p w14:paraId="7989C893" w14:textId="77777777" w:rsidR="002F16B4" w:rsidRPr="002F16B4" w:rsidRDefault="002F16B4" w:rsidP="002F16B4">
            <w:pPr>
              <w:spacing w:line="200" w:lineRule="exact"/>
              <w:jc w:val="both"/>
              <w:rPr>
                <w:lang w:bidi="ru-RU"/>
              </w:rPr>
            </w:pPr>
            <w:r w:rsidRPr="002F16B4">
              <w:rPr>
                <w:lang w:bidi="ru-RU"/>
              </w:rPr>
              <w:t xml:space="preserve">запросы, </w:t>
            </w:r>
          </w:p>
          <w:p w14:paraId="35E0AC75" w14:textId="77777777" w:rsidR="002F16B4" w:rsidRPr="002F16B4" w:rsidRDefault="002F16B4" w:rsidP="002F16B4">
            <w:pPr>
              <w:spacing w:line="200" w:lineRule="exact"/>
              <w:jc w:val="both"/>
              <w:rPr>
                <w:lang w:bidi="ru-RU"/>
              </w:rPr>
            </w:pPr>
            <w:r w:rsidRPr="002F16B4">
              <w:rPr>
                <w:lang w:bidi="ru-RU"/>
              </w:rPr>
              <w:t>медицинские</w:t>
            </w:r>
          </w:p>
          <w:p w14:paraId="0744E47E" w14:textId="77777777" w:rsidR="002F16B4" w:rsidRPr="002F16B4" w:rsidRDefault="002F16B4" w:rsidP="002F16B4">
            <w:pPr>
              <w:spacing w:line="200" w:lineRule="exact"/>
              <w:jc w:val="both"/>
              <w:rPr>
                <w:lang w:bidi="ru-RU"/>
              </w:rPr>
            </w:pPr>
            <w:r w:rsidRPr="002F16B4">
              <w:rPr>
                <w:lang w:bidi="ru-RU"/>
              </w:rPr>
              <w:t>диагнозы,</w:t>
            </w:r>
          </w:p>
          <w:p w14:paraId="78FE5D08" w14:textId="77777777" w:rsidR="002F16B4" w:rsidRPr="002F16B4" w:rsidRDefault="002F16B4" w:rsidP="002F16B4">
            <w:pPr>
              <w:spacing w:line="200" w:lineRule="exact"/>
              <w:jc w:val="both"/>
              <w:rPr>
                <w:lang w:bidi="ru-RU"/>
              </w:rPr>
            </w:pPr>
            <w:r w:rsidRPr="002F16B4">
              <w:rPr>
                <w:lang w:bidi="ru-RU"/>
              </w:rPr>
              <w:t>правонарушения,</w:t>
            </w:r>
          </w:p>
          <w:p w14:paraId="51440300" w14:textId="77777777" w:rsidR="002F16B4" w:rsidRPr="002F16B4" w:rsidRDefault="002F16B4" w:rsidP="002F16B4">
            <w:pPr>
              <w:spacing w:line="200" w:lineRule="exact"/>
              <w:jc w:val="both"/>
              <w:rPr>
                <w:lang w:bidi="ru-RU"/>
              </w:rPr>
            </w:pPr>
            <w:r w:rsidRPr="002F16B4">
              <w:rPr>
                <w:lang w:bidi="ru-RU"/>
              </w:rPr>
              <w:t>социальная</w:t>
            </w:r>
          </w:p>
          <w:p w14:paraId="69DE1BB5" w14:textId="4CD80287" w:rsidR="002F16B4" w:rsidRPr="002F16B4" w:rsidRDefault="002F16B4" w:rsidP="002F16B4">
            <w:pPr>
              <w:spacing w:line="200" w:lineRule="exact"/>
              <w:jc w:val="both"/>
              <w:rPr>
                <w:lang w:bidi="ru-RU"/>
              </w:rPr>
            </w:pPr>
            <w:r w:rsidRPr="002F16B4">
              <w:rPr>
                <w:lang w:bidi="ru-RU"/>
              </w:rPr>
              <w:t>дезадаптация,</w:t>
            </w:r>
          </w:p>
        </w:tc>
        <w:tc>
          <w:tcPr>
            <w:tcW w:w="1983" w:type="dxa"/>
          </w:tcPr>
          <w:p w14:paraId="08D9CDB1" w14:textId="77777777" w:rsidR="002F16B4" w:rsidRPr="002F16B4" w:rsidRDefault="002F16B4" w:rsidP="002F16B4">
            <w:pPr>
              <w:spacing w:line="200" w:lineRule="exact"/>
              <w:jc w:val="both"/>
              <w:rPr>
                <w:lang w:bidi="ru-RU"/>
              </w:rPr>
            </w:pPr>
            <w:r w:rsidRPr="002F16B4">
              <w:rPr>
                <w:lang w:bidi="ru-RU"/>
              </w:rPr>
              <w:t>Рост активности обучающихся посредством участия в общественной организациях</w:t>
            </w:r>
          </w:p>
        </w:tc>
        <w:tc>
          <w:tcPr>
            <w:tcW w:w="1843" w:type="dxa"/>
          </w:tcPr>
          <w:p w14:paraId="26B4B819" w14:textId="77777777" w:rsidR="002F16B4" w:rsidRPr="002F16B4" w:rsidRDefault="002F16B4" w:rsidP="002F16B4">
            <w:pPr>
              <w:spacing w:line="200" w:lineRule="exact"/>
              <w:jc w:val="both"/>
              <w:rPr>
                <w:lang w:val="en-US"/>
              </w:rPr>
            </w:pPr>
            <w:r w:rsidRPr="002F16B4">
              <w:rPr>
                <w:lang w:val="en-US"/>
              </w:rPr>
              <w:t>увеличение</w:t>
            </w:r>
          </w:p>
          <w:p w14:paraId="7E0764C7" w14:textId="146759C0" w:rsidR="002F16B4" w:rsidRPr="00103E0D" w:rsidRDefault="00103E0D" w:rsidP="002F16B4">
            <w:pPr>
              <w:spacing w:line="200" w:lineRule="exact"/>
              <w:jc w:val="both"/>
            </w:pPr>
            <w:r>
              <w:t>детей с дездаптацией</w:t>
            </w:r>
          </w:p>
        </w:tc>
        <w:tc>
          <w:tcPr>
            <w:tcW w:w="1800" w:type="dxa"/>
          </w:tcPr>
          <w:p w14:paraId="7CB2345B" w14:textId="77777777" w:rsidR="002F16B4" w:rsidRPr="002F16B4" w:rsidRDefault="002F16B4" w:rsidP="002F16B4">
            <w:pPr>
              <w:spacing w:line="200" w:lineRule="exact"/>
              <w:jc w:val="both"/>
              <w:rPr>
                <w:lang w:bidi="ru-RU"/>
              </w:rPr>
            </w:pPr>
            <w:r w:rsidRPr="002F16B4">
              <w:rPr>
                <w:lang w:bidi="ru-RU"/>
              </w:rPr>
              <w:t>Увеличение доли обучающихся, заинтересован ных в удовлетворени и своих образовательн ых запросов, совместная</w:t>
            </w:r>
          </w:p>
          <w:p w14:paraId="5B8F6FE2" w14:textId="77777777" w:rsidR="002F16B4" w:rsidRPr="002F16B4" w:rsidRDefault="002F16B4" w:rsidP="002F16B4">
            <w:pPr>
              <w:spacing w:line="200" w:lineRule="exact"/>
              <w:jc w:val="both"/>
              <w:rPr>
                <w:lang w:bidi="ru-RU"/>
              </w:rPr>
            </w:pPr>
            <w:r w:rsidRPr="002F16B4">
              <w:rPr>
                <w:lang w:bidi="ru-RU"/>
              </w:rPr>
              <w:t>работа с</w:t>
            </w:r>
          </w:p>
          <w:p w14:paraId="28C40F70" w14:textId="77777777" w:rsidR="002F16B4" w:rsidRPr="002F16B4" w:rsidRDefault="002F16B4" w:rsidP="002F16B4">
            <w:pPr>
              <w:spacing w:line="200" w:lineRule="exact"/>
              <w:jc w:val="both"/>
              <w:rPr>
                <w:lang w:bidi="ru-RU"/>
              </w:rPr>
            </w:pPr>
            <w:r w:rsidRPr="002F16B4">
              <w:rPr>
                <w:lang w:bidi="ru-RU"/>
              </w:rPr>
              <w:t>Центром</w:t>
            </w:r>
          </w:p>
          <w:p w14:paraId="04910978" w14:textId="77777777" w:rsidR="002F16B4" w:rsidRPr="002F16B4" w:rsidRDefault="002F16B4" w:rsidP="002F16B4">
            <w:pPr>
              <w:spacing w:line="200" w:lineRule="exact"/>
              <w:jc w:val="both"/>
              <w:rPr>
                <w:lang w:bidi="ru-RU"/>
              </w:rPr>
            </w:pPr>
            <w:r w:rsidRPr="002F16B4">
              <w:rPr>
                <w:lang w:bidi="ru-RU"/>
              </w:rPr>
              <w:t>диагностики и</w:t>
            </w:r>
          </w:p>
          <w:p w14:paraId="4B24E289" w14:textId="77777777" w:rsidR="002F16B4" w:rsidRPr="002F16B4" w:rsidRDefault="002F16B4" w:rsidP="002F16B4">
            <w:pPr>
              <w:spacing w:line="200" w:lineRule="exact"/>
              <w:jc w:val="both"/>
              <w:rPr>
                <w:lang w:bidi="ru-RU"/>
              </w:rPr>
            </w:pPr>
            <w:r w:rsidRPr="002F16B4">
              <w:rPr>
                <w:lang w:bidi="ru-RU"/>
              </w:rPr>
              <w:t>консультирова</w:t>
            </w:r>
          </w:p>
          <w:p w14:paraId="61138679" w14:textId="77777777" w:rsidR="002F16B4" w:rsidRPr="002F16B4" w:rsidRDefault="002F16B4" w:rsidP="002F16B4">
            <w:pPr>
              <w:spacing w:line="200" w:lineRule="exact"/>
              <w:jc w:val="both"/>
              <w:rPr>
                <w:lang w:bidi="ru-RU"/>
              </w:rPr>
            </w:pPr>
            <w:r w:rsidRPr="002F16B4">
              <w:rPr>
                <w:lang w:bidi="ru-RU"/>
              </w:rPr>
              <w:t>ния, центром «Веста»</w:t>
            </w:r>
          </w:p>
          <w:p w14:paraId="451AAE97" w14:textId="77777777" w:rsidR="002F16B4" w:rsidRPr="002F16B4" w:rsidRDefault="002F16B4" w:rsidP="002F16B4">
            <w:pPr>
              <w:spacing w:line="200" w:lineRule="exact"/>
              <w:jc w:val="both"/>
              <w:rPr>
                <w:lang w:bidi="ru-RU"/>
              </w:rPr>
            </w:pPr>
            <w:r w:rsidRPr="002F16B4">
              <w:rPr>
                <w:lang w:bidi="ru-RU"/>
              </w:rPr>
              <w:t>г.Нижнекамск</w:t>
            </w:r>
          </w:p>
        </w:tc>
        <w:tc>
          <w:tcPr>
            <w:tcW w:w="1885" w:type="dxa"/>
          </w:tcPr>
          <w:p w14:paraId="2BA8C082" w14:textId="77777777" w:rsidR="002F16B4" w:rsidRPr="002F16B4" w:rsidRDefault="002F16B4" w:rsidP="002F16B4">
            <w:pPr>
              <w:spacing w:line="200" w:lineRule="exact"/>
              <w:jc w:val="both"/>
              <w:rPr>
                <w:lang w:bidi="ru-RU"/>
              </w:rPr>
            </w:pPr>
            <w:r w:rsidRPr="002F16B4">
              <w:rPr>
                <w:lang w:bidi="ru-RU"/>
              </w:rPr>
              <w:t>Огромное количество опасной информации в СМИ и</w:t>
            </w:r>
          </w:p>
          <w:p w14:paraId="03EDF30D" w14:textId="77777777" w:rsidR="002F16B4" w:rsidRPr="002F16B4" w:rsidRDefault="002F16B4" w:rsidP="002F16B4">
            <w:pPr>
              <w:spacing w:line="200" w:lineRule="exact"/>
              <w:jc w:val="both"/>
              <w:rPr>
                <w:lang w:val="en-US"/>
              </w:rPr>
            </w:pPr>
            <w:r w:rsidRPr="002F16B4">
              <w:rPr>
                <w:lang w:val="en-US"/>
              </w:rPr>
              <w:t>Internet</w:t>
            </w:r>
          </w:p>
        </w:tc>
      </w:tr>
      <w:tr w:rsidR="002F16B4" w:rsidRPr="002F16B4" w14:paraId="504EAE67" w14:textId="77777777" w:rsidTr="0059339A">
        <w:trPr>
          <w:trHeight w:val="4662"/>
        </w:trPr>
        <w:tc>
          <w:tcPr>
            <w:tcW w:w="2271" w:type="dxa"/>
          </w:tcPr>
          <w:p w14:paraId="2D1FD9DD" w14:textId="77777777" w:rsidR="002F16B4" w:rsidRPr="002F16B4" w:rsidRDefault="002F16B4" w:rsidP="002F16B4">
            <w:pPr>
              <w:spacing w:line="200" w:lineRule="exact"/>
              <w:jc w:val="both"/>
              <w:rPr>
                <w:lang w:bidi="ru-RU"/>
              </w:rPr>
            </w:pPr>
            <w:r w:rsidRPr="002F16B4">
              <w:rPr>
                <w:lang w:bidi="ru-RU"/>
              </w:rPr>
              <w:t>Социально-</w:t>
            </w:r>
          </w:p>
          <w:p w14:paraId="39F5B0E0" w14:textId="77777777" w:rsidR="002F16B4" w:rsidRPr="002F16B4" w:rsidRDefault="002F16B4" w:rsidP="002F16B4">
            <w:pPr>
              <w:spacing w:line="200" w:lineRule="exact"/>
              <w:jc w:val="both"/>
              <w:rPr>
                <w:lang w:bidi="ru-RU"/>
              </w:rPr>
            </w:pPr>
            <w:r w:rsidRPr="002F16B4">
              <w:rPr>
                <w:lang w:bidi="ru-RU"/>
              </w:rPr>
              <w:t>педагогический</w:t>
            </w:r>
          </w:p>
          <w:p w14:paraId="218F670E" w14:textId="77777777" w:rsidR="002F16B4" w:rsidRPr="002F16B4" w:rsidRDefault="002F16B4" w:rsidP="002F16B4">
            <w:pPr>
              <w:spacing w:line="200" w:lineRule="exact"/>
              <w:jc w:val="both"/>
              <w:rPr>
                <w:lang w:bidi="ru-RU"/>
              </w:rPr>
            </w:pPr>
            <w:r w:rsidRPr="002F16B4">
              <w:rPr>
                <w:lang w:bidi="ru-RU"/>
              </w:rPr>
              <w:t>портрет родителей</w:t>
            </w:r>
          </w:p>
          <w:p w14:paraId="15714A39" w14:textId="77777777" w:rsidR="002F16B4" w:rsidRPr="002F16B4" w:rsidRDefault="002F16B4" w:rsidP="002F16B4">
            <w:pPr>
              <w:spacing w:line="200" w:lineRule="exact"/>
              <w:jc w:val="both"/>
              <w:rPr>
                <w:lang w:bidi="ru-RU"/>
              </w:rPr>
            </w:pPr>
            <w:r w:rsidRPr="002F16B4">
              <w:rPr>
                <w:lang w:bidi="ru-RU"/>
              </w:rPr>
              <w:t>обучающихся как</w:t>
            </w:r>
          </w:p>
          <w:p w14:paraId="363920C8" w14:textId="77777777" w:rsidR="002F16B4" w:rsidRPr="002F16B4" w:rsidRDefault="002F16B4" w:rsidP="002F16B4">
            <w:pPr>
              <w:spacing w:line="200" w:lineRule="exact"/>
              <w:jc w:val="both"/>
              <w:rPr>
                <w:lang w:bidi="ru-RU"/>
              </w:rPr>
            </w:pPr>
            <w:r w:rsidRPr="002F16B4">
              <w:rPr>
                <w:lang w:bidi="ru-RU"/>
              </w:rPr>
              <w:t>участников</w:t>
            </w:r>
          </w:p>
          <w:p w14:paraId="48AB7BB6" w14:textId="77777777" w:rsidR="002F16B4" w:rsidRPr="002F16B4" w:rsidRDefault="002F16B4" w:rsidP="002F16B4">
            <w:pPr>
              <w:spacing w:line="200" w:lineRule="exact"/>
              <w:jc w:val="both"/>
              <w:rPr>
                <w:lang w:bidi="ru-RU"/>
              </w:rPr>
            </w:pPr>
            <w:r w:rsidRPr="002F16B4">
              <w:rPr>
                <w:lang w:bidi="ru-RU"/>
              </w:rPr>
              <w:t>образовательных</w:t>
            </w:r>
          </w:p>
          <w:p w14:paraId="75B5D3E6" w14:textId="77777777" w:rsidR="002F16B4" w:rsidRPr="002F16B4" w:rsidRDefault="002F16B4" w:rsidP="002F16B4">
            <w:pPr>
              <w:spacing w:line="200" w:lineRule="exact"/>
              <w:jc w:val="both"/>
              <w:rPr>
                <w:lang w:bidi="ru-RU"/>
              </w:rPr>
            </w:pPr>
            <w:r w:rsidRPr="002F16B4">
              <w:rPr>
                <w:lang w:bidi="ru-RU"/>
              </w:rPr>
              <w:t>отношений (,</w:t>
            </w:r>
          </w:p>
          <w:p w14:paraId="5B8F1624" w14:textId="77777777" w:rsidR="002F16B4" w:rsidRPr="002F16B4" w:rsidRDefault="002F16B4" w:rsidP="002F16B4">
            <w:pPr>
              <w:spacing w:line="200" w:lineRule="exact"/>
              <w:jc w:val="both"/>
              <w:rPr>
                <w:lang w:bidi="ru-RU"/>
              </w:rPr>
            </w:pPr>
            <w:r w:rsidRPr="002F16B4">
              <w:rPr>
                <w:lang w:bidi="ru-RU"/>
              </w:rPr>
              <w:t>удовлетворенность,</w:t>
            </w:r>
          </w:p>
          <w:p w14:paraId="1B513906" w14:textId="77777777" w:rsidR="002F16B4" w:rsidRPr="002F16B4" w:rsidRDefault="002F16B4" w:rsidP="002F16B4">
            <w:pPr>
              <w:spacing w:line="200" w:lineRule="exact"/>
              <w:jc w:val="both"/>
              <w:rPr>
                <w:lang w:bidi="ru-RU"/>
              </w:rPr>
            </w:pPr>
            <w:r w:rsidRPr="002F16B4">
              <w:rPr>
                <w:lang w:bidi="ru-RU"/>
              </w:rPr>
              <w:t>образовательные</w:t>
            </w:r>
          </w:p>
          <w:p w14:paraId="16055BC5" w14:textId="77777777" w:rsidR="002F16B4" w:rsidRPr="002F16B4" w:rsidRDefault="002F16B4" w:rsidP="002F16B4">
            <w:pPr>
              <w:spacing w:line="200" w:lineRule="exact"/>
              <w:jc w:val="both"/>
              <w:rPr>
                <w:lang w:bidi="ru-RU"/>
              </w:rPr>
            </w:pPr>
            <w:r w:rsidRPr="002F16B4">
              <w:rPr>
                <w:lang w:bidi="ru-RU"/>
              </w:rPr>
              <w:t>запросы,</w:t>
            </w:r>
          </w:p>
          <w:p w14:paraId="669E5E12" w14:textId="77777777" w:rsidR="002F16B4" w:rsidRPr="002F16B4" w:rsidRDefault="002F16B4" w:rsidP="002F16B4">
            <w:pPr>
              <w:spacing w:line="200" w:lineRule="exact"/>
              <w:jc w:val="both"/>
              <w:rPr>
                <w:lang w:bidi="ru-RU"/>
              </w:rPr>
            </w:pPr>
            <w:r w:rsidRPr="002F16B4">
              <w:rPr>
                <w:lang w:bidi="ru-RU"/>
              </w:rPr>
              <w:t>поддержка семей,</w:t>
            </w:r>
          </w:p>
          <w:p w14:paraId="648BB9A5" w14:textId="77777777" w:rsidR="002F16B4" w:rsidRPr="002F16B4" w:rsidRDefault="002F16B4" w:rsidP="002F16B4">
            <w:pPr>
              <w:spacing w:line="200" w:lineRule="exact"/>
              <w:jc w:val="both"/>
              <w:rPr>
                <w:lang w:bidi="ru-RU"/>
              </w:rPr>
            </w:pPr>
            <w:r w:rsidRPr="002F16B4">
              <w:rPr>
                <w:lang w:bidi="ru-RU"/>
              </w:rPr>
              <w:t>информационно-</w:t>
            </w:r>
          </w:p>
          <w:p w14:paraId="5F5DD85D" w14:textId="77777777" w:rsidR="002F16B4" w:rsidRPr="002F16B4" w:rsidRDefault="002F16B4" w:rsidP="002F16B4">
            <w:pPr>
              <w:spacing w:line="200" w:lineRule="exact"/>
              <w:jc w:val="both"/>
              <w:rPr>
                <w:lang w:bidi="ru-RU"/>
              </w:rPr>
            </w:pPr>
            <w:r w:rsidRPr="002F16B4">
              <w:rPr>
                <w:lang w:bidi="ru-RU"/>
              </w:rPr>
              <w:t>просветительская</w:t>
            </w:r>
          </w:p>
          <w:p w14:paraId="2E42576E" w14:textId="77777777" w:rsidR="002F16B4" w:rsidRPr="002F16B4" w:rsidRDefault="002F16B4" w:rsidP="002F16B4">
            <w:pPr>
              <w:spacing w:line="200" w:lineRule="exact"/>
              <w:jc w:val="both"/>
              <w:rPr>
                <w:lang w:bidi="ru-RU"/>
              </w:rPr>
            </w:pPr>
            <w:r w:rsidRPr="002F16B4">
              <w:rPr>
                <w:lang w:bidi="ru-RU"/>
              </w:rPr>
              <w:t>работа с</w:t>
            </w:r>
          </w:p>
          <w:p w14:paraId="4220E32A" w14:textId="77777777" w:rsidR="002F16B4" w:rsidRPr="000D4B98" w:rsidRDefault="002F16B4" w:rsidP="002F16B4">
            <w:pPr>
              <w:spacing w:line="200" w:lineRule="exact"/>
              <w:jc w:val="both"/>
            </w:pPr>
            <w:r w:rsidRPr="000D4B98">
              <w:t>родителями, сайт)</w:t>
            </w:r>
          </w:p>
        </w:tc>
        <w:tc>
          <w:tcPr>
            <w:tcW w:w="1983" w:type="dxa"/>
            <w:tcBorders>
              <w:bottom w:val="single" w:sz="4" w:space="0" w:color="000000"/>
            </w:tcBorders>
          </w:tcPr>
          <w:p w14:paraId="02B791B0" w14:textId="77777777" w:rsidR="002F16B4" w:rsidRPr="002F16B4" w:rsidRDefault="002F16B4" w:rsidP="002F16B4">
            <w:pPr>
              <w:spacing w:line="200" w:lineRule="exact"/>
              <w:jc w:val="both"/>
            </w:pPr>
            <w:r w:rsidRPr="002F16B4">
              <w:t>Позитивный</w:t>
            </w:r>
          </w:p>
          <w:p w14:paraId="575CAEBB" w14:textId="77777777" w:rsidR="002F16B4" w:rsidRPr="002F16B4" w:rsidRDefault="002F16B4" w:rsidP="002F16B4">
            <w:pPr>
              <w:spacing w:line="200" w:lineRule="exact"/>
              <w:jc w:val="both"/>
              <w:rPr>
                <w:lang w:bidi="ru-RU"/>
              </w:rPr>
            </w:pPr>
            <w:r w:rsidRPr="002F16B4">
              <w:rPr>
                <w:lang w:bidi="ru-RU"/>
              </w:rPr>
              <w:t>опыт работы</w:t>
            </w:r>
          </w:p>
          <w:p w14:paraId="19A812B5" w14:textId="77777777" w:rsidR="002F16B4" w:rsidRPr="002F16B4" w:rsidRDefault="002F16B4" w:rsidP="002F16B4">
            <w:pPr>
              <w:spacing w:line="200" w:lineRule="exact"/>
              <w:jc w:val="both"/>
              <w:rPr>
                <w:lang w:bidi="ru-RU"/>
              </w:rPr>
            </w:pPr>
            <w:r w:rsidRPr="002F16B4">
              <w:rPr>
                <w:lang w:bidi="ru-RU"/>
              </w:rPr>
              <w:t xml:space="preserve"> по</w:t>
            </w:r>
          </w:p>
          <w:p w14:paraId="5FE25AE8" w14:textId="77777777" w:rsidR="002F16B4" w:rsidRPr="002F16B4" w:rsidRDefault="002F16B4" w:rsidP="002F16B4">
            <w:pPr>
              <w:spacing w:line="200" w:lineRule="exact"/>
              <w:jc w:val="both"/>
              <w:rPr>
                <w:lang w:bidi="ru-RU"/>
              </w:rPr>
            </w:pPr>
            <w:r w:rsidRPr="002F16B4">
              <w:rPr>
                <w:lang w:bidi="ru-RU"/>
              </w:rPr>
              <w:t>организации</w:t>
            </w:r>
          </w:p>
          <w:p w14:paraId="09C6561E" w14:textId="77777777" w:rsidR="002F16B4" w:rsidRPr="002F16B4" w:rsidRDefault="002F16B4" w:rsidP="002F16B4">
            <w:pPr>
              <w:spacing w:line="200" w:lineRule="exact"/>
              <w:jc w:val="both"/>
              <w:rPr>
                <w:lang w:bidi="ru-RU"/>
              </w:rPr>
            </w:pPr>
            <w:r w:rsidRPr="002F16B4">
              <w:rPr>
                <w:lang w:bidi="ru-RU"/>
              </w:rPr>
              <w:t>совместной</w:t>
            </w:r>
          </w:p>
          <w:p w14:paraId="18E27C97" w14:textId="77777777" w:rsidR="002F16B4" w:rsidRPr="002F16B4" w:rsidRDefault="002F16B4" w:rsidP="002F16B4">
            <w:pPr>
              <w:spacing w:line="200" w:lineRule="exact"/>
              <w:jc w:val="both"/>
              <w:rPr>
                <w:lang w:bidi="ru-RU"/>
              </w:rPr>
            </w:pPr>
            <w:r w:rsidRPr="002F16B4">
              <w:rPr>
                <w:lang w:bidi="ru-RU"/>
              </w:rPr>
              <w:t>творческой</w:t>
            </w:r>
          </w:p>
          <w:p w14:paraId="43D26F78" w14:textId="77777777" w:rsidR="002F16B4" w:rsidRPr="002F16B4" w:rsidRDefault="002F16B4" w:rsidP="002F16B4">
            <w:pPr>
              <w:spacing w:line="200" w:lineRule="exact"/>
              <w:jc w:val="both"/>
            </w:pPr>
            <w:r w:rsidRPr="002F16B4">
              <w:t>деятельности</w:t>
            </w:r>
          </w:p>
          <w:p w14:paraId="7B0B146C" w14:textId="77777777" w:rsidR="002F16B4" w:rsidRPr="002F16B4" w:rsidRDefault="002F16B4" w:rsidP="002F16B4">
            <w:pPr>
              <w:spacing w:line="200" w:lineRule="exact"/>
              <w:jc w:val="both"/>
            </w:pPr>
            <w:r w:rsidRPr="002F16B4">
              <w:t>детей и</w:t>
            </w:r>
          </w:p>
          <w:p w14:paraId="731B7E86" w14:textId="77777777" w:rsidR="002F16B4" w:rsidRPr="002F16B4" w:rsidRDefault="002F16B4" w:rsidP="002F16B4">
            <w:pPr>
              <w:spacing w:line="200" w:lineRule="exact"/>
              <w:jc w:val="both"/>
            </w:pPr>
            <w:r w:rsidRPr="002F16B4">
              <w:t>родителей</w:t>
            </w:r>
          </w:p>
        </w:tc>
        <w:tc>
          <w:tcPr>
            <w:tcW w:w="1843" w:type="dxa"/>
            <w:tcBorders>
              <w:bottom w:val="single" w:sz="4" w:space="0" w:color="000000"/>
            </w:tcBorders>
          </w:tcPr>
          <w:p w14:paraId="00D1CE4C" w14:textId="77777777" w:rsidR="002F16B4" w:rsidRPr="002F16B4" w:rsidRDefault="002F16B4" w:rsidP="002F16B4">
            <w:pPr>
              <w:spacing w:line="200" w:lineRule="exact"/>
              <w:jc w:val="both"/>
            </w:pPr>
            <w:r w:rsidRPr="002F16B4">
              <w:t>Низкая</w:t>
            </w:r>
          </w:p>
          <w:p w14:paraId="0BE3F794" w14:textId="77777777" w:rsidR="002F16B4" w:rsidRPr="002F16B4" w:rsidRDefault="002F16B4" w:rsidP="002F16B4">
            <w:pPr>
              <w:spacing w:line="200" w:lineRule="exact"/>
              <w:jc w:val="both"/>
              <w:rPr>
                <w:lang w:bidi="ru-RU"/>
              </w:rPr>
            </w:pPr>
            <w:r w:rsidRPr="002F16B4">
              <w:rPr>
                <w:lang w:bidi="ru-RU"/>
              </w:rPr>
              <w:t>вовлеченность</w:t>
            </w:r>
          </w:p>
          <w:p w14:paraId="439DA48F" w14:textId="77777777" w:rsidR="002F16B4" w:rsidRPr="002F16B4" w:rsidRDefault="002F16B4" w:rsidP="002F16B4">
            <w:pPr>
              <w:spacing w:line="200" w:lineRule="exact"/>
              <w:jc w:val="both"/>
              <w:rPr>
                <w:lang w:bidi="ru-RU"/>
              </w:rPr>
            </w:pPr>
            <w:r w:rsidRPr="002F16B4">
              <w:rPr>
                <w:lang w:bidi="ru-RU"/>
              </w:rPr>
              <w:t>части</w:t>
            </w:r>
          </w:p>
          <w:p w14:paraId="11BEE558" w14:textId="77777777" w:rsidR="002F16B4" w:rsidRPr="002F16B4" w:rsidRDefault="002F16B4" w:rsidP="002F16B4">
            <w:pPr>
              <w:spacing w:line="200" w:lineRule="exact"/>
              <w:jc w:val="both"/>
              <w:rPr>
                <w:lang w:bidi="ru-RU"/>
              </w:rPr>
            </w:pPr>
            <w:r w:rsidRPr="002F16B4">
              <w:rPr>
                <w:lang w:bidi="ru-RU"/>
              </w:rPr>
              <w:t>родителей в</w:t>
            </w:r>
          </w:p>
          <w:p w14:paraId="6371259A" w14:textId="77777777" w:rsidR="002F16B4" w:rsidRPr="002F16B4" w:rsidRDefault="002F16B4" w:rsidP="002F16B4">
            <w:pPr>
              <w:spacing w:line="200" w:lineRule="exact"/>
              <w:jc w:val="both"/>
              <w:rPr>
                <w:lang w:bidi="ru-RU"/>
              </w:rPr>
            </w:pPr>
            <w:r w:rsidRPr="002F16B4">
              <w:rPr>
                <w:lang w:bidi="ru-RU"/>
              </w:rPr>
              <w:t>образовательн</w:t>
            </w:r>
          </w:p>
          <w:p w14:paraId="06BC6D79" w14:textId="77777777" w:rsidR="002F16B4" w:rsidRPr="002F16B4" w:rsidRDefault="002F16B4" w:rsidP="002F16B4">
            <w:pPr>
              <w:spacing w:line="200" w:lineRule="exact"/>
              <w:jc w:val="both"/>
              <w:rPr>
                <w:lang w:bidi="ru-RU"/>
              </w:rPr>
            </w:pPr>
            <w:r w:rsidRPr="002F16B4">
              <w:rPr>
                <w:lang w:bidi="ru-RU"/>
              </w:rPr>
              <w:t>ый процесс,</w:t>
            </w:r>
          </w:p>
          <w:p w14:paraId="05C07D59" w14:textId="77777777" w:rsidR="002F16B4" w:rsidRPr="002F16B4" w:rsidRDefault="002F16B4" w:rsidP="002F16B4">
            <w:pPr>
              <w:spacing w:line="200" w:lineRule="exact"/>
              <w:jc w:val="both"/>
              <w:rPr>
                <w:lang w:bidi="ru-RU"/>
              </w:rPr>
            </w:pPr>
            <w:r w:rsidRPr="002F16B4">
              <w:rPr>
                <w:lang w:bidi="ru-RU"/>
              </w:rPr>
              <w:t>обусловленная</w:t>
            </w:r>
          </w:p>
          <w:p w14:paraId="44957043" w14:textId="77777777" w:rsidR="002F16B4" w:rsidRPr="002F16B4" w:rsidRDefault="002F16B4" w:rsidP="002F16B4">
            <w:pPr>
              <w:spacing w:line="200" w:lineRule="exact"/>
              <w:jc w:val="both"/>
              <w:rPr>
                <w:lang w:bidi="ru-RU"/>
              </w:rPr>
            </w:pPr>
            <w:r w:rsidRPr="002F16B4">
              <w:rPr>
                <w:lang w:bidi="ru-RU"/>
              </w:rPr>
              <w:t>несформирован</w:t>
            </w:r>
          </w:p>
          <w:p w14:paraId="34008545" w14:textId="77777777" w:rsidR="002F16B4" w:rsidRPr="002F16B4" w:rsidRDefault="002F16B4" w:rsidP="002F16B4">
            <w:pPr>
              <w:spacing w:line="200" w:lineRule="exact"/>
              <w:jc w:val="both"/>
              <w:rPr>
                <w:lang w:bidi="ru-RU"/>
              </w:rPr>
            </w:pPr>
            <w:r w:rsidRPr="002F16B4">
              <w:rPr>
                <w:lang w:bidi="ru-RU"/>
              </w:rPr>
              <w:t>ностью у них</w:t>
            </w:r>
          </w:p>
          <w:p w14:paraId="1305741F" w14:textId="77777777" w:rsidR="002F16B4" w:rsidRPr="002F16B4" w:rsidRDefault="002F16B4" w:rsidP="002F16B4">
            <w:pPr>
              <w:spacing w:line="200" w:lineRule="exact"/>
              <w:jc w:val="both"/>
              <w:rPr>
                <w:lang w:bidi="ru-RU"/>
              </w:rPr>
            </w:pPr>
            <w:r w:rsidRPr="002F16B4">
              <w:rPr>
                <w:lang w:bidi="ru-RU"/>
              </w:rPr>
              <w:t>компетенции</w:t>
            </w:r>
          </w:p>
          <w:p w14:paraId="53448AC0" w14:textId="77777777" w:rsidR="002F16B4" w:rsidRPr="002F16B4" w:rsidRDefault="002F16B4" w:rsidP="002F16B4">
            <w:pPr>
              <w:spacing w:line="200" w:lineRule="exact"/>
              <w:jc w:val="both"/>
              <w:rPr>
                <w:lang w:bidi="ru-RU"/>
              </w:rPr>
            </w:pPr>
            <w:r w:rsidRPr="002F16B4">
              <w:rPr>
                <w:lang w:bidi="ru-RU"/>
              </w:rPr>
              <w:t>ответственного</w:t>
            </w:r>
          </w:p>
          <w:p w14:paraId="078BB827" w14:textId="77777777" w:rsidR="002F16B4" w:rsidRPr="002F16B4" w:rsidRDefault="002F16B4" w:rsidP="002F16B4">
            <w:pPr>
              <w:spacing w:line="200" w:lineRule="exact"/>
              <w:jc w:val="both"/>
              <w:rPr>
                <w:lang w:bidi="ru-RU"/>
              </w:rPr>
            </w:pPr>
            <w:r w:rsidRPr="002F16B4">
              <w:rPr>
                <w:lang w:bidi="ru-RU"/>
              </w:rPr>
              <w:t>родительства,</w:t>
            </w:r>
          </w:p>
          <w:p w14:paraId="16245FD3" w14:textId="77777777" w:rsidR="002F16B4" w:rsidRPr="002F16B4" w:rsidRDefault="002F16B4" w:rsidP="002F16B4">
            <w:pPr>
              <w:spacing w:line="200" w:lineRule="exact"/>
              <w:jc w:val="both"/>
              <w:rPr>
                <w:lang w:bidi="ru-RU"/>
              </w:rPr>
            </w:pPr>
            <w:r w:rsidRPr="002F16B4">
              <w:rPr>
                <w:lang w:bidi="ru-RU"/>
              </w:rPr>
              <w:t>высокая</w:t>
            </w:r>
          </w:p>
          <w:p w14:paraId="0C7CE936" w14:textId="77777777" w:rsidR="002F16B4" w:rsidRPr="002F16B4" w:rsidRDefault="002F16B4" w:rsidP="002F16B4">
            <w:pPr>
              <w:spacing w:line="200" w:lineRule="exact"/>
              <w:jc w:val="both"/>
              <w:rPr>
                <w:lang w:bidi="ru-RU"/>
              </w:rPr>
            </w:pPr>
            <w:r w:rsidRPr="002F16B4">
              <w:rPr>
                <w:lang w:bidi="ru-RU"/>
              </w:rPr>
              <w:t>загруженность</w:t>
            </w:r>
          </w:p>
          <w:p w14:paraId="2F0B8201" w14:textId="77777777" w:rsidR="002F16B4" w:rsidRPr="002F16B4" w:rsidRDefault="002F16B4" w:rsidP="002F16B4">
            <w:pPr>
              <w:spacing w:line="200" w:lineRule="exact"/>
              <w:jc w:val="both"/>
              <w:rPr>
                <w:lang w:bidi="ru-RU"/>
              </w:rPr>
            </w:pPr>
            <w:r w:rsidRPr="002F16B4">
              <w:rPr>
                <w:lang w:bidi="ru-RU"/>
              </w:rPr>
              <w:t>родителей</w:t>
            </w:r>
          </w:p>
          <w:p w14:paraId="67871B7B" w14:textId="77777777" w:rsidR="002F16B4" w:rsidRPr="002F16B4" w:rsidRDefault="002F16B4" w:rsidP="002F16B4">
            <w:pPr>
              <w:spacing w:line="200" w:lineRule="exact"/>
              <w:jc w:val="both"/>
              <w:rPr>
                <w:lang w:bidi="ru-RU"/>
              </w:rPr>
            </w:pPr>
            <w:r w:rsidRPr="002F16B4">
              <w:rPr>
                <w:lang w:bidi="ru-RU"/>
              </w:rPr>
              <w:t>(законных</w:t>
            </w:r>
          </w:p>
          <w:p w14:paraId="45362396" w14:textId="77777777" w:rsidR="002F16B4" w:rsidRPr="002F16B4" w:rsidRDefault="002F16B4" w:rsidP="002F16B4">
            <w:pPr>
              <w:spacing w:line="200" w:lineRule="exact"/>
              <w:jc w:val="both"/>
              <w:rPr>
                <w:lang w:bidi="ru-RU"/>
              </w:rPr>
            </w:pPr>
            <w:r w:rsidRPr="002F16B4">
              <w:rPr>
                <w:lang w:bidi="ru-RU"/>
              </w:rPr>
              <w:t>представителей</w:t>
            </w:r>
          </w:p>
          <w:p w14:paraId="49000C88" w14:textId="77777777" w:rsidR="002F16B4" w:rsidRPr="002F16B4" w:rsidRDefault="002F16B4" w:rsidP="002F16B4">
            <w:pPr>
              <w:spacing w:line="200" w:lineRule="exact"/>
              <w:jc w:val="both"/>
              <w:rPr>
                <w:lang w:bidi="ru-RU"/>
              </w:rPr>
            </w:pPr>
            <w:r w:rsidRPr="002F16B4">
              <w:rPr>
                <w:lang w:bidi="ru-RU"/>
              </w:rPr>
              <w:t>), не</w:t>
            </w:r>
          </w:p>
          <w:p w14:paraId="21ED8B7C" w14:textId="77777777" w:rsidR="002F16B4" w:rsidRPr="002F16B4" w:rsidRDefault="002F16B4" w:rsidP="002F16B4">
            <w:pPr>
              <w:spacing w:line="200" w:lineRule="exact"/>
              <w:jc w:val="both"/>
              <w:rPr>
                <w:lang w:bidi="ru-RU"/>
              </w:rPr>
            </w:pPr>
            <w:r w:rsidRPr="002F16B4">
              <w:rPr>
                <w:lang w:bidi="ru-RU"/>
              </w:rPr>
              <w:t>позволяющая</w:t>
            </w:r>
          </w:p>
          <w:p w14:paraId="310CD1DD" w14:textId="77777777" w:rsidR="002F16B4" w:rsidRPr="002F16B4" w:rsidRDefault="002F16B4" w:rsidP="002F16B4">
            <w:pPr>
              <w:spacing w:line="200" w:lineRule="exact"/>
              <w:jc w:val="both"/>
              <w:rPr>
                <w:lang w:bidi="ru-RU"/>
              </w:rPr>
            </w:pPr>
            <w:r w:rsidRPr="002F16B4">
              <w:rPr>
                <w:lang w:bidi="ru-RU"/>
              </w:rPr>
              <w:t>полноценно</w:t>
            </w:r>
          </w:p>
          <w:p w14:paraId="53DBDF81" w14:textId="77777777" w:rsidR="002F16B4" w:rsidRPr="002F16B4" w:rsidRDefault="002F16B4" w:rsidP="002F16B4">
            <w:pPr>
              <w:spacing w:line="200" w:lineRule="exact"/>
              <w:jc w:val="both"/>
              <w:rPr>
                <w:lang w:bidi="ru-RU"/>
              </w:rPr>
            </w:pPr>
            <w:r w:rsidRPr="002F16B4">
              <w:rPr>
                <w:lang w:bidi="ru-RU"/>
              </w:rPr>
              <w:t>вникать в</w:t>
            </w:r>
          </w:p>
          <w:p w14:paraId="351A37FF" w14:textId="77777777" w:rsidR="002F16B4" w:rsidRPr="002F16B4" w:rsidRDefault="002F16B4" w:rsidP="002F16B4">
            <w:pPr>
              <w:spacing w:line="200" w:lineRule="exact"/>
              <w:jc w:val="both"/>
              <w:rPr>
                <w:lang w:val="en-US"/>
              </w:rPr>
            </w:pPr>
            <w:r w:rsidRPr="002F16B4">
              <w:rPr>
                <w:lang w:val="en-US"/>
              </w:rPr>
              <w:t>образовательн</w:t>
            </w:r>
          </w:p>
          <w:p w14:paraId="49E30D33" w14:textId="77777777" w:rsidR="002F16B4" w:rsidRPr="002F16B4" w:rsidRDefault="002F16B4" w:rsidP="002F16B4">
            <w:pPr>
              <w:spacing w:line="200" w:lineRule="exact"/>
              <w:jc w:val="both"/>
              <w:rPr>
                <w:lang w:val="en-US"/>
              </w:rPr>
            </w:pPr>
            <w:r w:rsidRPr="002F16B4">
              <w:rPr>
                <w:lang w:val="en-US"/>
              </w:rPr>
              <w:t>ый процесс</w:t>
            </w:r>
          </w:p>
        </w:tc>
        <w:tc>
          <w:tcPr>
            <w:tcW w:w="1800" w:type="dxa"/>
            <w:tcBorders>
              <w:bottom w:val="single" w:sz="4" w:space="0" w:color="000000"/>
            </w:tcBorders>
          </w:tcPr>
          <w:p w14:paraId="267E3605" w14:textId="77777777" w:rsidR="002F16B4" w:rsidRPr="002F16B4" w:rsidRDefault="002F16B4" w:rsidP="002F16B4">
            <w:pPr>
              <w:spacing w:line="200" w:lineRule="exact"/>
              <w:jc w:val="both"/>
            </w:pPr>
            <w:r w:rsidRPr="002F16B4">
              <w:t>Информацион</w:t>
            </w:r>
          </w:p>
          <w:p w14:paraId="52EB2526" w14:textId="77777777" w:rsidR="002F16B4" w:rsidRPr="002F16B4" w:rsidRDefault="002F16B4" w:rsidP="002F16B4">
            <w:pPr>
              <w:spacing w:line="200" w:lineRule="exact"/>
              <w:jc w:val="both"/>
              <w:rPr>
                <w:lang w:bidi="ru-RU"/>
              </w:rPr>
            </w:pPr>
            <w:r w:rsidRPr="002F16B4">
              <w:rPr>
                <w:lang w:bidi="ru-RU"/>
              </w:rPr>
              <w:t>ная</w:t>
            </w:r>
          </w:p>
          <w:p w14:paraId="21FCF9A6" w14:textId="77777777" w:rsidR="002F16B4" w:rsidRPr="002F16B4" w:rsidRDefault="002F16B4" w:rsidP="002F16B4">
            <w:pPr>
              <w:spacing w:line="200" w:lineRule="exact"/>
              <w:jc w:val="both"/>
              <w:rPr>
                <w:lang w:bidi="ru-RU"/>
              </w:rPr>
            </w:pPr>
            <w:r w:rsidRPr="002F16B4">
              <w:rPr>
                <w:lang w:bidi="ru-RU"/>
              </w:rPr>
              <w:t>«продвинутост</w:t>
            </w:r>
          </w:p>
          <w:p w14:paraId="01021CCA" w14:textId="77777777" w:rsidR="002F16B4" w:rsidRPr="002F16B4" w:rsidRDefault="002F16B4" w:rsidP="002F16B4">
            <w:pPr>
              <w:spacing w:line="200" w:lineRule="exact"/>
              <w:jc w:val="both"/>
              <w:rPr>
                <w:lang w:bidi="ru-RU"/>
              </w:rPr>
            </w:pPr>
            <w:r w:rsidRPr="002F16B4">
              <w:rPr>
                <w:lang w:bidi="ru-RU"/>
              </w:rPr>
              <w:t>ь»</w:t>
            </w:r>
          </w:p>
          <w:p w14:paraId="49172FCC" w14:textId="77777777" w:rsidR="002F16B4" w:rsidRPr="002F16B4" w:rsidRDefault="002F16B4" w:rsidP="002F16B4">
            <w:pPr>
              <w:spacing w:line="200" w:lineRule="exact"/>
              <w:jc w:val="both"/>
              <w:rPr>
                <w:lang w:bidi="ru-RU"/>
              </w:rPr>
            </w:pPr>
            <w:r w:rsidRPr="002F16B4">
              <w:rPr>
                <w:lang w:bidi="ru-RU"/>
              </w:rPr>
              <w:t>большинства</w:t>
            </w:r>
          </w:p>
          <w:p w14:paraId="19918AB7" w14:textId="77777777" w:rsidR="002F16B4" w:rsidRPr="002F16B4" w:rsidRDefault="002F16B4" w:rsidP="002F16B4">
            <w:pPr>
              <w:spacing w:line="200" w:lineRule="exact"/>
              <w:jc w:val="both"/>
              <w:rPr>
                <w:lang w:bidi="ru-RU"/>
              </w:rPr>
            </w:pPr>
            <w:r w:rsidRPr="002F16B4">
              <w:rPr>
                <w:lang w:bidi="ru-RU"/>
              </w:rPr>
              <w:t>молодых</w:t>
            </w:r>
          </w:p>
          <w:p w14:paraId="7F83591B" w14:textId="77777777" w:rsidR="002F16B4" w:rsidRPr="002F16B4" w:rsidRDefault="002F16B4" w:rsidP="002F16B4">
            <w:pPr>
              <w:spacing w:line="200" w:lineRule="exact"/>
              <w:jc w:val="both"/>
              <w:rPr>
                <w:lang w:bidi="ru-RU"/>
              </w:rPr>
            </w:pPr>
            <w:r w:rsidRPr="002F16B4">
              <w:rPr>
                <w:lang w:bidi="ru-RU"/>
              </w:rPr>
              <w:t>родителей</w:t>
            </w:r>
          </w:p>
          <w:p w14:paraId="6CFE5DB6" w14:textId="77777777" w:rsidR="002F16B4" w:rsidRPr="002F16B4" w:rsidRDefault="002F16B4" w:rsidP="002F16B4">
            <w:pPr>
              <w:spacing w:line="200" w:lineRule="exact"/>
              <w:jc w:val="both"/>
              <w:rPr>
                <w:lang w:bidi="ru-RU"/>
              </w:rPr>
            </w:pPr>
            <w:r w:rsidRPr="002F16B4">
              <w:rPr>
                <w:lang w:bidi="ru-RU"/>
              </w:rPr>
              <w:t>делает</w:t>
            </w:r>
          </w:p>
          <w:p w14:paraId="755E0786" w14:textId="77777777" w:rsidR="002F16B4" w:rsidRPr="002F16B4" w:rsidRDefault="002F16B4" w:rsidP="002F16B4">
            <w:pPr>
              <w:spacing w:line="200" w:lineRule="exact"/>
              <w:jc w:val="both"/>
              <w:rPr>
                <w:lang w:bidi="ru-RU"/>
              </w:rPr>
            </w:pPr>
            <w:r w:rsidRPr="002F16B4">
              <w:rPr>
                <w:lang w:bidi="ru-RU"/>
              </w:rPr>
              <w:t>популярной</w:t>
            </w:r>
          </w:p>
          <w:p w14:paraId="33539BFD" w14:textId="77777777" w:rsidR="002F16B4" w:rsidRPr="002F16B4" w:rsidRDefault="002F16B4" w:rsidP="002F16B4">
            <w:pPr>
              <w:spacing w:line="200" w:lineRule="exact"/>
              <w:jc w:val="both"/>
              <w:rPr>
                <w:lang w:bidi="ru-RU"/>
              </w:rPr>
            </w:pPr>
            <w:r w:rsidRPr="002F16B4">
              <w:rPr>
                <w:lang w:bidi="ru-RU"/>
              </w:rPr>
              <w:t>для них форму</w:t>
            </w:r>
          </w:p>
          <w:p w14:paraId="2993F993" w14:textId="77777777" w:rsidR="002F16B4" w:rsidRPr="002F16B4" w:rsidRDefault="002F16B4" w:rsidP="002F16B4">
            <w:pPr>
              <w:spacing w:line="200" w:lineRule="exact"/>
              <w:jc w:val="both"/>
              <w:rPr>
                <w:lang w:bidi="ru-RU"/>
              </w:rPr>
            </w:pPr>
            <w:r w:rsidRPr="002F16B4">
              <w:rPr>
                <w:lang w:bidi="ru-RU"/>
              </w:rPr>
              <w:t>электронного</w:t>
            </w:r>
          </w:p>
          <w:p w14:paraId="2CDA4CE0" w14:textId="77777777" w:rsidR="002F16B4" w:rsidRPr="002F16B4" w:rsidRDefault="002F16B4" w:rsidP="002F16B4">
            <w:pPr>
              <w:spacing w:line="200" w:lineRule="exact"/>
              <w:jc w:val="both"/>
              <w:rPr>
                <w:lang w:bidi="ru-RU"/>
              </w:rPr>
            </w:pPr>
            <w:r w:rsidRPr="002F16B4">
              <w:rPr>
                <w:lang w:bidi="ru-RU"/>
              </w:rPr>
              <w:t>общения с</w:t>
            </w:r>
          </w:p>
          <w:p w14:paraId="4DC40A5C" w14:textId="77777777" w:rsidR="002F16B4" w:rsidRPr="002F16B4" w:rsidRDefault="002F16B4" w:rsidP="002F16B4">
            <w:pPr>
              <w:spacing w:line="200" w:lineRule="exact"/>
              <w:jc w:val="both"/>
              <w:rPr>
                <w:lang w:bidi="ru-RU"/>
              </w:rPr>
            </w:pPr>
            <w:r w:rsidRPr="002F16B4">
              <w:rPr>
                <w:lang w:bidi="ru-RU"/>
              </w:rPr>
              <w:t>педагогами</w:t>
            </w:r>
          </w:p>
          <w:p w14:paraId="74CE5538" w14:textId="77777777" w:rsidR="002F16B4" w:rsidRPr="002F16B4" w:rsidRDefault="002F16B4" w:rsidP="002F16B4">
            <w:pPr>
              <w:spacing w:line="200" w:lineRule="exact"/>
              <w:jc w:val="both"/>
              <w:rPr>
                <w:lang w:bidi="ru-RU"/>
              </w:rPr>
            </w:pPr>
            <w:r w:rsidRPr="002F16B4">
              <w:rPr>
                <w:lang w:bidi="ru-RU"/>
              </w:rPr>
              <w:t>посредством</w:t>
            </w:r>
          </w:p>
          <w:p w14:paraId="2AA83178" w14:textId="77777777" w:rsidR="002F16B4" w:rsidRPr="002F16B4" w:rsidRDefault="002F16B4" w:rsidP="002F16B4">
            <w:pPr>
              <w:spacing w:line="200" w:lineRule="exact"/>
              <w:jc w:val="both"/>
              <w:rPr>
                <w:lang w:bidi="ru-RU"/>
              </w:rPr>
            </w:pPr>
            <w:r w:rsidRPr="002F16B4">
              <w:rPr>
                <w:lang w:bidi="ru-RU"/>
              </w:rPr>
              <w:t>чата, форума,</w:t>
            </w:r>
          </w:p>
          <w:p w14:paraId="117E8045" w14:textId="77777777" w:rsidR="002F16B4" w:rsidRPr="002F16B4" w:rsidRDefault="002F16B4" w:rsidP="002F16B4">
            <w:pPr>
              <w:spacing w:line="200" w:lineRule="exact"/>
              <w:jc w:val="both"/>
              <w:rPr>
                <w:lang w:val="en-US"/>
              </w:rPr>
            </w:pPr>
            <w:r w:rsidRPr="002F16B4">
              <w:rPr>
                <w:lang w:val="en-US"/>
              </w:rPr>
              <w:t>сайта.</w:t>
            </w:r>
          </w:p>
        </w:tc>
        <w:tc>
          <w:tcPr>
            <w:tcW w:w="1885" w:type="dxa"/>
            <w:tcBorders>
              <w:bottom w:val="single" w:sz="4" w:space="0" w:color="000000"/>
            </w:tcBorders>
          </w:tcPr>
          <w:p w14:paraId="3D0B88F8" w14:textId="77777777" w:rsidR="002F16B4" w:rsidRPr="002F16B4" w:rsidRDefault="002F16B4" w:rsidP="002F16B4">
            <w:pPr>
              <w:spacing w:line="200" w:lineRule="exact"/>
              <w:jc w:val="both"/>
            </w:pPr>
            <w:r w:rsidRPr="002F16B4">
              <w:t>Неразвитость</w:t>
            </w:r>
          </w:p>
          <w:p w14:paraId="7E926AE1" w14:textId="77777777" w:rsidR="002F16B4" w:rsidRPr="002F16B4" w:rsidRDefault="002F16B4" w:rsidP="002F16B4">
            <w:pPr>
              <w:spacing w:line="200" w:lineRule="exact"/>
              <w:jc w:val="both"/>
              <w:rPr>
                <w:lang w:bidi="ru-RU"/>
              </w:rPr>
            </w:pPr>
            <w:r w:rsidRPr="002F16B4">
              <w:rPr>
                <w:lang w:bidi="ru-RU"/>
              </w:rPr>
              <w:t>вариативных</w:t>
            </w:r>
          </w:p>
          <w:p w14:paraId="521B434E" w14:textId="77777777" w:rsidR="002F16B4" w:rsidRPr="002F16B4" w:rsidRDefault="002F16B4" w:rsidP="002F16B4">
            <w:pPr>
              <w:spacing w:line="200" w:lineRule="exact"/>
              <w:jc w:val="both"/>
              <w:rPr>
                <w:lang w:bidi="ru-RU"/>
              </w:rPr>
            </w:pPr>
            <w:r w:rsidRPr="002F16B4">
              <w:rPr>
                <w:lang w:bidi="ru-RU"/>
              </w:rPr>
              <w:t>форм</w:t>
            </w:r>
          </w:p>
          <w:p w14:paraId="7AF1F40E" w14:textId="77777777" w:rsidR="002F16B4" w:rsidRPr="002F16B4" w:rsidRDefault="002F16B4" w:rsidP="002F16B4">
            <w:pPr>
              <w:spacing w:line="200" w:lineRule="exact"/>
              <w:jc w:val="both"/>
              <w:rPr>
                <w:lang w:bidi="ru-RU"/>
              </w:rPr>
            </w:pPr>
            <w:r w:rsidRPr="002F16B4">
              <w:rPr>
                <w:lang w:bidi="ru-RU"/>
              </w:rPr>
              <w:t>дистанционной,</w:t>
            </w:r>
          </w:p>
          <w:p w14:paraId="2F2CAC6E" w14:textId="77777777" w:rsidR="002F16B4" w:rsidRPr="002F16B4" w:rsidRDefault="002F16B4" w:rsidP="002F16B4">
            <w:pPr>
              <w:spacing w:line="200" w:lineRule="exact"/>
              <w:jc w:val="both"/>
              <w:rPr>
                <w:lang w:bidi="ru-RU"/>
              </w:rPr>
            </w:pPr>
            <w:r w:rsidRPr="002F16B4">
              <w:rPr>
                <w:lang w:bidi="ru-RU"/>
              </w:rPr>
              <w:t>консультативно</w:t>
            </w:r>
          </w:p>
          <w:p w14:paraId="5FDFCECD" w14:textId="77777777" w:rsidR="002F16B4" w:rsidRPr="002F16B4" w:rsidRDefault="002F16B4" w:rsidP="002F16B4">
            <w:pPr>
              <w:spacing w:line="200" w:lineRule="exact"/>
              <w:jc w:val="both"/>
              <w:rPr>
                <w:lang w:bidi="ru-RU"/>
              </w:rPr>
            </w:pPr>
            <w:r w:rsidRPr="002F16B4">
              <w:rPr>
                <w:lang w:bidi="ru-RU"/>
              </w:rPr>
              <w:t>-</w:t>
            </w:r>
          </w:p>
          <w:p w14:paraId="280D7C52" w14:textId="77777777" w:rsidR="002F16B4" w:rsidRPr="002F16B4" w:rsidRDefault="002F16B4" w:rsidP="002F16B4">
            <w:pPr>
              <w:spacing w:line="200" w:lineRule="exact"/>
              <w:jc w:val="both"/>
              <w:rPr>
                <w:lang w:bidi="ru-RU"/>
              </w:rPr>
            </w:pPr>
            <w:r w:rsidRPr="002F16B4">
              <w:rPr>
                <w:lang w:bidi="ru-RU"/>
              </w:rPr>
              <w:t>просветительск</w:t>
            </w:r>
          </w:p>
          <w:p w14:paraId="28671435" w14:textId="77777777" w:rsidR="002F16B4" w:rsidRPr="002F16B4" w:rsidRDefault="002F16B4" w:rsidP="002F16B4">
            <w:pPr>
              <w:spacing w:line="200" w:lineRule="exact"/>
              <w:jc w:val="both"/>
              <w:rPr>
                <w:lang w:bidi="ru-RU"/>
              </w:rPr>
            </w:pPr>
            <w:r w:rsidRPr="002F16B4">
              <w:rPr>
                <w:lang w:bidi="ru-RU"/>
              </w:rPr>
              <w:t>ой поддержки</w:t>
            </w:r>
          </w:p>
          <w:p w14:paraId="157EF47F" w14:textId="77777777" w:rsidR="002F16B4" w:rsidRPr="002F16B4" w:rsidRDefault="002F16B4" w:rsidP="002F16B4">
            <w:pPr>
              <w:spacing w:line="200" w:lineRule="exact"/>
              <w:jc w:val="both"/>
              <w:rPr>
                <w:lang w:bidi="ru-RU"/>
              </w:rPr>
            </w:pPr>
            <w:r w:rsidRPr="002F16B4">
              <w:rPr>
                <w:lang w:bidi="ru-RU"/>
              </w:rPr>
              <w:t>родителей</w:t>
            </w:r>
          </w:p>
          <w:p w14:paraId="42766B4D" w14:textId="77777777" w:rsidR="002F16B4" w:rsidRPr="002F16B4" w:rsidRDefault="002F16B4" w:rsidP="002F16B4">
            <w:pPr>
              <w:spacing w:line="200" w:lineRule="exact"/>
              <w:jc w:val="both"/>
              <w:rPr>
                <w:lang w:bidi="ru-RU"/>
              </w:rPr>
            </w:pPr>
            <w:r w:rsidRPr="002F16B4">
              <w:rPr>
                <w:lang w:bidi="ru-RU"/>
              </w:rPr>
              <w:t>может привести</w:t>
            </w:r>
          </w:p>
          <w:p w14:paraId="53FF4788" w14:textId="77777777" w:rsidR="002F16B4" w:rsidRPr="002F16B4" w:rsidRDefault="002F16B4" w:rsidP="002F16B4">
            <w:pPr>
              <w:spacing w:line="200" w:lineRule="exact"/>
              <w:jc w:val="both"/>
              <w:rPr>
                <w:lang w:bidi="ru-RU"/>
              </w:rPr>
            </w:pPr>
            <w:r w:rsidRPr="002F16B4">
              <w:rPr>
                <w:lang w:bidi="ru-RU"/>
              </w:rPr>
              <w:t>к утрате</w:t>
            </w:r>
          </w:p>
          <w:p w14:paraId="03680F17" w14:textId="77777777" w:rsidR="002F16B4" w:rsidRPr="002F16B4" w:rsidRDefault="002F16B4" w:rsidP="002F16B4">
            <w:pPr>
              <w:spacing w:line="200" w:lineRule="exact"/>
              <w:jc w:val="both"/>
              <w:rPr>
                <w:lang w:bidi="ru-RU"/>
              </w:rPr>
            </w:pPr>
            <w:r w:rsidRPr="002F16B4">
              <w:rPr>
                <w:lang w:bidi="ru-RU"/>
              </w:rPr>
              <w:t>оперативности</w:t>
            </w:r>
          </w:p>
          <w:p w14:paraId="4A17A14C" w14:textId="77777777" w:rsidR="002F16B4" w:rsidRPr="002F16B4" w:rsidRDefault="002F16B4" w:rsidP="002F16B4">
            <w:pPr>
              <w:spacing w:line="200" w:lineRule="exact"/>
              <w:jc w:val="both"/>
              <w:rPr>
                <w:lang w:bidi="ru-RU"/>
              </w:rPr>
            </w:pPr>
            <w:r w:rsidRPr="002F16B4">
              <w:rPr>
                <w:lang w:bidi="ru-RU"/>
              </w:rPr>
              <w:t>их связи со</w:t>
            </w:r>
          </w:p>
          <w:p w14:paraId="0793C671" w14:textId="77777777" w:rsidR="002F16B4" w:rsidRPr="002F16B4" w:rsidRDefault="002F16B4" w:rsidP="002F16B4">
            <w:pPr>
              <w:spacing w:line="200" w:lineRule="exact"/>
              <w:jc w:val="both"/>
              <w:rPr>
                <w:lang w:bidi="ru-RU"/>
              </w:rPr>
            </w:pPr>
            <w:r w:rsidRPr="002F16B4">
              <w:rPr>
                <w:lang w:bidi="ru-RU"/>
              </w:rPr>
              <w:t>школой,</w:t>
            </w:r>
          </w:p>
          <w:p w14:paraId="4B308AC2" w14:textId="77777777" w:rsidR="002F16B4" w:rsidRPr="002F16B4" w:rsidRDefault="002F16B4" w:rsidP="002F16B4">
            <w:pPr>
              <w:spacing w:line="200" w:lineRule="exact"/>
              <w:jc w:val="both"/>
              <w:rPr>
                <w:lang w:bidi="ru-RU"/>
              </w:rPr>
            </w:pPr>
            <w:r w:rsidRPr="002F16B4">
              <w:rPr>
                <w:lang w:bidi="ru-RU"/>
              </w:rPr>
              <w:t>наличие</w:t>
            </w:r>
          </w:p>
          <w:p w14:paraId="204806AD" w14:textId="77777777" w:rsidR="002F16B4" w:rsidRPr="002F16B4" w:rsidRDefault="002F16B4" w:rsidP="002F16B4">
            <w:pPr>
              <w:spacing w:line="200" w:lineRule="exact"/>
              <w:jc w:val="both"/>
              <w:rPr>
                <w:lang w:bidi="ru-RU"/>
              </w:rPr>
            </w:pPr>
            <w:r w:rsidRPr="002F16B4">
              <w:rPr>
                <w:lang w:bidi="ru-RU"/>
              </w:rPr>
              <w:t>неблагополучн</w:t>
            </w:r>
          </w:p>
          <w:p w14:paraId="0634D84B" w14:textId="77777777" w:rsidR="002F16B4" w:rsidRPr="002F16B4" w:rsidRDefault="002F16B4" w:rsidP="002F16B4">
            <w:pPr>
              <w:spacing w:line="200" w:lineRule="exact"/>
              <w:jc w:val="both"/>
              <w:rPr>
                <w:lang w:bidi="ru-RU"/>
              </w:rPr>
            </w:pPr>
            <w:r w:rsidRPr="002F16B4">
              <w:rPr>
                <w:lang w:bidi="ru-RU"/>
              </w:rPr>
              <w:t>ых и</w:t>
            </w:r>
          </w:p>
          <w:p w14:paraId="345A66A0" w14:textId="77777777" w:rsidR="002F16B4" w:rsidRPr="002F16B4" w:rsidRDefault="002F16B4" w:rsidP="002F16B4">
            <w:pPr>
              <w:spacing w:line="200" w:lineRule="exact"/>
              <w:jc w:val="both"/>
              <w:rPr>
                <w:lang w:bidi="ru-RU"/>
              </w:rPr>
            </w:pPr>
            <w:r w:rsidRPr="002F16B4">
              <w:rPr>
                <w:lang w:bidi="ru-RU"/>
              </w:rPr>
              <w:t>неполных</w:t>
            </w:r>
          </w:p>
          <w:p w14:paraId="0B1FD681" w14:textId="77777777" w:rsidR="002F16B4" w:rsidRPr="002F16B4" w:rsidRDefault="002F16B4" w:rsidP="002F16B4">
            <w:pPr>
              <w:spacing w:line="200" w:lineRule="exact"/>
              <w:jc w:val="both"/>
              <w:rPr>
                <w:lang w:bidi="ru-RU"/>
              </w:rPr>
            </w:pPr>
            <w:r w:rsidRPr="002F16B4">
              <w:rPr>
                <w:lang w:bidi="ru-RU"/>
              </w:rPr>
              <w:t>семей,</w:t>
            </w:r>
          </w:p>
          <w:p w14:paraId="5F74C630" w14:textId="77777777" w:rsidR="002F16B4" w:rsidRPr="002F16B4" w:rsidRDefault="002F16B4" w:rsidP="002F16B4">
            <w:pPr>
              <w:spacing w:line="200" w:lineRule="exact"/>
              <w:jc w:val="both"/>
              <w:rPr>
                <w:lang w:bidi="ru-RU"/>
              </w:rPr>
            </w:pPr>
            <w:r w:rsidRPr="002F16B4">
              <w:rPr>
                <w:lang w:bidi="ru-RU"/>
              </w:rPr>
              <w:t>семей группы</w:t>
            </w:r>
          </w:p>
          <w:p w14:paraId="1DE4098A" w14:textId="77777777" w:rsidR="002F16B4" w:rsidRPr="002F16B4" w:rsidRDefault="002F16B4" w:rsidP="002F16B4">
            <w:pPr>
              <w:spacing w:line="200" w:lineRule="exact"/>
              <w:jc w:val="both"/>
              <w:rPr>
                <w:lang w:val="en-US"/>
              </w:rPr>
            </w:pPr>
            <w:r w:rsidRPr="002F16B4">
              <w:rPr>
                <w:lang w:val="en-US"/>
              </w:rPr>
              <w:t>риска</w:t>
            </w:r>
          </w:p>
        </w:tc>
      </w:tr>
      <w:tr w:rsidR="002F16B4" w:rsidRPr="002F16B4" w14:paraId="3DBA052A" w14:textId="77777777" w:rsidTr="0059339A">
        <w:trPr>
          <w:trHeight w:val="954"/>
        </w:trPr>
        <w:tc>
          <w:tcPr>
            <w:tcW w:w="2271" w:type="dxa"/>
          </w:tcPr>
          <w:p w14:paraId="33E2433F" w14:textId="77777777" w:rsidR="002F16B4" w:rsidRPr="002F16B4" w:rsidRDefault="002F16B4" w:rsidP="002F16B4">
            <w:pPr>
              <w:spacing w:line="200" w:lineRule="exact"/>
              <w:jc w:val="both"/>
              <w:rPr>
                <w:lang w:bidi="ru-RU"/>
              </w:rPr>
            </w:pPr>
            <w:r w:rsidRPr="002F16B4">
              <w:rPr>
                <w:lang w:bidi="ru-RU"/>
              </w:rPr>
              <w:t>Базовая площадка по работе с детьми ОВЗ  (опыт деятельности, открытые мероприятия, участие в конференциях, публикации)</w:t>
            </w:r>
          </w:p>
        </w:tc>
        <w:tc>
          <w:tcPr>
            <w:tcW w:w="1983" w:type="dxa"/>
          </w:tcPr>
          <w:p w14:paraId="0A3AA686" w14:textId="77777777" w:rsidR="002F16B4" w:rsidRPr="002F16B4" w:rsidRDefault="002F16B4" w:rsidP="002F16B4">
            <w:pPr>
              <w:spacing w:line="200" w:lineRule="exact"/>
              <w:jc w:val="both"/>
              <w:rPr>
                <w:lang w:bidi="ru-RU"/>
              </w:rPr>
            </w:pPr>
            <w:r w:rsidRPr="002F16B4">
              <w:rPr>
                <w:lang w:bidi="ru-RU"/>
              </w:rPr>
              <w:t>Наличие инновационной работы в образовательной деятельности педагогов</w:t>
            </w:r>
          </w:p>
        </w:tc>
        <w:tc>
          <w:tcPr>
            <w:tcW w:w="1843" w:type="dxa"/>
          </w:tcPr>
          <w:p w14:paraId="071325F8" w14:textId="2D0ED0D3" w:rsidR="002F16B4" w:rsidRPr="002F16B4" w:rsidRDefault="002F16B4" w:rsidP="002F16B4">
            <w:pPr>
              <w:spacing w:line="200" w:lineRule="exact"/>
              <w:jc w:val="both"/>
              <w:rPr>
                <w:lang w:bidi="ru-RU"/>
              </w:rPr>
            </w:pPr>
            <w:r w:rsidRPr="002F16B4">
              <w:rPr>
                <w:lang w:bidi="ru-RU"/>
              </w:rPr>
              <w:t xml:space="preserve">Отсутствие </w:t>
            </w:r>
            <w:r w:rsidR="00225985">
              <w:rPr>
                <w:lang w:bidi="ru-RU"/>
              </w:rPr>
              <w:t>дефектолога</w:t>
            </w:r>
          </w:p>
        </w:tc>
        <w:tc>
          <w:tcPr>
            <w:tcW w:w="1800" w:type="dxa"/>
          </w:tcPr>
          <w:p w14:paraId="04A452EB" w14:textId="77777777" w:rsidR="002F16B4" w:rsidRPr="002F16B4" w:rsidRDefault="002F16B4" w:rsidP="002F16B4">
            <w:pPr>
              <w:spacing w:line="200" w:lineRule="exact"/>
              <w:jc w:val="both"/>
              <w:rPr>
                <w:lang w:bidi="ru-RU"/>
              </w:rPr>
            </w:pPr>
            <w:r w:rsidRPr="002F16B4">
              <w:rPr>
                <w:lang w:bidi="ru-RU"/>
              </w:rPr>
              <w:t xml:space="preserve">Поддержка работы со стороны управления образования </w:t>
            </w:r>
          </w:p>
        </w:tc>
        <w:tc>
          <w:tcPr>
            <w:tcW w:w="1885" w:type="dxa"/>
          </w:tcPr>
          <w:p w14:paraId="2F0DC136" w14:textId="77777777" w:rsidR="002F16B4" w:rsidRPr="002F16B4" w:rsidRDefault="002F16B4" w:rsidP="002F16B4">
            <w:pPr>
              <w:spacing w:line="200" w:lineRule="exact"/>
              <w:jc w:val="both"/>
              <w:rPr>
                <w:lang w:bidi="ru-RU"/>
              </w:rPr>
            </w:pPr>
            <w:r w:rsidRPr="002F16B4">
              <w:rPr>
                <w:lang w:bidi="ru-RU"/>
              </w:rPr>
              <w:t xml:space="preserve">Перспектива социализации детей с ОВЗ по окончанию школы </w:t>
            </w:r>
          </w:p>
        </w:tc>
      </w:tr>
      <w:tr w:rsidR="002F16B4" w:rsidRPr="002F16B4" w14:paraId="20EE4514" w14:textId="77777777" w:rsidTr="0086187B">
        <w:trPr>
          <w:trHeight w:val="428"/>
        </w:trPr>
        <w:tc>
          <w:tcPr>
            <w:tcW w:w="2271" w:type="dxa"/>
          </w:tcPr>
          <w:p w14:paraId="24650037" w14:textId="77777777" w:rsidR="002F16B4" w:rsidRPr="002F16B4" w:rsidRDefault="002F16B4" w:rsidP="002F16B4">
            <w:pPr>
              <w:spacing w:line="200" w:lineRule="exact"/>
              <w:jc w:val="both"/>
              <w:rPr>
                <w:lang w:bidi="ru-RU"/>
              </w:rPr>
            </w:pPr>
            <w:r w:rsidRPr="002F16B4">
              <w:rPr>
                <w:lang w:bidi="ru-RU"/>
              </w:rPr>
              <w:t>Система управления образовательной организацией (профстандарт, управленческая команда, делегирование полномочий, организационная культура, качество планирования работы и контроля результативности</w:t>
            </w:r>
          </w:p>
          <w:p w14:paraId="51C5FD4B" w14:textId="45D9C209" w:rsidR="002F16B4" w:rsidRPr="002F16B4" w:rsidRDefault="002F16B4" w:rsidP="002F16B4">
            <w:pPr>
              <w:spacing w:line="200" w:lineRule="exact"/>
              <w:jc w:val="both"/>
              <w:rPr>
                <w:lang w:bidi="ru-RU"/>
              </w:rPr>
            </w:pPr>
            <w:r w:rsidRPr="002F16B4">
              <w:rPr>
                <w:lang w:bidi="ru-RU"/>
              </w:rPr>
              <w:t>образовательной организации, электронные системы управлени</w:t>
            </w:r>
            <w:r w:rsidR="0086187B">
              <w:rPr>
                <w:lang w:bidi="ru-RU"/>
              </w:rPr>
              <w:t>я</w:t>
            </w:r>
          </w:p>
        </w:tc>
        <w:tc>
          <w:tcPr>
            <w:tcW w:w="1983" w:type="dxa"/>
          </w:tcPr>
          <w:p w14:paraId="339312BE" w14:textId="77777777" w:rsidR="002F16B4" w:rsidRPr="002F16B4" w:rsidRDefault="002F16B4" w:rsidP="002F16B4">
            <w:pPr>
              <w:spacing w:line="200" w:lineRule="exact"/>
              <w:jc w:val="both"/>
              <w:rPr>
                <w:lang w:bidi="ru-RU"/>
              </w:rPr>
            </w:pPr>
            <w:r w:rsidRPr="002F16B4">
              <w:rPr>
                <w:lang w:bidi="ru-RU"/>
              </w:rPr>
              <w:t xml:space="preserve">Действует квалифиц ированная управленческая команда, обеспечивающая результативность работы </w:t>
            </w:r>
          </w:p>
        </w:tc>
        <w:tc>
          <w:tcPr>
            <w:tcW w:w="1843" w:type="dxa"/>
          </w:tcPr>
          <w:p w14:paraId="2C42DD77" w14:textId="77777777" w:rsidR="002F16B4" w:rsidRPr="002F16B4" w:rsidRDefault="002F16B4" w:rsidP="002F16B4">
            <w:pPr>
              <w:spacing w:line="200" w:lineRule="exact"/>
              <w:jc w:val="both"/>
              <w:rPr>
                <w:lang w:bidi="ru-RU"/>
              </w:rPr>
            </w:pPr>
            <w:r w:rsidRPr="002F16B4">
              <w:rPr>
                <w:lang w:bidi="ru-RU"/>
              </w:rPr>
              <w:t>Неполная  включенность школьных подразделений в работу внутренней системы оценки качества образования.</w:t>
            </w:r>
          </w:p>
        </w:tc>
        <w:tc>
          <w:tcPr>
            <w:tcW w:w="1800" w:type="dxa"/>
          </w:tcPr>
          <w:p w14:paraId="1C36DAED" w14:textId="22E8F562" w:rsidR="00103E0D" w:rsidRPr="002F16B4" w:rsidRDefault="002F16B4" w:rsidP="00103E0D">
            <w:pPr>
              <w:spacing w:line="200" w:lineRule="exact"/>
              <w:jc w:val="both"/>
              <w:rPr>
                <w:lang w:bidi="ru-RU"/>
              </w:rPr>
            </w:pPr>
            <w:r w:rsidRPr="002F16B4">
              <w:rPr>
                <w:lang w:bidi="ru-RU"/>
              </w:rPr>
              <w:t xml:space="preserve">Повышение эффективности управления школы в условиях реализации Программы развития </w:t>
            </w:r>
          </w:p>
          <w:p w14:paraId="7F796E84" w14:textId="5BEAE8F9" w:rsidR="002F16B4" w:rsidRPr="002F16B4" w:rsidRDefault="002F16B4" w:rsidP="002F16B4">
            <w:pPr>
              <w:spacing w:line="200" w:lineRule="exact"/>
              <w:jc w:val="both"/>
              <w:rPr>
                <w:lang w:bidi="ru-RU"/>
              </w:rPr>
            </w:pPr>
          </w:p>
        </w:tc>
        <w:tc>
          <w:tcPr>
            <w:tcW w:w="1885" w:type="dxa"/>
          </w:tcPr>
          <w:p w14:paraId="7091B589" w14:textId="77777777" w:rsidR="002F16B4" w:rsidRPr="002F16B4" w:rsidRDefault="002F16B4" w:rsidP="002F16B4">
            <w:pPr>
              <w:spacing w:line="200" w:lineRule="exact"/>
              <w:jc w:val="both"/>
              <w:rPr>
                <w:lang w:bidi="ru-RU"/>
              </w:rPr>
            </w:pPr>
            <w:r w:rsidRPr="002F16B4">
              <w:rPr>
                <w:lang w:bidi="ru-RU"/>
              </w:rPr>
              <w:t>Неразвитость системы делегирования полномочий в педагогическом коллективе может привести к перегрузке членов управленческой команды.</w:t>
            </w:r>
          </w:p>
        </w:tc>
      </w:tr>
    </w:tbl>
    <w:p w14:paraId="05480AF0" w14:textId="77777777" w:rsidR="002F16B4" w:rsidRPr="002F16B4" w:rsidRDefault="002F16B4" w:rsidP="0050088C">
      <w:pPr>
        <w:ind w:right="440"/>
        <w:jc w:val="both"/>
        <w:rPr>
          <w:b/>
          <w:bCs/>
          <w:lang w:bidi="ru-RU"/>
        </w:rPr>
      </w:pPr>
      <w:r w:rsidRPr="002F16B4">
        <w:rPr>
          <w:b/>
          <w:bCs/>
          <w:lang w:bidi="ru-RU"/>
        </w:rPr>
        <w:t>Таким образом, к сильным сторонам относятся:</w:t>
      </w:r>
    </w:p>
    <w:p w14:paraId="37D84FF6" w14:textId="77777777" w:rsidR="002F16B4" w:rsidRPr="002F16B4" w:rsidRDefault="002F16B4" w:rsidP="00C33BE4">
      <w:pPr>
        <w:numPr>
          <w:ilvl w:val="0"/>
          <w:numId w:val="100"/>
        </w:numPr>
        <w:ind w:right="12"/>
        <w:jc w:val="both"/>
        <w:rPr>
          <w:lang w:bidi="ru-RU"/>
        </w:rPr>
      </w:pPr>
      <w:r w:rsidRPr="002F16B4">
        <w:rPr>
          <w:lang w:bidi="ru-RU"/>
        </w:rPr>
        <w:t>коллектив квалифицированных опытных педагогов;</w:t>
      </w:r>
    </w:p>
    <w:p w14:paraId="008061BE" w14:textId="77777777" w:rsidR="002F16B4" w:rsidRPr="002F16B4" w:rsidRDefault="002F16B4" w:rsidP="00C33BE4">
      <w:pPr>
        <w:numPr>
          <w:ilvl w:val="0"/>
          <w:numId w:val="100"/>
        </w:numPr>
        <w:ind w:right="440"/>
        <w:jc w:val="both"/>
        <w:rPr>
          <w:lang w:bidi="ru-RU"/>
        </w:rPr>
      </w:pPr>
      <w:r w:rsidRPr="002F16B4">
        <w:rPr>
          <w:lang w:bidi="ru-RU"/>
        </w:rPr>
        <w:t>участие педагогов в работе базовой  площадки;</w:t>
      </w:r>
    </w:p>
    <w:p w14:paraId="5832738A" w14:textId="77777777" w:rsidR="002F16B4" w:rsidRPr="002F16B4" w:rsidRDefault="002F16B4" w:rsidP="00C33BE4">
      <w:pPr>
        <w:numPr>
          <w:ilvl w:val="0"/>
          <w:numId w:val="100"/>
        </w:numPr>
        <w:ind w:right="440"/>
        <w:jc w:val="both"/>
        <w:rPr>
          <w:lang w:bidi="ru-RU"/>
        </w:rPr>
      </w:pPr>
      <w:r w:rsidRPr="002F16B4">
        <w:rPr>
          <w:lang w:bidi="ru-RU"/>
        </w:rPr>
        <w:t>использование информационных ресурсов сайтов и порталов,</w:t>
      </w:r>
    </w:p>
    <w:p w14:paraId="228753D8" w14:textId="77777777" w:rsidR="002F16B4" w:rsidRPr="002F16B4" w:rsidRDefault="002F16B4" w:rsidP="0050088C">
      <w:pPr>
        <w:ind w:right="440"/>
        <w:jc w:val="both"/>
        <w:rPr>
          <w:lang w:bidi="ru-RU"/>
        </w:rPr>
      </w:pPr>
      <w:r w:rsidRPr="002F16B4">
        <w:rPr>
          <w:lang w:bidi="ru-RU"/>
        </w:rPr>
        <w:t>-сложившаяся система управления школы позволяет педагогам находиться в постоянном творческом поиске.</w:t>
      </w:r>
    </w:p>
    <w:p w14:paraId="3CA85B30" w14:textId="77777777" w:rsidR="002F16B4" w:rsidRPr="002F16B4" w:rsidRDefault="002F16B4" w:rsidP="0050088C">
      <w:pPr>
        <w:ind w:right="440"/>
        <w:jc w:val="both"/>
        <w:rPr>
          <w:b/>
          <w:bCs/>
          <w:lang w:bidi="ru-RU"/>
        </w:rPr>
      </w:pPr>
      <w:r w:rsidRPr="002F16B4">
        <w:rPr>
          <w:b/>
          <w:bCs/>
          <w:lang w:bidi="ru-RU"/>
        </w:rPr>
        <w:t>Основные риски развития cвязаны:</w:t>
      </w:r>
    </w:p>
    <w:p w14:paraId="21BF127C" w14:textId="77777777" w:rsidR="002F16B4" w:rsidRPr="002F16B4" w:rsidRDefault="002F16B4" w:rsidP="00C33BE4">
      <w:pPr>
        <w:numPr>
          <w:ilvl w:val="0"/>
          <w:numId w:val="100"/>
        </w:numPr>
        <w:ind w:right="440"/>
        <w:jc w:val="both"/>
        <w:rPr>
          <w:lang w:bidi="ru-RU"/>
        </w:rPr>
      </w:pPr>
      <w:r w:rsidRPr="002F16B4">
        <w:rPr>
          <w:lang w:bidi="ru-RU"/>
        </w:rPr>
        <w:t>с дефицитом времени у педагогов, детей и родителей;</w:t>
      </w:r>
    </w:p>
    <w:p w14:paraId="3A34F4EA" w14:textId="77777777" w:rsidR="002F16B4" w:rsidRPr="002F16B4" w:rsidRDefault="002F16B4" w:rsidP="00C33BE4">
      <w:pPr>
        <w:numPr>
          <w:ilvl w:val="0"/>
          <w:numId w:val="100"/>
        </w:numPr>
        <w:ind w:right="440"/>
        <w:jc w:val="both"/>
        <w:rPr>
          <w:lang w:bidi="ru-RU"/>
        </w:rPr>
      </w:pPr>
      <w:r w:rsidRPr="002F16B4">
        <w:rPr>
          <w:lang w:bidi="ru-RU"/>
        </w:rPr>
        <w:t>с ростом напряженности труда, конфликтности.</w:t>
      </w:r>
    </w:p>
    <w:p w14:paraId="1CA494FE" w14:textId="77777777" w:rsidR="002F16B4" w:rsidRPr="002F16B4" w:rsidRDefault="002F16B4" w:rsidP="0050088C">
      <w:pPr>
        <w:ind w:right="440"/>
        <w:jc w:val="both"/>
        <w:rPr>
          <w:b/>
          <w:bCs/>
          <w:lang w:bidi="ru-RU"/>
        </w:rPr>
      </w:pPr>
      <w:r w:rsidRPr="002F16B4">
        <w:rPr>
          <w:b/>
          <w:bCs/>
          <w:lang w:bidi="ru-RU"/>
        </w:rPr>
        <w:t>Пути решения:</w:t>
      </w:r>
    </w:p>
    <w:p w14:paraId="70F4A1E6" w14:textId="77777777" w:rsidR="002F16B4" w:rsidRPr="002F16B4" w:rsidRDefault="002F16B4" w:rsidP="00C33BE4">
      <w:pPr>
        <w:numPr>
          <w:ilvl w:val="0"/>
          <w:numId w:val="100"/>
        </w:numPr>
        <w:ind w:right="440"/>
        <w:jc w:val="both"/>
        <w:rPr>
          <w:lang w:bidi="ru-RU"/>
        </w:rPr>
      </w:pPr>
      <w:r w:rsidRPr="002F16B4">
        <w:rPr>
          <w:lang w:bidi="ru-RU"/>
        </w:rPr>
        <w:t>поиск педагогических идей по обновлению содержания школьного образования; увеличение количества инновационно-активных технологий и авторских разработок и включение их в образовательный процесс;</w:t>
      </w:r>
    </w:p>
    <w:p w14:paraId="73F3D549" w14:textId="77777777" w:rsidR="002F16B4" w:rsidRPr="002F16B4" w:rsidRDefault="002F16B4" w:rsidP="00C33BE4">
      <w:pPr>
        <w:numPr>
          <w:ilvl w:val="0"/>
          <w:numId w:val="100"/>
        </w:numPr>
        <w:ind w:right="440"/>
        <w:jc w:val="both"/>
        <w:rPr>
          <w:lang w:bidi="ru-RU"/>
        </w:rPr>
      </w:pPr>
      <w:r w:rsidRPr="002F16B4">
        <w:rPr>
          <w:lang w:bidi="ru-RU"/>
        </w:rPr>
        <w:t>развитие кадрового состава;</w:t>
      </w:r>
    </w:p>
    <w:p w14:paraId="6C4A3E8A" w14:textId="15C41C9B" w:rsidR="002F16B4" w:rsidRDefault="002F16B4" w:rsidP="00C33BE4">
      <w:pPr>
        <w:numPr>
          <w:ilvl w:val="0"/>
          <w:numId w:val="100"/>
        </w:numPr>
        <w:ind w:right="440"/>
        <w:jc w:val="both"/>
        <w:rPr>
          <w:lang w:bidi="ru-RU"/>
        </w:rPr>
      </w:pPr>
      <w:r w:rsidRPr="002F16B4">
        <w:rPr>
          <w:lang w:bidi="ru-RU"/>
        </w:rPr>
        <w:t>создание социально-педагогических условий для преодоления отчуждения родителей от школы и активного и грамотного взаимодействия педагогов и родителей в единой образовательной среде.</w:t>
      </w:r>
    </w:p>
    <w:p w14:paraId="1F8A2E64" w14:textId="77777777" w:rsidR="0050088C" w:rsidRPr="002F16B4" w:rsidRDefault="0050088C" w:rsidP="00C33BE4">
      <w:pPr>
        <w:numPr>
          <w:ilvl w:val="0"/>
          <w:numId w:val="100"/>
        </w:numPr>
        <w:ind w:right="440"/>
        <w:jc w:val="both"/>
        <w:rPr>
          <w:lang w:bidi="ru-RU"/>
        </w:rPr>
      </w:pPr>
    </w:p>
    <w:p w14:paraId="774E190F" w14:textId="77777777" w:rsidR="002F16B4" w:rsidRPr="002F16B4" w:rsidRDefault="002F16B4" w:rsidP="00C33BE4">
      <w:pPr>
        <w:numPr>
          <w:ilvl w:val="2"/>
          <w:numId w:val="99"/>
        </w:numPr>
        <w:spacing w:after="200" w:line="200" w:lineRule="exact"/>
        <w:jc w:val="both"/>
        <w:rPr>
          <w:b/>
          <w:bCs/>
          <w:lang w:bidi="ru-RU"/>
        </w:rPr>
      </w:pPr>
      <w:r w:rsidRPr="002F16B4">
        <w:rPr>
          <w:b/>
          <w:bCs/>
          <w:lang w:bidi="ru-RU"/>
        </w:rPr>
        <w:t>Механизмы достижения целевых ориентиров в системе условий</w:t>
      </w:r>
    </w:p>
    <w:p w14:paraId="0A244811" w14:textId="77777777" w:rsidR="002F16B4" w:rsidRPr="002F16B4" w:rsidRDefault="002F16B4" w:rsidP="002F16B4">
      <w:pPr>
        <w:ind w:right="582" w:firstLine="720"/>
        <w:jc w:val="both"/>
        <w:rPr>
          <w:lang w:bidi="ru-RU"/>
        </w:rPr>
      </w:pPr>
      <w:r w:rsidRPr="002F16B4">
        <w:rPr>
          <w:lang w:bidi="ru-RU"/>
        </w:rPr>
        <w:t>Интегративным результатом выполнения требований к условиям реализации основной образовательной программы Школы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14:paraId="2CED7225" w14:textId="77777777" w:rsidR="000A487F" w:rsidRDefault="000A487F" w:rsidP="002F16B4">
      <w:pPr>
        <w:ind w:right="582"/>
        <w:jc w:val="both"/>
        <w:rPr>
          <w:b/>
          <w:lang w:bidi="ru-RU"/>
        </w:rPr>
      </w:pPr>
    </w:p>
    <w:p w14:paraId="2C40B13C" w14:textId="417B532E" w:rsidR="002F16B4" w:rsidRDefault="000A487F" w:rsidP="002F16B4">
      <w:pPr>
        <w:ind w:right="582"/>
        <w:jc w:val="both"/>
        <w:rPr>
          <w:lang w:bidi="ru-RU"/>
        </w:rPr>
      </w:pPr>
      <w:r>
        <w:rPr>
          <w:b/>
          <w:lang w:bidi="ru-RU"/>
        </w:rPr>
        <w:t>3.3.8.</w:t>
      </w:r>
      <w:r w:rsidR="002F16B4" w:rsidRPr="002F16B4">
        <w:rPr>
          <w:b/>
          <w:lang w:bidi="ru-RU"/>
        </w:rPr>
        <w:t>Сетевой график (дорожная карта)</w:t>
      </w:r>
      <w:r w:rsidR="002F16B4" w:rsidRPr="002F16B4">
        <w:rPr>
          <w:lang w:bidi="ru-RU"/>
        </w:rPr>
        <w:t xml:space="preserve"> по формированию необходимой системы условий реализации основной образовательной программы</w:t>
      </w:r>
    </w:p>
    <w:tbl>
      <w:tblPr>
        <w:tblW w:w="9356" w:type="dxa"/>
        <w:tblInd w:w="108" w:type="dxa"/>
        <w:tblCellMar>
          <w:top w:w="52" w:type="dxa"/>
          <w:right w:w="50" w:type="dxa"/>
        </w:tblCellMar>
        <w:tblLook w:val="04A0" w:firstRow="1" w:lastRow="0" w:firstColumn="1" w:lastColumn="0" w:noHBand="0" w:noVBand="1"/>
      </w:tblPr>
      <w:tblGrid>
        <w:gridCol w:w="2127"/>
        <w:gridCol w:w="5223"/>
        <w:gridCol w:w="2006"/>
      </w:tblGrid>
      <w:tr w:rsidR="001D2904" w:rsidRPr="005C7783" w14:paraId="4D929A06" w14:textId="77777777" w:rsidTr="005B06EE">
        <w:trPr>
          <w:trHeight w:val="562"/>
        </w:trPr>
        <w:tc>
          <w:tcPr>
            <w:tcW w:w="2127" w:type="dxa"/>
            <w:tcBorders>
              <w:top w:val="single" w:sz="4" w:space="0" w:color="000000"/>
              <w:left w:val="single" w:sz="4" w:space="0" w:color="000000"/>
              <w:bottom w:val="single" w:sz="4" w:space="0" w:color="000000"/>
              <w:right w:val="single" w:sz="4" w:space="0" w:color="000000"/>
            </w:tcBorders>
            <w:shd w:val="clear" w:color="auto" w:fill="auto"/>
            <w:hideMark/>
          </w:tcPr>
          <w:p w14:paraId="41301452" w14:textId="77777777" w:rsidR="001D2904" w:rsidRPr="00CD6FC5" w:rsidRDefault="001D2904" w:rsidP="005B06EE">
            <w:bookmarkStart w:id="63" w:name="_Hlk68954400"/>
            <w:r w:rsidRPr="00CD6FC5">
              <w:t>Направление мероприятий</w:t>
            </w:r>
          </w:p>
        </w:tc>
        <w:tc>
          <w:tcPr>
            <w:tcW w:w="5223"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885977" w14:textId="77777777" w:rsidR="001D2904" w:rsidRPr="00CD6FC5" w:rsidRDefault="001D2904" w:rsidP="005B06EE">
            <w:r w:rsidRPr="00CD6FC5">
              <w:t>Мероприятия</w:t>
            </w:r>
          </w:p>
        </w:tc>
        <w:tc>
          <w:tcPr>
            <w:tcW w:w="2006" w:type="dxa"/>
            <w:tcBorders>
              <w:top w:val="single" w:sz="4" w:space="0" w:color="000000"/>
              <w:left w:val="single" w:sz="4" w:space="0" w:color="000000"/>
              <w:bottom w:val="single" w:sz="4" w:space="0" w:color="000000"/>
              <w:right w:val="single" w:sz="4" w:space="0" w:color="000000"/>
            </w:tcBorders>
            <w:shd w:val="clear" w:color="auto" w:fill="auto"/>
            <w:hideMark/>
          </w:tcPr>
          <w:p w14:paraId="45DD159A" w14:textId="77777777" w:rsidR="001D2904" w:rsidRPr="00CD6FC5" w:rsidRDefault="001D2904" w:rsidP="005B06EE">
            <w:r w:rsidRPr="00CD6FC5">
              <w:t>Сроки реализации</w:t>
            </w:r>
          </w:p>
        </w:tc>
      </w:tr>
      <w:tr w:rsidR="001D2904" w:rsidRPr="005C7783" w14:paraId="506EF50D" w14:textId="77777777" w:rsidTr="005B06EE">
        <w:trPr>
          <w:trHeight w:val="1056"/>
        </w:trPr>
        <w:tc>
          <w:tcPr>
            <w:tcW w:w="2127"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0C2BB34C" w14:textId="77777777" w:rsidR="001D2904" w:rsidRPr="00CD6FC5" w:rsidRDefault="001D2904" w:rsidP="005B06EE">
            <w:r w:rsidRPr="00CD6FC5">
              <w:t>I. Нормативное обеспечение</w:t>
            </w:r>
          </w:p>
        </w:tc>
        <w:tc>
          <w:tcPr>
            <w:tcW w:w="5223" w:type="dxa"/>
            <w:tcBorders>
              <w:top w:val="single" w:sz="4" w:space="0" w:color="000000"/>
              <w:left w:val="single" w:sz="4" w:space="0" w:color="000000"/>
              <w:bottom w:val="single" w:sz="4" w:space="0" w:color="000000"/>
              <w:right w:val="single" w:sz="4" w:space="0" w:color="000000"/>
            </w:tcBorders>
            <w:shd w:val="clear" w:color="auto" w:fill="auto"/>
            <w:hideMark/>
          </w:tcPr>
          <w:p w14:paraId="038A194B" w14:textId="77777777" w:rsidR="001D2904" w:rsidRPr="00CD6FC5" w:rsidRDefault="001D2904" w:rsidP="005B06EE">
            <w:r w:rsidRPr="00CD6FC5">
              <w:t xml:space="preserve">1. Внесение  на основе примерной </w:t>
            </w:r>
            <w:r>
              <w:t xml:space="preserve">адаптированной </w:t>
            </w:r>
            <w:r w:rsidRPr="00CD6FC5">
              <w:t>основной образовательной программы начального общего образования изменений в АООП НОО МБОУ</w:t>
            </w:r>
          </w:p>
          <w:p w14:paraId="63F90BF0" w14:textId="77777777" w:rsidR="001D2904" w:rsidRPr="00CD6FC5" w:rsidRDefault="001D2904" w:rsidP="005B06EE">
            <w:r w:rsidRPr="00CD6FC5">
              <w:rPr>
                <w:color w:val="0D0D0D"/>
              </w:rPr>
              <w:t>«СОШ № 19» НМР РТ</w:t>
            </w:r>
          </w:p>
        </w:tc>
        <w:tc>
          <w:tcPr>
            <w:tcW w:w="2006" w:type="dxa"/>
            <w:tcBorders>
              <w:top w:val="single" w:sz="4" w:space="0" w:color="000000"/>
              <w:left w:val="single" w:sz="4" w:space="0" w:color="000000"/>
              <w:bottom w:val="single" w:sz="4" w:space="0" w:color="000000"/>
              <w:right w:val="single" w:sz="4" w:space="0" w:color="000000"/>
            </w:tcBorders>
            <w:shd w:val="clear" w:color="auto" w:fill="auto"/>
            <w:hideMark/>
          </w:tcPr>
          <w:p w14:paraId="644BF125" w14:textId="77777777" w:rsidR="001D2904" w:rsidRPr="00CD6FC5" w:rsidRDefault="001D2904" w:rsidP="005B06EE">
            <w:r w:rsidRPr="00CD6FC5">
              <w:t>По мере необходимости</w:t>
            </w:r>
          </w:p>
        </w:tc>
      </w:tr>
      <w:tr w:rsidR="001D2904" w:rsidRPr="005C7783" w14:paraId="39B6E434" w14:textId="77777777" w:rsidTr="005B06EE">
        <w:trPr>
          <w:trHeight w:val="562"/>
        </w:trPr>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BBE10B" w14:textId="77777777" w:rsidR="001D2904" w:rsidRPr="00CD6FC5" w:rsidRDefault="001D2904" w:rsidP="005B06EE">
            <w:pPr>
              <w:rPr>
                <w:color w:val="000000"/>
              </w:rPr>
            </w:pPr>
          </w:p>
        </w:tc>
        <w:tc>
          <w:tcPr>
            <w:tcW w:w="5223" w:type="dxa"/>
            <w:tcBorders>
              <w:top w:val="single" w:sz="4" w:space="0" w:color="000000"/>
              <w:left w:val="single" w:sz="4" w:space="0" w:color="000000"/>
              <w:bottom w:val="single" w:sz="4" w:space="0" w:color="000000"/>
              <w:right w:val="single" w:sz="4" w:space="0" w:color="000000"/>
            </w:tcBorders>
            <w:shd w:val="clear" w:color="auto" w:fill="auto"/>
            <w:hideMark/>
          </w:tcPr>
          <w:p w14:paraId="01B53D5D" w14:textId="77777777" w:rsidR="001D2904" w:rsidRPr="00CD6FC5" w:rsidRDefault="001D2904" w:rsidP="005B06EE">
            <w:r w:rsidRPr="00CD6FC5">
              <w:t>2. Утверждение изменений в АООП НОО МБОУ</w:t>
            </w:r>
          </w:p>
          <w:p w14:paraId="20FFCE83" w14:textId="77777777" w:rsidR="001D2904" w:rsidRPr="00CD6FC5" w:rsidRDefault="001D2904" w:rsidP="005B06EE">
            <w:r w:rsidRPr="00CD6FC5">
              <w:rPr>
                <w:color w:val="0D0D0D"/>
              </w:rPr>
              <w:t>«СОШ № 19» НМР РТ</w:t>
            </w:r>
          </w:p>
        </w:tc>
        <w:tc>
          <w:tcPr>
            <w:tcW w:w="2006" w:type="dxa"/>
            <w:tcBorders>
              <w:top w:val="single" w:sz="4" w:space="0" w:color="000000"/>
              <w:left w:val="single" w:sz="4" w:space="0" w:color="000000"/>
              <w:bottom w:val="single" w:sz="4" w:space="0" w:color="000000"/>
              <w:right w:val="single" w:sz="4" w:space="0" w:color="000000"/>
            </w:tcBorders>
            <w:shd w:val="clear" w:color="auto" w:fill="auto"/>
            <w:hideMark/>
          </w:tcPr>
          <w:p w14:paraId="10A23423" w14:textId="77777777" w:rsidR="001D2904" w:rsidRPr="00CD6FC5" w:rsidRDefault="001D2904" w:rsidP="005B06EE">
            <w:r w:rsidRPr="00CD6FC5">
              <w:t>По мере необходимости</w:t>
            </w:r>
          </w:p>
        </w:tc>
      </w:tr>
      <w:tr w:rsidR="001D2904" w:rsidRPr="005C7783" w14:paraId="1CE435C8" w14:textId="77777777" w:rsidTr="005B06EE">
        <w:trPr>
          <w:trHeight w:val="562"/>
        </w:trPr>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5D6F4A" w14:textId="77777777" w:rsidR="001D2904" w:rsidRPr="00CD6FC5" w:rsidRDefault="001D2904" w:rsidP="005B06EE">
            <w:pPr>
              <w:rPr>
                <w:color w:val="000000"/>
              </w:rPr>
            </w:pPr>
          </w:p>
        </w:tc>
        <w:tc>
          <w:tcPr>
            <w:tcW w:w="5223" w:type="dxa"/>
            <w:tcBorders>
              <w:top w:val="single" w:sz="4" w:space="0" w:color="000000"/>
              <w:left w:val="single" w:sz="4" w:space="0" w:color="000000"/>
              <w:bottom w:val="single" w:sz="4" w:space="0" w:color="000000"/>
              <w:right w:val="single" w:sz="4" w:space="0" w:color="000000"/>
            </w:tcBorders>
            <w:shd w:val="clear" w:color="auto" w:fill="auto"/>
            <w:hideMark/>
          </w:tcPr>
          <w:p w14:paraId="73833FE6" w14:textId="77777777" w:rsidR="001D2904" w:rsidRPr="00CD6FC5" w:rsidRDefault="001D2904" w:rsidP="005B06EE">
            <w:r w:rsidRPr="00CD6FC5">
              <w:t>3. Обеспечение соответствия нормативной базы требованиям ФГОС НОО ОВЗ</w:t>
            </w:r>
          </w:p>
        </w:tc>
        <w:tc>
          <w:tcPr>
            <w:tcW w:w="2006" w:type="dxa"/>
            <w:tcBorders>
              <w:top w:val="single" w:sz="4" w:space="0" w:color="000000"/>
              <w:left w:val="single" w:sz="4" w:space="0" w:color="000000"/>
              <w:bottom w:val="single" w:sz="4" w:space="0" w:color="000000"/>
              <w:right w:val="single" w:sz="4" w:space="0" w:color="000000"/>
            </w:tcBorders>
            <w:shd w:val="clear" w:color="auto" w:fill="auto"/>
            <w:hideMark/>
          </w:tcPr>
          <w:p w14:paraId="0D37487A" w14:textId="77777777" w:rsidR="001D2904" w:rsidRPr="00CD6FC5" w:rsidRDefault="001D2904" w:rsidP="005B06EE">
            <w:r w:rsidRPr="00CD6FC5">
              <w:t>Постоянно</w:t>
            </w:r>
          </w:p>
        </w:tc>
      </w:tr>
      <w:tr w:rsidR="001D2904" w:rsidRPr="005C7783" w14:paraId="374964AD" w14:textId="77777777" w:rsidTr="005B06EE">
        <w:trPr>
          <w:trHeight w:val="1114"/>
        </w:trPr>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EFFBBD" w14:textId="77777777" w:rsidR="001D2904" w:rsidRPr="00CD6FC5" w:rsidRDefault="001D2904" w:rsidP="005B06EE">
            <w:pPr>
              <w:rPr>
                <w:color w:val="000000"/>
              </w:rPr>
            </w:pPr>
          </w:p>
        </w:tc>
        <w:tc>
          <w:tcPr>
            <w:tcW w:w="5223" w:type="dxa"/>
            <w:tcBorders>
              <w:top w:val="single" w:sz="4" w:space="0" w:color="000000"/>
              <w:left w:val="single" w:sz="4" w:space="0" w:color="000000"/>
              <w:bottom w:val="single" w:sz="4" w:space="0" w:color="000000"/>
              <w:right w:val="single" w:sz="4" w:space="0" w:color="000000"/>
            </w:tcBorders>
            <w:shd w:val="clear" w:color="auto" w:fill="auto"/>
            <w:hideMark/>
          </w:tcPr>
          <w:p w14:paraId="069989CF" w14:textId="77777777" w:rsidR="001D2904" w:rsidRPr="00CD6FC5" w:rsidRDefault="001D2904" w:rsidP="005B06EE">
            <w:r w:rsidRPr="00CD6FC5">
              <w:t>4. Определение списка учебников и учебных пособий, используемых в образовательном процессе в соответствии Федеральным перечнем учебников, рекомендованных к использованию</w:t>
            </w:r>
          </w:p>
        </w:tc>
        <w:tc>
          <w:tcPr>
            <w:tcW w:w="2006" w:type="dxa"/>
            <w:tcBorders>
              <w:top w:val="single" w:sz="4" w:space="0" w:color="000000"/>
              <w:left w:val="single" w:sz="4" w:space="0" w:color="000000"/>
              <w:bottom w:val="single" w:sz="4" w:space="0" w:color="000000"/>
              <w:right w:val="single" w:sz="4" w:space="0" w:color="000000"/>
            </w:tcBorders>
            <w:shd w:val="clear" w:color="auto" w:fill="auto"/>
            <w:hideMark/>
          </w:tcPr>
          <w:p w14:paraId="4B487F53" w14:textId="77777777" w:rsidR="001D2904" w:rsidRPr="00CD6FC5" w:rsidRDefault="001D2904" w:rsidP="005B06EE">
            <w:r w:rsidRPr="00CD6FC5">
              <w:t>Еежегодно</w:t>
            </w:r>
          </w:p>
        </w:tc>
      </w:tr>
      <w:tr w:rsidR="001D2904" w:rsidRPr="005C7783" w14:paraId="5D231A2E" w14:textId="77777777" w:rsidTr="005B06EE">
        <w:trPr>
          <w:trHeight w:val="1116"/>
        </w:trPr>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A80C4E" w14:textId="77777777" w:rsidR="001D2904" w:rsidRPr="00CD6FC5" w:rsidRDefault="001D2904" w:rsidP="005B06EE">
            <w:pPr>
              <w:rPr>
                <w:color w:val="000000"/>
              </w:rPr>
            </w:pPr>
          </w:p>
        </w:tc>
        <w:tc>
          <w:tcPr>
            <w:tcW w:w="5223" w:type="dxa"/>
            <w:tcBorders>
              <w:top w:val="single" w:sz="4" w:space="0" w:color="000000"/>
              <w:left w:val="single" w:sz="4" w:space="0" w:color="000000"/>
              <w:bottom w:val="single" w:sz="4" w:space="0" w:color="000000"/>
              <w:right w:val="single" w:sz="4" w:space="0" w:color="000000"/>
            </w:tcBorders>
            <w:shd w:val="clear" w:color="auto" w:fill="auto"/>
            <w:hideMark/>
          </w:tcPr>
          <w:p w14:paraId="6AECBC70" w14:textId="77777777" w:rsidR="001D2904" w:rsidRPr="00CD6FC5" w:rsidRDefault="001D2904" w:rsidP="005B06EE">
            <w:r w:rsidRPr="00CD6FC5">
              <w:t>5. Разработка локальных актов, устанавливающих требования к различным объектам инфраструктуры образовательного учреждения с учётом требований к минимальной оснащённости учебного процесса.</w:t>
            </w:r>
          </w:p>
        </w:tc>
        <w:tc>
          <w:tcPr>
            <w:tcW w:w="2006" w:type="dxa"/>
            <w:tcBorders>
              <w:top w:val="single" w:sz="4" w:space="0" w:color="000000"/>
              <w:left w:val="single" w:sz="4" w:space="0" w:color="000000"/>
              <w:bottom w:val="single" w:sz="4" w:space="0" w:color="000000"/>
              <w:right w:val="single" w:sz="4" w:space="0" w:color="000000"/>
            </w:tcBorders>
            <w:shd w:val="clear" w:color="auto" w:fill="auto"/>
            <w:hideMark/>
          </w:tcPr>
          <w:p w14:paraId="1706060F" w14:textId="77777777" w:rsidR="001D2904" w:rsidRPr="00CD6FC5" w:rsidRDefault="001D2904" w:rsidP="005B06EE">
            <w:r w:rsidRPr="00CD6FC5">
              <w:t>По мере необходимости</w:t>
            </w:r>
          </w:p>
        </w:tc>
      </w:tr>
      <w:bookmarkEnd w:id="63"/>
    </w:tbl>
    <w:p w14:paraId="26B04169" w14:textId="77777777" w:rsidR="001D2904" w:rsidRPr="005C7783" w:rsidRDefault="001D2904" w:rsidP="001D2904">
      <w:pPr>
        <w:ind w:left="-1800" w:right="10474"/>
        <w:rPr>
          <w:color w:val="000000"/>
        </w:rPr>
      </w:pPr>
    </w:p>
    <w:tbl>
      <w:tblPr>
        <w:tblW w:w="9360" w:type="dxa"/>
        <w:tblInd w:w="108" w:type="dxa"/>
        <w:tblLayout w:type="fixed"/>
        <w:tblCellMar>
          <w:top w:w="7" w:type="dxa"/>
          <w:right w:w="50" w:type="dxa"/>
        </w:tblCellMar>
        <w:tblLook w:val="04A0" w:firstRow="1" w:lastRow="0" w:firstColumn="1" w:lastColumn="0" w:noHBand="0" w:noVBand="1"/>
      </w:tblPr>
      <w:tblGrid>
        <w:gridCol w:w="2128"/>
        <w:gridCol w:w="5246"/>
        <w:gridCol w:w="1986"/>
      </w:tblGrid>
      <w:tr w:rsidR="001D2904" w:rsidRPr="005C7783" w14:paraId="66677E46" w14:textId="77777777" w:rsidTr="005B06EE">
        <w:trPr>
          <w:trHeight w:val="2304"/>
        </w:trPr>
        <w:tc>
          <w:tcPr>
            <w:tcW w:w="2128" w:type="dxa"/>
            <w:tcBorders>
              <w:top w:val="single" w:sz="4" w:space="0" w:color="000000"/>
              <w:left w:val="single" w:sz="4" w:space="0" w:color="000000"/>
              <w:bottom w:val="single" w:sz="4" w:space="0" w:color="000000"/>
              <w:right w:val="single" w:sz="4" w:space="0" w:color="000000"/>
            </w:tcBorders>
            <w:shd w:val="clear" w:color="auto" w:fill="auto"/>
          </w:tcPr>
          <w:p w14:paraId="52CA25CC" w14:textId="77777777" w:rsidR="001D2904" w:rsidRPr="00CD6FC5" w:rsidRDefault="001D2904" w:rsidP="005B06EE"/>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3018D5FB" w14:textId="77777777" w:rsidR="001D2904" w:rsidRPr="00CD6FC5" w:rsidRDefault="001D2904" w:rsidP="005B06EE">
            <w:r w:rsidRPr="00CD6FC5">
              <w:t>6. Разработка:</w:t>
            </w:r>
          </w:p>
          <w:p w14:paraId="43D5D3FA" w14:textId="77777777" w:rsidR="001D2904" w:rsidRPr="00CD6FC5" w:rsidRDefault="001D2904" w:rsidP="005B06EE">
            <w:r w:rsidRPr="00CD6FC5">
              <w:t>- годового календарного графика;</w:t>
            </w:r>
          </w:p>
          <w:p w14:paraId="7D31F6D5" w14:textId="77777777" w:rsidR="001D2904" w:rsidRPr="00CD6FC5" w:rsidRDefault="001D2904" w:rsidP="005B06EE">
            <w:r w:rsidRPr="00CD6FC5">
              <w:t>- учебного плана;</w:t>
            </w:r>
          </w:p>
          <w:p w14:paraId="00D7417E" w14:textId="77777777" w:rsidR="001D2904" w:rsidRPr="00CD6FC5" w:rsidRDefault="001D2904" w:rsidP="005B06EE">
            <w:r w:rsidRPr="00CD6FC5">
              <w:t>- плана внеурочной деятельности;</w:t>
            </w:r>
          </w:p>
          <w:p w14:paraId="5CF838D7" w14:textId="77777777" w:rsidR="001D2904" w:rsidRPr="00CD6FC5" w:rsidRDefault="001D2904" w:rsidP="005B06EE">
            <w:r w:rsidRPr="00CD6FC5">
              <w:t>- рабочих программ учебных предметов, курсов внеурочной деятельности;</w:t>
            </w:r>
          </w:p>
          <w:p w14:paraId="39A9878B" w14:textId="77777777" w:rsidR="001D2904" w:rsidRPr="00CD6FC5" w:rsidRDefault="001D2904" w:rsidP="005B06EE">
            <w:r w:rsidRPr="00CD6FC5">
              <w:t>- локальных актов, конкретизирующих разделы АООП НОО</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37C1B2F8" w14:textId="77777777" w:rsidR="001D2904" w:rsidRPr="00CD6FC5" w:rsidRDefault="001D2904" w:rsidP="005B06EE"/>
          <w:p w14:paraId="1CFB94E9" w14:textId="77777777" w:rsidR="001D2904" w:rsidRPr="00CD6FC5" w:rsidRDefault="001D2904" w:rsidP="005B06EE">
            <w:r w:rsidRPr="00CD6FC5">
              <w:t>Август</w:t>
            </w:r>
          </w:p>
          <w:p w14:paraId="7A8C66B0" w14:textId="77777777" w:rsidR="001D2904" w:rsidRPr="00CD6FC5" w:rsidRDefault="001D2904" w:rsidP="005B06EE"/>
          <w:p w14:paraId="774C690B" w14:textId="77777777" w:rsidR="001D2904" w:rsidRPr="00CD6FC5" w:rsidRDefault="001D2904" w:rsidP="005B06EE"/>
          <w:p w14:paraId="4966B59E" w14:textId="77777777" w:rsidR="001D2904" w:rsidRPr="00CD6FC5" w:rsidRDefault="001D2904" w:rsidP="005B06EE">
            <w:pPr>
              <w:ind w:right="60"/>
            </w:pPr>
            <w:r w:rsidRPr="00CD6FC5">
              <w:t xml:space="preserve">Август  </w:t>
            </w:r>
          </w:p>
          <w:p w14:paraId="04525A86" w14:textId="77777777" w:rsidR="001D2904" w:rsidRPr="00CD6FC5" w:rsidRDefault="001D2904" w:rsidP="005B06EE">
            <w:pPr>
              <w:ind w:right="60"/>
            </w:pPr>
            <w:r w:rsidRPr="00CD6FC5">
              <w:t>По мере необходимости</w:t>
            </w:r>
          </w:p>
        </w:tc>
      </w:tr>
      <w:tr w:rsidR="001D2904" w:rsidRPr="005C7783" w14:paraId="628366A6" w14:textId="77777777" w:rsidTr="005B06EE">
        <w:trPr>
          <w:trHeight w:val="838"/>
        </w:trPr>
        <w:tc>
          <w:tcPr>
            <w:tcW w:w="2128"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2B643B17" w14:textId="77777777" w:rsidR="001D2904" w:rsidRPr="00CD6FC5" w:rsidRDefault="001D2904" w:rsidP="005B06EE">
            <w:r w:rsidRPr="00CD6FC5">
              <w:t>II. Финансовое обеспечение</w:t>
            </w: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3F3BBE44" w14:textId="77777777" w:rsidR="001D2904" w:rsidRPr="00CD6FC5" w:rsidRDefault="001D2904" w:rsidP="005B06EE">
            <w:r w:rsidRPr="00CD6FC5">
              <w:t>1. Определение объёма расходов, необходимых для реализации АООП НОО и достижения планируемых результатов, а также механизма их формирования</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71FF1988" w14:textId="77777777" w:rsidR="001D2904" w:rsidRPr="00CD6FC5" w:rsidRDefault="001D2904" w:rsidP="005B06EE">
            <w:r w:rsidRPr="00CD6FC5">
              <w:t>Июнь-июль</w:t>
            </w:r>
          </w:p>
        </w:tc>
      </w:tr>
      <w:tr w:rsidR="001D2904" w:rsidRPr="005C7783" w14:paraId="36A656DE" w14:textId="77777777" w:rsidTr="005B06EE">
        <w:trPr>
          <w:trHeight w:val="1114"/>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05CC0A"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07717E64" w14:textId="77777777" w:rsidR="001D2904" w:rsidRPr="00CD6FC5" w:rsidRDefault="001D2904" w:rsidP="005B06EE">
            <w:r w:rsidRPr="00CD6FC5">
              <w:t>2. Внесение изменений в локальные акты, регламентирующие установление заработной платы работников школы, в том числе стимулирующих надбавок и доплат, порядка и размеров премирования</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280A853E" w14:textId="77777777" w:rsidR="001D2904" w:rsidRPr="00CD6FC5" w:rsidRDefault="001D2904" w:rsidP="005B06EE">
            <w:r w:rsidRPr="00CD6FC5">
              <w:t>По мере необходимости</w:t>
            </w:r>
          </w:p>
        </w:tc>
      </w:tr>
      <w:tr w:rsidR="001D2904" w:rsidRPr="005C7783" w14:paraId="3FDC2371" w14:textId="77777777" w:rsidTr="005B06EE">
        <w:trPr>
          <w:trHeight w:val="838"/>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5F5718"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329D0265" w14:textId="77777777" w:rsidR="001D2904" w:rsidRPr="00CD6FC5" w:rsidRDefault="001D2904" w:rsidP="005B06EE">
            <w:r w:rsidRPr="00CD6FC5">
              <w:t>3. Составление плана финансово-хозяйственной деятельности, внесение в него изменений</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4C71ABE4" w14:textId="77777777" w:rsidR="001D2904" w:rsidRPr="00CD6FC5" w:rsidRDefault="001D2904" w:rsidP="005B06EE">
            <w:pPr>
              <w:ind w:right="60"/>
            </w:pPr>
            <w:r w:rsidRPr="00CD6FC5">
              <w:t>Декабрь,  по мере необходимости</w:t>
            </w:r>
          </w:p>
        </w:tc>
      </w:tr>
      <w:tr w:rsidR="001D2904" w:rsidRPr="005C7783" w14:paraId="52EE9986" w14:textId="77777777" w:rsidTr="005B06EE">
        <w:trPr>
          <w:trHeight w:val="840"/>
        </w:trPr>
        <w:tc>
          <w:tcPr>
            <w:tcW w:w="2128"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7B48892D" w14:textId="77777777" w:rsidR="001D2904" w:rsidRPr="00CD6FC5" w:rsidRDefault="001D2904" w:rsidP="005B06EE">
            <w:r w:rsidRPr="00CD6FC5">
              <w:t>III.</w:t>
            </w:r>
          </w:p>
          <w:p w14:paraId="28C38F77" w14:textId="77777777" w:rsidR="001D2904" w:rsidRPr="00CD6FC5" w:rsidRDefault="001D2904" w:rsidP="005B06EE">
            <w:r w:rsidRPr="00CD6FC5">
              <w:t>Организационное обеспечение</w:t>
            </w: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7163957B" w14:textId="77777777" w:rsidR="001D2904" w:rsidRPr="00CD6FC5" w:rsidRDefault="001D2904" w:rsidP="005B06EE">
            <w:r w:rsidRPr="00CD6FC5">
              <w:t>1. Обеспечение координации деятельности субъектов образовательного процесса, организационных структур школы по реализации АООП НОО</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146A73F1" w14:textId="77777777" w:rsidR="001D2904" w:rsidRPr="00CD6FC5" w:rsidRDefault="001D2904" w:rsidP="005B06EE">
            <w:r w:rsidRPr="00CD6FC5">
              <w:t>На начало учебного года</w:t>
            </w:r>
          </w:p>
        </w:tc>
      </w:tr>
      <w:tr w:rsidR="001D2904" w:rsidRPr="005C7783" w14:paraId="053A10CC" w14:textId="77777777" w:rsidTr="005B06EE">
        <w:trPr>
          <w:trHeight w:val="1114"/>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8493A1"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47205B2F" w14:textId="77777777" w:rsidR="001D2904" w:rsidRPr="00CD6FC5" w:rsidRDefault="001D2904" w:rsidP="005B06EE">
            <w:r w:rsidRPr="00CD6FC5">
              <w:t>2. Разработка и реализация модели взаимодействия школы и учреждений дополнительного образования детей, обеспечивающих организацию внеурочной деятельности</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3F56EFCB" w14:textId="77777777" w:rsidR="001D2904" w:rsidRPr="00CD6FC5" w:rsidRDefault="001D2904" w:rsidP="005B06EE">
            <w:r w:rsidRPr="00CD6FC5">
              <w:t>Август</w:t>
            </w:r>
          </w:p>
        </w:tc>
      </w:tr>
      <w:tr w:rsidR="001D2904" w:rsidRPr="005C7783" w14:paraId="010F3CCA" w14:textId="77777777" w:rsidTr="001D2904">
        <w:trPr>
          <w:trHeight w:val="1452"/>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A3119E" w14:textId="77777777" w:rsidR="001D2904" w:rsidRPr="00CD6FC5" w:rsidRDefault="001D2904" w:rsidP="005B06EE">
            <w:pPr>
              <w:rPr>
                <w:color w:val="000000"/>
              </w:rPr>
            </w:pPr>
          </w:p>
        </w:tc>
        <w:tc>
          <w:tcPr>
            <w:tcW w:w="5246" w:type="dxa"/>
            <w:tcBorders>
              <w:top w:val="single" w:sz="4" w:space="0" w:color="000000"/>
              <w:left w:val="single" w:sz="4" w:space="0" w:color="000000"/>
              <w:right w:val="single" w:sz="4" w:space="0" w:color="000000"/>
            </w:tcBorders>
            <w:shd w:val="clear" w:color="auto" w:fill="auto"/>
            <w:hideMark/>
          </w:tcPr>
          <w:p w14:paraId="4DE79405" w14:textId="77777777" w:rsidR="001D2904" w:rsidRPr="00CD6FC5" w:rsidRDefault="001D2904" w:rsidP="005B06EE">
            <w:r w:rsidRPr="00CD6FC5">
              <w:t>3.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986" w:type="dxa"/>
            <w:tcBorders>
              <w:top w:val="single" w:sz="4" w:space="0" w:color="000000"/>
              <w:left w:val="single" w:sz="4" w:space="0" w:color="000000"/>
              <w:right w:val="single" w:sz="4" w:space="0" w:color="000000"/>
            </w:tcBorders>
            <w:shd w:val="clear" w:color="auto" w:fill="auto"/>
            <w:hideMark/>
          </w:tcPr>
          <w:p w14:paraId="48265171" w14:textId="77777777" w:rsidR="001D2904" w:rsidRPr="00CD6FC5" w:rsidRDefault="001D2904" w:rsidP="005B06EE">
            <w:r w:rsidRPr="00CD6FC5">
              <w:t>Май</w:t>
            </w:r>
          </w:p>
        </w:tc>
      </w:tr>
      <w:tr w:rsidR="001D2904" w:rsidRPr="005C7783" w14:paraId="0E733C01" w14:textId="77777777" w:rsidTr="005B06EE">
        <w:trPr>
          <w:trHeight w:val="562"/>
        </w:trPr>
        <w:tc>
          <w:tcPr>
            <w:tcW w:w="2128"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409BB19A" w14:textId="77777777" w:rsidR="001D2904" w:rsidRPr="00CD6FC5" w:rsidRDefault="001D2904" w:rsidP="005B06EE">
            <w:r w:rsidRPr="00CD6FC5">
              <w:t>IV. Кадровое обеспечение</w:t>
            </w: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2FF93ED5" w14:textId="77777777" w:rsidR="001D2904" w:rsidRPr="00CD6FC5" w:rsidRDefault="001D2904" w:rsidP="005B06EE">
            <w:r w:rsidRPr="00CD6FC5">
              <w:t>1. Анализ кадрового обеспечения реализации АООП НОО</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07EC472D" w14:textId="77777777" w:rsidR="001D2904" w:rsidRPr="00CD6FC5" w:rsidRDefault="001D2904" w:rsidP="005B06EE">
            <w:r w:rsidRPr="00CD6FC5">
              <w:t>Ежегодно</w:t>
            </w:r>
          </w:p>
        </w:tc>
      </w:tr>
      <w:tr w:rsidR="001D2904" w:rsidRPr="005C7783" w14:paraId="09482C29" w14:textId="77777777" w:rsidTr="005B06EE">
        <w:trPr>
          <w:trHeight w:val="838"/>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D19DBE"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059D88C0" w14:textId="77777777" w:rsidR="001D2904" w:rsidRPr="00CD6FC5" w:rsidRDefault="001D2904" w:rsidP="005B06EE">
            <w:pPr>
              <w:ind w:right="55"/>
            </w:pPr>
            <w:r w:rsidRPr="00CD6FC5">
              <w:t>2. Создание (корректировка) плана-графика повышения квалификации педагогических и руководящих работников гимназии</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0793D1A5" w14:textId="77777777" w:rsidR="001D2904" w:rsidRPr="00CD6FC5" w:rsidRDefault="001D2904" w:rsidP="005B06EE">
            <w:r w:rsidRPr="00CD6FC5">
              <w:t>Сентябрь</w:t>
            </w:r>
          </w:p>
          <w:p w14:paraId="4CDE5AA4" w14:textId="77777777" w:rsidR="001D2904" w:rsidRPr="00CD6FC5" w:rsidRDefault="001D2904" w:rsidP="005B06EE"/>
        </w:tc>
      </w:tr>
      <w:tr w:rsidR="001D2904" w:rsidRPr="005C7783" w14:paraId="05D60D3D" w14:textId="77777777" w:rsidTr="005B06EE">
        <w:trPr>
          <w:trHeight w:val="838"/>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D2C78F"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213E884D" w14:textId="77777777" w:rsidR="001D2904" w:rsidRPr="00CD6FC5" w:rsidRDefault="001D2904" w:rsidP="005B06EE">
            <w:r w:rsidRPr="00CD6FC5">
              <w:t>3. Разработка (корректировка) плана методической работы (внутришкольного повышения квалификации) с ориентацией на проблемы реализации АООП НОО</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76FFB328" w14:textId="77777777" w:rsidR="001D2904" w:rsidRPr="00CD6FC5" w:rsidRDefault="001D2904" w:rsidP="005B06EE">
            <w:r w:rsidRPr="00CD6FC5">
              <w:t>Август</w:t>
            </w:r>
          </w:p>
          <w:p w14:paraId="4A8906C8" w14:textId="77777777" w:rsidR="001D2904" w:rsidRPr="00CD6FC5" w:rsidRDefault="001D2904" w:rsidP="005B06EE">
            <w:r w:rsidRPr="00CD6FC5">
              <w:t>(ежегодно)</w:t>
            </w:r>
          </w:p>
        </w:tc>
      </w:tr>
      <w:tr w:rsidR="001D2904" w:rsidRPr="005C7783" w14:paraId="1C6FB40F" w14:textId="77777777" w:rsidTr="005B06EE">
        <w:trPr>
          <w:trHeight w:val="562"/>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C683D2"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7DBC04FF" w14:textId="77777777" w:rsidR="001D2904" w:rsidRPr="00CD6FC5" w:rsidRDefault="001D2904" w:rsidP="005B06EE">
            <w:r w:rsidRPr="00CD6FC5">
              <w:t>4. Повышение квалификации педагогических работников</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3118B8A1" w14:textId="77777777" w:rsidR="001D2904" w:rsidRPr="00CD6FC5" w:rsidRDefault="001D2904" w:rsidP="005B06EE">
            <w:r w:rsidRPr="00CD6FC5">
              <w:t>В течение года</w:t>
            </w:r>
          </w:p>
        </w:tc>
      </w:tr>
      <w:tr w:rsidR="001D2904" w:rsidRPr="005C7783" w14:paraId="33EAF034" w14:textId="77777777" w:rsidTr="005B06EE">
        <w:trPr>
          <w:trHeight w:val="590"/>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5B6670" w14:textId="77777777" w:rsidR="001D2904" w:rsidRPr="00CD6FC5" w:rsidRDefault="001D2904" w:rsidP="005B06EE">
            <w:pPr>
              <w:rPr>
                <w:color w:val="000000"/>
              </w:rPr>
            </w:pPr>
          </w:p>
        </w:tc>
        <w:tc>
          <w:tcPr>
            <w:tcW w:w="5246" w:type="dxa"/>
            <w:tcBorders>
              <w:top w:val="single" w:sz="4" w:space="0" w:color="000000"/>
              <w:left w:val="single" w:sz="4" w:space="0" w:color="000000"/>
              <w:right w:val="single" w:sz="4" w:space="0" w:color="000000"/>
            </w:tcBorders>
            <w:shd w:val="clear" w:color="auto" w:fill="auto"/>
            <w:hideMark/>
          </w:tcPr>
          <w:p w14:paraId="41759900" w14:textId="77777777" w:rsidR="001D2904" w:rsidRPr="00CD6FC5" w:rsidRDefault="001D2904" w:rsidP="005B06EE">
            <w:r w:rsidRPr="00CD6FC5">
              <w:t>5. Аттестация педагогических работников</w:t>
            </w:r>
          </w:p>
        </w:tc>
        <w:tc>
          <w:tcPr>
            <w:tcW w:w="1986" w:type="dxa"/>
            <w:tcBorders>
              <w:top w:val="single" w:sz="4" w:space="0" w:color="000000"/>
              <w:left w:val="single" w:sz="4" w:space="0" w:color="000000"/>
              <w:right w:val="single" w:sz="4" w:space="0" w:color="000000"/>
            </w:tcBorders>
            <w:shd w:val="clear" w:color="auto" w:fill="auto"/>
            <w:hideMark/>
          </w:tcPr>
          <w:p w14:paraId="577B6552" w14:textId="77777777" w:rsidR="001D2904" w:rsidRPr="00CD6FC5" w:rsidRDefault="001D2904" w:rsidP="005B06EE">
            <w:r w:rsidRPr="00CD6FC5">
              <w:t>Октябрь-март</w:t>
            </w:r>
          </w:p>
        </w:tc>
      </w:tr>
      <w:tr w:rsidR="001D2904" w:rsidRPr="005C7783" w14:paraId="5B5737A0" w14:textId="77777777" w:rsidTr="005B06EE">
        <w:trPr>
          <w:trHeight w:val="562"/>
        </w:trPr>
        <w:tc>
          <w:tcPr>
            <w:tcW w:w="2128"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570DC691" w14:textId="77777777" w:rsidR="001D2904" w:rsidRPr="00CD6FC5" w:rsidRDefault="001D2904" w:rsidP="005B06EE">
            <w:r w:rsidRPr="00CD6FC5">
              <w:t>V.</w:t>
            </w:r>
          </w:p>
          <w:p w14:paraId="4687940C" w14:textId="77777777" w:rsidR="001D2904" w:rsidRPr="00CD6FC5" w:rsidRDefault="001D2904" w:rsidP="005B06EE">
            <w:r w:rsidRPr="00CD6FC5">
              <w:t>Информационное обеспечение</w:t>
            </w: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5A47755D" w14:textId="77777777" w:rsidR="001D2904" w:rsidRPr="00CD6FC5" w:rsidRDefault="001D2904" w:rsidP="005B06EE">
            <w:r w:rsidRPr="00CD6FC5">
              <w:t>1. Размещение на сайте школы информационных материалов о реализации АООП НОО</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026E44EF" w14:textId="77777777" w:rsidR="001D2904" w:rsidRPr="00CD6FC5" w:rsidRDefault="001D2904" w:rsidP="005B06EE">
            <w:r w:rsidRPr="00CD6FC5">
              <w:t>Постоянно</w:t>
            </w:r>
          </w:p>
        </w:tc>
      </w:tr>
      <w:tr w:rsidR="001D2904" w:rsidRPr="005C7783" w14:paraId="34B57462" w14:textId="77777777" w:rsidTr="005B06EE">
        <w:trPr>
          <w:trHeight w:val="509"/>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BFDD4D0" w14:textId="77777777" w:rsidR="001D2904" w:rsidRPr="00CD6FC5" w:rsidRDefault="001D2904" w:rsidP="005B06EE">
            <w:pPr>
              <w:rPr>
                <w:color w:val="000000"/>
              </w:rPr>
            </w:pPr>
          </w:p>
        </w:tc>
        <w:tc>
          <w:tcPr>
            <w:tcW w:w="5246" w:type="dxa"/>
            <w:vMerge w:val="restart"/>
            <w:tcBorders>
              <w:top w:val="single" w:sz="4" w:space="0" w:color="000000"/>
              <w:left w:val="single" w:sz="4" w:space="0" w:color="000000"/>
              <w:right w:val="single" w:sz="4" w:space="0" w:color="000000"/>
            </w:tcBorders>
            <w:shd w:val="clear" w:color="auto" w:fill="auto"/>
            <w:hideMark/>
          </w:tcPr>
          <w:p w14:paraId="13D9F852" w14:textId="77777777" w:rsidR="001D2904" w:rsidRPr="00CD6FC5" w:rsidRDefault="001D2904" w:rsidP="005B06EE">
            <w:r w:rsidRPr="00CD6FC5">
              <w:t>2. Широкое информирование родительской</w:t>
            </w:r>
          </w:p>
          <w:p w14:paraId="2C182394" w14:textId="77777777" w:rsidR="001D2904" w:rsidRPr="00CD6FC5" w:rsidRDefault="001D2904" w:rsidP="005B06EE">
            <w:r w:rsidRPr="00CD6FC5">
              <w:t>общественности о реализации АООП НОО</w:t>
            </w:r>
          </w:p>
        </w:tc>
        <w:tc>
          <w:tcPr>
            <w:tcW w:w="1986" w:type="dxa"/>
            <w:vMerge w:val="restart"/>
            <w:tcBorders>
              <w:top w:val="single" w:sz="4" w:space="0" w:color="000000"/>
              <w:left w:val="single" w:sz="4" w:space="0" w:color="000000"/>
              <w:right w:val="single" w:sz="4" w:space="0" w:color="000000"/>
            </w:tcBorders>
            <w:shd w:val="clear" w:color="auto" w:fill="auto"/>
            <w:hideMark/>
          </w:tcPr>
          <w:p w14:paraId="3519AAAD" w14:textId="77777777" w:rsidR="001D2904" w:rsidRPr="00CD6FC5" w:rsidRDefault="001D2904" w:rsidP="005B06EE">
            <w:r w:rsidRPr="00CD6FC5">
              <w:t>Постоянно</w:t>
            </w:r>
          </w:p>
        </w:tc>
      </w:tr>
      <w:tr w:rsidR="001D2904" w:rsidRPr="005C7783" w14:paraId="1C43B977" w14:textId="77777777" w:rsidTr="005B06EE">
        <w:trPr>
          <w:trHeight w:val="517"/>
        </w:trPr>
        <w:tc>
          <w:tcPr>
            <w:tcW w:w="2128"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303E9CA8" w14:textId="77777777" w:rsidR="001D2904" w:rsidRPr="00CD6FC5" w:rsidRDefault="001D2904" w:rsidP="005B06EE"/>
        </w:tc>
        <w:tc>
          <w:tcPr>
            <w:tcW w:w="5246" w:type="dxa"/>
            <w:vMerge/>
            <w:tcBorders>
              <w:left w:val="single" w:sz="4" w:space="0" w:color="000000"/>
              <w:bottom w:val="single" w:sz="4" w:space="0" w:color="000000"/>
              <w:right w:val="single" w:sz="4" w:space="0" w:color="000000"/>
            </w:tcBorders>
            <w:shd w:val="clear" w:color="auto" w:fill="auto"/>
            <w:hideMark/>
          </w:tcPr>
          <w:p w14:paraId="6D0CB6B0" w14:textId="77777777" w:rsidR="001D2904" w:rsidRPr="00CD6FC5" w:rsidRDefault="001D2904" w:rsidP="005B06EE"/>
        </w:tc>
        <w:tc>
          <w:tcPr>
            <w:tcW w:w="1986" w:type="dxa"/>
            <w:vMerge/>
            <w:tcBorders>
              <w:left w:val="single" w:sz="4" w:space="0" w:color="000000"/>
              <w:bottom w:val="single" w:sz="4" w:space="0" w:color="000000"/>
              <w:right w:val="single" w:sz="4" w:space="0" w:color="000000"/>
            </w:tcBorders>
            <w:shd w:val="clear" w:color="auto" w:fill="auto"/>
          </w:tcPr>
          <w:p w14:paraId="1BC98017" w14:textId="77777777" w:rsidR="001D2904" w:rsidRPr="00CD6FC5" w:rsidRDefault="001D2904" w:rsidP="005B06EE"/>
        </w:tc>
      </w:tr>
      <w:tr w:rsidR="001D2904" w:rsidRPr="005C7783" w14:paraId="5106AF24" w14:textId="77777777" w:rsidTr="005B06EE">
        <w:trPr>
          <w:trHeight w:val="838"/>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2ECC2A" w14:textId="77777777" w:rsidR="001D2904" w:rsidRPr="00CD6FC5" w:rsidRDefault="001D2904" w:rsidP="005B06EE">
            <w:pPr>
              <w:rPr>
                <w:color w:val="000000"/>
              </w:rPr>
            </w:pPr>
          </w:p>
        </w:tc>
        <w:tc>
          <w:tcPr>
            <w:tcW w:w="5246" w:type="dxa"/>
            <w:tcBorders>
              <w:top w:val="single" w:sz="4" w:space="0" w:color="auto"/>
              <w:left w:val="single" w:sz="4" w:space="0" w:color="000000"/>
              <w:bottom w:val="single" w:sz="4" w:space="0" w:color="000000"/>
              <w:right w:val="single" w:sz="4" w:space="0" w:color="000000"/>
            </w:tcBorders>
            <w:shd w:val="clear" w:color="auto" w:fill="auto"/>
            <w:hideMark/>
          </w:tcPr>
          <w:p w14:paraId="375B6177" w14:textId="77777777" w:rsidR="001D2904" w:rsidRPr="00CD6FC5" w:rsidRDefault="001D2904" w:rsidP="005B06EE">
            <w:r w:rsidRPr="00CD6FC5">
              <w:t>3. Организация изучения общественного мнения по вопросам реализации АООП НОО и внесения дополнений в содержание АООП</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47B6F5F6" w14:textId="77777777" w:rsidR="001D2904" w:rsidRPr="00CD6FC5" w:rsidRDefault="001D2904" w:rsidP="005B06EE">
            <w:r w:rsidRPr="00CD6FC5">
              <w:t>Не реже 1 раза в год</w:t>
            </w:r>
          </w:p>
        </w:tc>
      </w:tr>
      <w:tr w:rsidR="001D2904" w:rsidRPr="005C7783" w14:paraId="72083951" w14:textId="77777777" w:rsidTr="005B06EE">
        <w:trPr>
          <w:trHeight w:val="562"/>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79CA94"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435D42B8" w14:textId="77777777" w:rsidR="001D2904" w:rsidRPr="00CD6FC5" w:rsidRDefault="001D2904" w:rsidP="005B06EE">
            <w:r w:rsidRPr="00CD6FC5">
              <w:t>4. Обеспечение публичной отчётности школы о ходе и результатах реализации АООП НОО</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6BD55419" w14:textId="77777777" w:rsidR="001D2904" w:rsidRPr="00CD6FC5" w:rsidRDefault="001D2904" w:rsidP="005B06EE">
            <w:r w:rsidRPr="00CD6FC5">
              <w:t>Июль - август</w:t>
            </w:r>
          </w:p>
        </w:tc>
      </w:tr>
      <w:tr w:rsidR="001D2904" w:rsidRPr="005C7783" w14:paraId="4BDF7303" w14:textId="77777777" w:rsidTr="005B06EE">
        <w:trPr>
          <w:trHeight w:val="2497"/>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8BCA8B"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4DE6028C" w14:textId="77777777" w:rsidR="001D2904" w:rsidRPr="00CD6FC5" w:rsidRDefault="001D2904" w:rsidP="005B06EE">
            <w:pPr>
              <w:ind w:right="779"/>
            </w:pPr>
            <w:r w:rsidRPr="00CD6FC5">
              <w:t>5. Разработка рекомендаций для педагогических работников: по организации внеурочной деятельности обучающихся;</w:t>
            </w:r>
          </w:p>
          <w:p w14:paraId="0BFC9CB7" w14:textId="77777777" w:rsidR="001D2904" w:rsidRPr="00CD6FC5" w:rsidRDefault="001D2904" w:rsidP="005B06EE">
            <w:r w:rsidRPr="00CD6FC5">
              <w:t>по организации текущей и итоговой оценки достижения планируемых результатов;</w:t>
            </w:r>
          </w:p>
          <w:p w14:paraId="7514C283" w14:textId="77777777" w:rsidR="001D2904" w:rsidRPr="00CD6FC5" w:rsidRDefault="001D2904" w:rsidP="005B06EE">
            <w:pPr>
              <w:ind w:right="214"/>
            </w:pPr>
            <w:r w:rsidRPr="00CD6FC5">
              <w:t>по использованию ресурсов времени для организации домашней работы обучающихся; по использованию интерактивных технологий  и т.д.</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387717F9" w14:textId="77777777" w:rsidR="001D2904" w:rsidRPr="00CD6FC5" w:rsidRDefault="001D2904" w:rsidP="005B06EE">
            <w:pPr>
              <w:ind w:right="12"/>
            </w:pPr>
            <w:r w:rsidRPr="00CD6FC5">
              <w:t>В  течение года</w:t>
            </w:r>
          </w:p>
        </w:tc>
      </w:tr>
      <w:tr w:rsidR="001D2904" w:rsidRPr="005C7783" w14:paraId="1EA46FB6" w14:textId="77777777" w:rsidTr="005B06EE">
        <w:trPr>
          <w:trHeight w:val="838"/>
        </w:trPr>
        <w:tc>
          <w:tcPr>
            <w:tcW w:w="2128"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564C25D6" w14:textId="77777777" w:rsidR="001D2904" w:rsidRPr="00CD6FC5" w:rsidRDefault="001D2904" w:rsidP="005B06EE">
            <w:r w:rsidRPr="00CD6FC5">
              <w:t>VI. Материально - техническое</w:t>
            </w: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42546439" w14:textId="77777777" w:rsidR="001D2904" w:rsidRPr="00CD6FC5" w:rsidRDefault="001D2904" w:rsidP="005B06EE">
            <w:r w:rsidRPr="00CD6FC5">
              <w:t>1. Анализ материально-технического обеспечения реализации Стандарта начального общего образования</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3A95C49C" w14:textId="77777777" w:rsidR="001D2904" w:rsidRPr="00CD6FC5" w:rsidRDefault="001D2904" w:rsidP="005B06EE">
            <w:r w:rsidRPr="00CD6FC5">
              <w:t>Апрель</w:t>
            </w:r>
          </w:p>
        </w:tc>
      </w:tr>
      <w:tr w:rsidR="001D2904" w:rsidRPr="005C7783" w14:paraId="10F6B28E" w14:textId="77777777" w:rsidTr="005B06EE">
        <w:trPr>
          <w:trHeight w:val="838"/>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5E6732"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31A9A6FB" w14:textId="77777777" w:rsidR="001D2904" w:rsidRPr="00CD6FC5" w:rsidRDefault="001D2904" w:rsidP="005B06EE">
            <w:r w:rsidRPr="00CD6FC5">
              <w:t>2. Приобретение оборудования (учебно-лабораторное, компьютерное оборудование) в соответствии с требованиями Стандарта</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5477BF67" w14:textId="77777777" w:rsidR="001D2904" w:rsidRPr="00CD6FC5" w:rsidRDefault="001D2904" w:rsidP="005B06EE">
            <w:r w:rsidRPr="00CD6FC5">
              <w:t>По мере поступления</w:t>
            </w:r>
          </w:p>
        </w:tc>
      </w:tr>
      <w:tr w:rsidR="001D2904" w:rsidRPr="005C7783" w14:paraId="3F0C2994" w14:textId="77777777" w:rsidTr="005B06EE">
        <w:trPr>
          <w:trHeight w:val="1114"/>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2CA6C9"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43074583" w14:textId="77777777" w:rsidR="001D2904" w:rsidRPr="00CD6FC5" w:rsidRDefault="001D2904" w:rsidP="005B06EE">
            <w:r w:rsidRPr="00CD6FC5">
              <w:t>3. Текущий ремонт с целью обеспечения выполнения требований к санитарно-бытовым условиям и охране здоровья обучающихся, а также с целью подготовки помещений для установки оборудования</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090279ED" w14:textId="77777777" w:rsidR="001D2904" w:rsidRPr="00CD6FC5" w:rsidRDefault="001D2904" w:rsidP="005B06EE">
            <w:r w:rsidRPr="00CD6FC5">
              <w:t>Ежегодно</w:t>
            </w:r>
          </w:p>
        </w:tc>
      </w:tr>
      <w:tr w:rsidR="001D2904" w:rsidRPr="005C7783" w14:paraId="19F230F4" w14:textId="77777777" w:rsidTr="005B06EE">
        <w:trPr>
          <w:trHeight w:val="838"/>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A3DA3F"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38F887AB" w14:textId="77777777" w:rsidR="001D2904" w:rsidRPr="00CD6FC5" w:rsidRDefault="001D2904" w:rsidP="005B06EE">
            <w:r w:rsidRPr="00CD6FC5">
              <w:t>4. Обеспечение соответствия условий реализации АООП противопожарным нормам, нормам охраны труда работников школы</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31796A5D" w14:textId="77777777" w:rsidR="001D2904" w:rsidRPr="00CD6FC5" w:rsidRDefault="001D2904" w:rsidP="005B06EE">
            <w:r w:rsidRPr="00CD6FC5">
              <w:t>Постоянно</w:t>
            </w:r>
          </w:p>
        </w:tc>
      </w:tr>
      <w:tr w:rsidR="001D2904" w:rsidRPr="005C7783" w14:paraId="57E8CCD4" w14:textId="77777777" w:rsidTr="005B06EE">
        <w:trPr>
          <w:trHeight w:val="1666"/>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4CB8D5"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495BCC6C" w14:textId="77777777" w:rsidR="001D2904" w:rsidRPr="00CD6FC5" w:rsidRDefault="001D2904" w:rsidP="005B06EE">
            <w:r w:rsidRPr="00CD6FC5">
              <w:t>5. Пополнение фондов библиотеки школы печатными и электронными образовательными ресурсами</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61BE2D9D" w14:textId="77777777" w:rsidR="001D2904" w:rsidRPr="00CD6FC5" w:rsidRDefault="001D2904" w:rsidP="005B06EE">
            <w:r w:rsidRPr="00CD6FC5">
              <w:t>По запросам субъектов образовательного процесса и по мере поступления</w:t>
            </w:r>
          </w:p>
        </w:tc>
      </w:tr>
      <w:tr w:rsidR="001D2904" w:rsidRPr="005C7783" w14:paraId="411206EE" w14:textId="77777777" w:rsidTr="005B06EE">
        <w:trPr>
          <w:trHeight w:val="1114"/>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06D755"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367F8416" w14:textId="77777777" w:rsidR="001D2904" w:rsidRPr="00CD6FC5" w:rsidRDefault="001D2904" w:rsidP="005B06EE">
            <w:r w:rsidRPr="00CD6FC5">
              <w:t>6. Увеличение пропускной способности и оплата интернет-трафика, обновление программного обеспечения и приобретение электронных образовательных ресурсов</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54FB2046" w14:textId="77777777" w:rsidR="001D2904" w:rsidRPr="00CD6FC5" w:rsidRDefault="001D2904" w:rsidP="005B06EE">
            <w:r w:rsidRPr="00CD6FC5">
              <w:t>По мере финансирования</w:t>
            </w:r>
          </w:p>
        </w:tc>
      </w:tr>
      <w:tr w:rsidR="001D2904" w:rsidRPr="005C7783" w14:paraId="66F184E4" w14:textId="77777777" w:rsidTr="005B06EE">
        <w:trPr>
          <w:trHeight w:val="838"/>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A0A8B5"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0D751634" w14:textId="77777777" w:rsidR="001D2904" w:rsidRPr="00CD6FC5" w:rsidRDefault="001D2904" w:rsidP="005B06EE">
            <w:r w:rsidRPr="00CD6FC5">
              <w:t>7. Наличие доступа школы к электронным образовательным ресурсам (ЭОР), размещённым в федеральных и региональных базах данных</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5FE17279" w14:textId="77777777" w:rsidR="001D2904" w:rsidRPr="00CD6FC5" w:rsidRDefault="001D2904" w:rsidP="005B06EE">
            <w:r w:rsidRPr="00CD6FC5">
              <w:t>Постоянно</w:t>
            </w:r>
          </w:p>
        </w:tc>
      </w:tr>
      <w:tr w:rsidR="001D2904" w:rsidRPr="005C7783" w14:paraId="499AA061" w14:textId="77777777" w:rsidTr="005B06EE">
        <w:trPr>
          <w:trHeight w:val="564"/>
        </w:trPr>
        <w:tc>
          <w:tcPr>
            <w:tcW w:w="2128"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83FF1C" w14:textId="77777777" w:rsidR="001D2904" w:rsidRPr="00CD6FC5" w:rsidRDefault="001D2904" w:rsidP="005B06EE">
            <w:pPr>
              <w:rPr>
                <w:color w:val="000000"/>
              </w:rPr>
            </w:pPr>
          </w:p>
        </w:tc>
        <w:tc>
          <w:tcPr>
            <w:tcW w:w="5246" w:type="dxa"/>
            <w:tcBorders>
              <w:top w:val="single" w:sz="4" w:space="0" w:color="000000"/>
              <w:left w:val="single" w:sz="4" w:space="0" w:color="000000"/>
              <w:bottom w:val="single" w:sz="4" w:space="0" w:color="000000"/>
              <w:right w:val="single" w:sz="4" w:space="0" w:color="000000"/>
            </w:tcBorders>
            <w:shd w:val="clear" w:color="auto" w:fill="auto"/>
            <w:hideMark/>
          </w:tcPr>
          <w:p w14:paraId="14DEBEAD" w14:textId="77777777" w:rsidR="001D2904" w:rsidRPr="00CD6FC5" w:rsidRDefault="001D2904" w:rsidP="005B06EE">
            <w:r w:rsidRPr="00CD6FC5">
              <w:t>8. Осуществление мер, направленных на энергосбережение</w:t>
            </w:r>
          </w:p>
        </w:tc>
        <w:tc>
          <w:tcPr>
            <w:tcW w:w="1986" w:type="dxa"/>
            <w:tcBorders>
              <w:top w:val="single" w:sz="4" w:space="0" w:color="000000"/>
              <w:left w:val="single" w:sz="4" w:space="0" w:color="000000"/>
              <w:bottom w:val="single" w:sz="4" w:space="0" w:color="000000"/>
              <w:right w:val="single" w:sz="4" w:space="0" w:color="000000"/>
            </w:tcBorders>
            <w:shd w:val="clear" w:color="auto" w:fill="auto"/>
            <w:hideMark/>
          </w:tcPr>
          <w:p w14:paraId="40459CBC" w14:textId="77777777" w:rsidR="001D2904" w:rsidRPr="00CD6FC5" w:rsidRDefault="001D2904" w:rsidP="005B06EE">
            <w:r w:rsidRPr="00CD6FC5">
              <w:t>Постоянно</w:t>
            </w:r>
          </w:p>
        </w:tc>
      </w:tr>
    </w:tbl>
    <w:p w14:paraId="3332DC09" w14:textId="77777777" w:rsidR="001D2904" w:rsidRDefault="001D2904" w:rsidP="002F16B4">
      <w:pPr>
        <w:ind w:right="582"/>
        <w:jc w:val="both"/>
        <w:rPr>
          <w:lang w:bidi="ru-RU"/>
        </w:rPr>
      </w:pPr>
    </w:p>
    <w:p w14:paraId="03177E7B" w14:textId="4DF59D4C" w:rsidR="00B020FE" w:rsidRDefault="00B020FE" w:rsidP="002F16B4">
      <w:pPr>
        <w:spacing w:line="200" w:lineRule="exact"/>
        <w:jc w:val="both"/>
        <w:rPr>
          <w:b/>
          <w:bCs/>
          <w:lang w:bidi="ru-RU"/>
        </w:rPr>
      </w:pPr>
    </w:p>
    <w:p w14:paraId="62A05821" w14:textId="77777777" w:rsidR="0086187B" w:rsidRPr="002F16B4" w:rsidRDefault="0086187B" w:rsidP="002F16B4">
      <w:pPr>
        <w:spacing w:line="200" w:lineRule="exact"/>
        <w:jc w:val="both"/>
        <w:rPr>
          <w:b/>
          <w:bCs/>
          <w:lang w:bidi="ru-RU"/>
        </w:rPr>
      </w:pPr>
    </w:p>
    <w:p w14:paraId="713E4B71" w14:textId="77777777" w:rsidR="002F16B4" w:rsidRPr="002F16B4" w:rsidRDefault="000A487F" w:rsidP="002F16B4">
      <w:pPr>
        <w:spacing w:line="200" w:lineRule="exact"/>
        <w:jc w:val="both"/>
        <w:rPr>
          <w:b/>
          <w:bCs/>
          <w:lang w:bidi="ru-RU"/>
        </w:rPr>
      </w:pPr>
      <w:r>
        <w:rPr>
          <w:b/>
          <w:bCs/>
          <w:lang w:bidi="ru-RU"/>
        </w:rPr>
        <w:t>3.3.9</w:t>
      </w:r>
      <w:r w:rsidR="002F16B4" w:rsidRPr="002F16B4">
        <w:rPr>
          <w:b/>
          <w:bCs/>
          <w:lang w:bidi="ru-RU"/>
        </w:rPr>
        <w:t>. Контроль за состоянием системы условий АООП НОО для обучающихся с ЗПР</w:t>
      </w:r>
    </w:p>
    <w:p w14:paraId="7DE12F99" w14:textId="77777777" w:rsidR="002F16B4" w:rsidRPr="002F16B4" w:rsidRDefault="002F16B4" w:rsidP="002F16B4">
      <w:pPr>
        <w:jc w:val="both"/>
        <w:rPr>
          <w:lang w:bidi="ru-RU"/>
        </w:rPr>
      </w:pPr>
    </w:p>
    <w:p w14:paraId="42EC0308" w14:textId="7F4D411D" w:rsidR="002F16B4" w:rsidRPr="002F16B4" w:rsidRDefault="002F16B4" w:rsidP="00C8236F">
      <w:pPr>
        <w:ind w:right="865" w:firstLine="720"/>
        <w:jc w:val="both"/>
        <w:rPr>
          <w:lang w:bidi="ru-RU"/>
        </w:rPr>
      </w:pPr>
      <w:r w:rsidRPr="002F16B4">
        <w:rPr>
          <w:lang w:bidi="ru-RU"/>
        </w:rPr>
        <w:t>В ходе создания системы условий реализац</w:t>
      </w:r>
      <w:r w:rsidR="00FD2BE3">
        <w:rPr>
          <w:lang w:bidi="ru-RU"/>
        </w:rPr>
        <w:t>ии АООП НОО в МБОУ «СОШ №19</w:t>
      </w:r>
      <w:r w:rsidRPr="002F16B4">
        <w:rPr>
          <w:lang w:bidi="ru-RU"/>
        </w:rPr>
        <w:t>» НМР РТ проводится мониторинг с целью ее управления. Оценке</w:t>
      </w:r>
      <w:r w:rsidR="00FD2BE3">
        <w:rPr>
          <w:lang w:bidi="ru-RU"/>
        </w:rPr>
        <w:t xml:space="preserve"> подлежат: кадровые, психолого-</w:t>
      </w:r>
      <w:r w:rsidRPr="002F16B4">
        <w:rPr>
          <w:lang w:bidi="ru-RU"/>
        </w:rPr>
        <w:t>педагогические, фин</w:t>
      </w:r>
      <w:r w:rsidR="00FD2BE3">
        <w:rPr>
          <w:lang w:bidi="ru-RU"/>
        </w:rPr>
        <w:t>ансовые, материально-технические</w:t>
      </w:r>
      <w:r w:rsidRPr="002F16B4">
        <w:rPr>
          <w:lang w:bidi="ru-RU"/>
        </w:rPr>
        <w:t xml:space="preserve"> условия, учебно-методическо</w:t>
      </w:r>
      <w:r w:rsidR="00FD2BE3">
        <w:rPr>
          <w:lang w:bidi="ru-RU"/>
        </w:rPr>
        <w:t xml:space="preserve">е и информационное обеспечение. </w:t>
      </w:r>
      <w:r w:rsidRPr="002F16B4">
        <w:rPr>
          <w:lang w:bidi="ru-RU"/>
        </w:rPr>
        <w:t>Для такой оценки используется определенный н</w:t>
      </w:r>
      <w:r w:rsidR="00C8236F">
        <w:rPr>
          <w:lang w:bidi="ru-RU"/>
        </w:rPr>
        <w:t>абор показателей и индикаторов.</w:t>
      </w:r>
    </w:p>
    <w:p w14:paraId="733D2CE2" w14:textId="77777777" w:rsidR="002F16B4" w:rsidRPr="002F16B4" w:rsidRDefault="002F16B4" w:rsidP="002F16B4">
      <w:pPr>
        <w:spacing w:line="200" w:lineRule="exact"/>
        <w:ind w:right="865"/>
        <w:jc w:val="both"/>
        <w:rPr>
          <w:lang w:bidi="ru-RU"/>
        </w:rPr>
      </w:pPr>
    </w:p>
    <w:tbl>
      <w:tblPr>
        <w:tblW w:w="9349"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8"/>
        <w:gridCol w:w="5858"/>
        <w:gridCol w:w="1503"/>
      </w:tblGrid>
      <w:tr w:rsidR="002F16B4" w:rsidRPr="002F16B4" w14:paraId="3EC4336A" w14:textId="77777777" w:rsidTr="0059339A">
        <w:trPr>
          <w:trHeight w:val="551"/>
        </w:trPr>
        <w:tc>
          <w:tcPr>
            <w:tcW w:w="1988" w:type="dxa"/>
          </w:tcPr>
          <w:p w14:paraId="0CEFD849" w14:textId="77777777" w:rsidR="002F16B4" w:rsidRPr="002F16B4" w:rsidRDefault="002F16B4" w:rsidP="002F16B4">
            <w:pPr>
              <w:spacing w:line="200" w:lineRule="exact"/>
              <w:jc w:val="both"/>
              <w:rPr>
                <w:b/>
                <w:lang w:val="en-US"/>
              </w:rPr>
            </w:pPr>
            <w:r w:rsidRPr="002F16B4">
              <w:rPr>
                <w:b/>
                <w:lang w:val="en-US"/>
              </w:rPr>
              <w:t>Объект</w:t>
            </w:r>
          </w:p>
          <w:p w14:paraId="6849177F" w14:textId="77777777" w:rsidR="002F16B4" w:rsidRPr="002F16B4" w:rsidRDefault="002F16B4" w:rsidP="002F16B4">
            <w:pPr>
              <w:spacing w:line="200" w:lineRule="exact"/>
              <w:jc w:val="both"/>
              <w:rPr>
                <w:b/>
                <w:lang w:val="en-US"/>
              </w:rPr>
            </w:pPr>
            <w:r w:rsidRPr="002F16B4">
              <w:rPr>
                <w:b/>
                <w:lang w:val="en-US"/>
              </w:rPr>
              <w:t>контроля</w:t>
            </w:r>
          </w:p>
        </w:tc>
        <w:tc>
          <w:tcPr>
            <w:tcW w:w="5858" w:type="dxa"/>
          </w:tcPr>
          <w:p w14:paraId="57175F11" w14:textId="77777777" w:rsidR="002F16B4" w:rsidRPr="002F16B4" w:rsidRDefault="002F16B4" w:rsidP="002F16B4">
            <w:pPr>
              <w:spacing w:line="200" w:lineRule="exact"/>
              <w:jc w:val="both"/>
              <w:rPr>
                <w:b/>
                <w:lang w:val="en-US"/>
              </w:rPr>
            </w:pPr>
            <w:r w:rsidRPr="002F16B4">
              <w:rPr>
                <w:b/>
                <w:lang w:val="en-US"/>
              </w:rPr>
              <w:t>Содержание контроля</w:t>
            </w:r>
          </w:p>
        </w:tc>
        <w:tc>
          <w:tcPr>
            <w:tcW w:w="1503" w:type="dxa"/>
          </w:tcPr>
          <w:p w14:paraId="36A6F9A6" w14:textId="77777777" w:rsidR="002F16B4" w:rsidRPr="002F16B4" w:rsidRDefault="002F16B4" w:rsidP="002F16B4">
            <w:pPr>
              <w:spacing w:line="200" w:lineRule="exact"/>
              <w:jc w:val="both"/>
              <w:rPr>
                <w:b/>
                <w:lang w:val="en-US"/>
              </w:rPr>
            </w:pPr>
            <w:r w:rsidRPr="002F16B4">
              <w:rPr>
                <w:b/>
                <w:lang w:val="en-US"/>
              </w:rPr>
              <w:t>Сроки</w:t>
            </w:r>
          </w:p>
        </w:tc>
      </w:tr>
      <w:tr w:rsidR="002F16B4" w:rsidRPr="002F16B4" w14:paraId="1A85ABEE" w14:textId="77777777" w:rsidTr="0059339A">
        <w:trPr>
          <w:trHeight w:val="552"/>
        </w:trPr>
        <w:tc>
          <w:tcPr>
            <w:tcW w:w="1988" w:type="dxa"/>
            <w:vMerge w:val="restart"/>
          </w:tcPr>
          <w:p w14:paraId="07F548BF" w14:textId="77777777" w:rsidR="002F16B4" w:rsidRPr="002F16B4" w:rsidRDefault="002F16B4" w:rsidP="002F16B4">
            <w:pPr>
              <w:spacing w:line="200" w:lineRule="exact"/>
              <w:jc w:val="both"/>
              <w:rPr>
                <w:lang w:bidi="ru-RU"/>
              </w:rPr>
            </w:pPr>
            <w:r w:rsidRPr="002F16B4">
              <w:rPr>
                <w:lang w:bidi="ru-RU"/>
              </w:rPr>
              <w:t xml:space="preserve"> Кадровые условия реализации АООП НОО</w:t>
            </w:r>
          </w:p>
        </w:tc>
        <w:tc>
          <w:tcPr>
            <w:tcW w:w="5858" w:type="dxa"/>
          </w:tcPr>
          <w:p w14:paraId="67F475B1" w14:textId="77777777" w:rsidR="002F16B4" w:rsidRPr="002F16B4" w:rsidRDefault="002F16B4" w:rsidP="002F16B4">
            <w:pPr>
              <w:spacing w:line="200" w:lineRule="exact"/>
              <w:jc w:val="both"/>
              <w:rPr>
                <w:lang w:bidi="ru-RU"/>
              </w:rPr>
            </w:pPr>
            <w:r w:rsidRPr="002F16B4">
              <w:rPr>
                <w:lang w:bidi="ru-RU"/>
              </w:rPr>
              <w:t>Проверка укомплектованности педагогическими,</w:t>
            </w:r>
          </w:p>
          <w:p w14:paraId="2853EAE2" w14:textId="77777777" w:rsidR="002F16B4" w:rsidRPr="002F16B4" w:rsidRDefault="002F16B4" w:rsidP="002F16B4">
            <w:pPr>
              <w:spacing w:line="200" w:lineRule="exact"/>
              <w:jc w:val="both"/>
              <w:rPr>
                <w:lang w:bidi="ru-RU"/>
              </w:rPr>
            </w:pPr>
            <w:r w:rsidRPr="002F16B4">
              <w:rPr>
                <w:lang w:bidi="ru-RU"/>
              </w:rPr>
              <w:t>руководящими и иными работниками</w:t>
            </w:r>
          </w:p>
        </w:tc>
        <w:tc>
          <w:tcPr>
            <w:tcW w:w="1503" w:type="dxa"/>
          </w:tcPr>
          <w:p w14:paraId="3666A2F0" w14:textId="77777777" w:rsidR="002F16B4" w:rsidRPr="002F16B4" w:rsidRDefault="002F16B4" w:rsidP="002F16B4">
            <w:pPr>
              <w:spacing w:line="200" w:lineRule="exact"/>
              <w:jc w:val="both"/>
              <w:rPr>
                <w:lang w:val="en-US"/>
              </w:rPr>
            </w:pPr>
            <w:r w:rsidRPr="002F16B4">
              <w:rPr>
                <w:lang w:val="en-US"/>
              </w:rPr>
              <w:t>август</w:t>
            </w:r>
          </w:p>
        </w:tc>
      </w:tr>
      <w:tr w:rsidR="002F16B4" w:rsidRPr="002F16B4" w14:paraId="7F41915C" w14:textId="77777777" w:rsidTr="0059339A">
        <w:trPr>
          <w:trHeight w:val="807"/>
        </w:trPr>
        <w:tc>
          <w:tcPr>
            <w:tcW w:w="1988" w:type="dxa"/>
            <w:vMerge/>
            <w:tcBorders>
              <w:top w:val="nil"/>
            </w:tcBorders>
          </w:tcPr>
          <w:p w14:paraId="15217BAA" w14:textId="77777777" w:rsidR="002F16B4" w:rsidRPr="002F16B4" w:rsidRDefault="002F16B4" w:rsidP="002F16B4">
            <w:pPr>
              <w:spacing w:line="200" w:lineRule="exact"/>
              <w:jc w:val="both"/>
              <w:rPr>
                <w:lang w:val="en-US"/>
              </w:rPr>
            </w:pPr>
          </w:p>
        </w:tc>
        <w:tc>
          <w:tcPr>
            <w:tcW w:w="5858" w:type="dxa"/>
          </w:tcPr>
          <w:p w14:paraId="4091F70F" w14:textId="77777777" w:rsidR="002F16B4" w:rsidRPr="002F16B4" w:rsidRDefault="002F16B4" w:rsidP="002F16B4">
            <w:pPr>
              <w:spacing w:line="200" w:lineRule="exact"/>
              <w:jc w:val="both"/>
              <w:rPr>
                <w:lang w:bidi="ru-RU"/>
              </w:rPr>
            </w:pPr>
            <w:r w:rsidRPr="002F16B4">
              <w:rPr>
                <w:lang w:bidi="ru-RU"/>
              </w:rPr>
              <w:t>Установление соответствия уровня квалификации педагогических и иных работников требованиям единого квалификационного справочника должностей</w:t>
            </w:r>
          </w:p>
          <w:p w14:paraId="3ABFCD2C" w14:textId="77777777" w:rsidR="002F16B4" w:rsidRPr="002F16B4" w:rsidRDefault="002F16B4" w:rsidP="002F16B4">
            <w:pPr>
              <w:spacing w:line="200" w:lineRule="exact"/>
              <w:jc w:val="both"/>
              <w:rPr>
                <w:lang w:val="en-US"/>
              </w:rPr>
            </w:pPr>
            <w:r w:rsidRPr="002F16B4">
              <w:rPr>
                <w:lang w:val="en-US"/>
              </w:rPr>
              <w:t>руководителей, специалистов и служащих</w:t>
            </w:r>
          </w:p>
        </w:tc>
        <w:tc>
          <w:tcPr>
            <w:tcW w:w="1503" w:type="dxa"/>
          </w:tcPr>
          <w:p w14:paraId="6B2ED8D7" w14:textId="77777777" w:rsidR="002F16B4" w:rsidRPr="002F16B4" w:rsidRDefault="002F16B4" w:rsidP="002F16B4">
            <w:pPr>
              <w:spacing w:line="200" w:lineRule="exact"/>
              <w:jc w:val="both"/>
              <w:rPr>
                <w:lang w:val="en-US"/>
              </w:rPr>
            </w:pPr>
            <w:r w:rsidRPr="002F16B4">
              <w:rPr>
                <w:lang w:val="en-US"/>
              </w:rPr>
              <w:t>август</w:t>
            </w:r>
          </w:p>
        </w:tc>
      </w:tr>
      <w:tr w:rsidR="002F16B4" w:rsidRPr="002F16B4" w14:paraId="12F20077" w14:textId="77777777" w:rsidTr="0059339A">
        <w:trPr>
          <w:trHeight w:val="830"/>
        </w:trPr>
        <w:tc>
          <w:tcPr>
            <w:tcW w:w="1988" w:type="dxa"/>
            <w:vMerge/>
            <w:tcBorders>
              <w:top w:val="nil"/>
            </w:tcBorders>
          </w:tcPr>
          <w:p w14:paraId="11726DF0" w14:textId="77777777" w:rsidR="002F16B4" w:rsidRPr="002F16B4" w:rsidRDefault="002F16B4" w:rsidP="002F16B4">
            <w:pPr>
              <w:spacing w:line="200" w:lineRule="exact"/>
              <w:jc w:val="both"/>
              <w:rPr>
                <w:lang w:val="en-US"/>
              </w:rPr>
            </w:pPr>
          </w:p>
        </w:tc>
        <w:tc>
          <w:tcPr>
            <w:tcW w:w="5858" w:type="dxa"/>
          </w:tcPr>
          <w:p w14:paraId="6DF038DF" w14:textId="77777777" w:rsidR="002F16B4" w:rsidRPr="002F16B4" w:rsidRDefault="002F16B4" w:rsidP="002F16B4">
            <w:pPr>
              <w:spacing w:line="200" w:lineRule="exact"/>
              <w:jc w:val="both"/>
              <w:rPr>
                <w:lang w:bidi="ru-RU"/>
              </w:rPr>
            </w:pPr>
            <w:r w:rsidRPr="002F16B4">
              <w:rPr>
                <w:lang w:bidi="ru-RU"/>
              </w:rPr>
              <w:t>Проверка обеспеченности непрерывности</w:t>
            </w:r>
          </w:p>
          <w:p w14:paraId="33C2B50E" w14:textId="77777777" w:rsidR="002F16B4" w:rsidRPr="002F16B4" w:rsidRDefault="002F16B4" w:rsidP="002F16B4">
            <w:pPr>
              <w:spacing w:line="200" w:lineRule="exact"/>
              <w:jc w:val="both"/>
              <w:rPr>
                <w:lang w:bidi="ru-RU"/>
              </w:rPr>
            </w:pPr>
            <w:r w:rsidRPr="002F16B4">
              <w:rPr>
                <w:lang w:bidi="ru-RU"/>
              </w:rPr>
              <w:t>профессионального развития педагогических работников</w:t>
            </w:r>
          </w:p>
        </w:tc>
        <w:tc>
          <w:tcPr>
            <w:tcW w:w="1503" w:type="dxa"/>
          </w:tcPr>
          <w:p w14:paraId="4FA89F3E" w14:textId="77777777" w:rsidR="002F16B4" w:rsidRPr="002F16B4" w:rsidRDefault="002F16B4" w:rsidP="002F16B4">
            <w:pPr>
              <w:spacing w:line="200" w:lineRule="exact"/>
              <w:jc w:val="both"/>
              <w:rPr>
                <w:lang w:val="en-US"/>
              </w:rPr>
            </w:pPr>
            <w:r w:rsidRPr="002F16B4">
              <w:rPr>
                <w:lang w:val="en-US"/>
              </w:rPr>
              <w:t>август</w:t>
            </w:r>
          </w:p>
        </w:tc>
      </w:tr>
      <w:tr w:rsidR="002F16B4" w:rsidRPr="002F16B4" w14:paraId="293EFFC3" w14:textId="77777777" w:rsidTr="0059339A">
        <w:trPr>
          <w:trHeight w:val="825"/>
        </w:trPr>
        <w:tc>
          <w:tcPr>
            <w:tcW w:w="1988" w:type="dxa"/>
            <w:vMerge w:val="restart"/>
          </w:tcPr>
          <w:p w14:paraId="6908A121" w14:textId="77777777" w:rsidR="002F16B4" w:rsidRPr="002F16B4" w:rsidRDefault="002F16B4" w:rsidP="002F16B4">
            <w:pPr>
              <w:spacing w:line="200" w:lineRule="exact"/>
              <w:jc w:val="both"/>
              <w:rPr>
                <w:lang w:bidi="ru-RU"/>
              </w:rPr>
            </w:pPr>
            <w:r w:rsidRPr="002F16B4">
              <w:rPr>
                <w:lang w:bidi="ru-RU"/>
              </w:rPr>
              <w:t>Психолого- педагогические условия реализации АООП НОО</w:t>
            </w:r>
          </w:p>
        </w:tc>
        <w:tc>
          <w:tcPr>
            <w:tcW w:w="5858" w:type="dxa"/>
          </w:tcPr>
          <w:p w14:paraId="0B1A6F45" w14:textId="77777777" w:rsidR="002F16B4" w:rsidRPr="002F16B4" w:rsidRDefault="002F16B4" w:rsidP="002F16B4">
            <w:pPr>
              <w:spacing w:line="200" w:lineRule="exact"/>
              <w:jc w:val="both"/>
              <w:rPr>
                <w:lang w:bidi="ru-RU"/>
              </w:rPr>
            </w:pPr>
            <w:r w:rsidRPr="002F16B4">
              <w:rPr>
                <w:lang w:bidi="ru-RU"/>
              </w:rPr>
              <w:t>Проверка степени освоения педагогами образовательной программы, повышения</w:t>
            </w:r>
          </w:p>
          <w:p w14:paraId="102B5C59" w14:textId="77777777" w:rsidR="002F16B4" w:rsidRPr="002F16B4" w:rsidRDefault="002F16B4" w:rsidP="002F16B4">
            <w:pPr>
              <w:spacing w:line="200" w:lineRule="exact"/>
              <w:jc w:val="both"/>
              <w:rPr>
                <w:lang w:val="en-US"/>
              </w:rPr>
            </w:pPr>
            <w:r w:rsidRPr="002F16B4">
              <w:rPr>
                <w:lang w:val="en-US"/>
              </w:rPr>
              <w:t>квалификации (ФГОС)</w:t>
            </w:r>
          </w:p>
        </w:tc>
        <w:tc>
          <w:tcPr>
            <w:tcW w:w="1503" w:type="dxa"/>
          </w:tcPr>
          <w:p w14:paraId="6A82713C" w14:textId="77777777" w:rsidR="002F16B4" w:rsidRPr="002F16B4" w:rsidRDefault="002F16B4" w:rsidP="002F16B4">
            <w:pPr>
              <w:spacing w:line="200" w:lineRule="exact"/>
              <w:jc w:val="both"/>
              <w:rPr>
                <w:lang w:val="en-US"/>
              </w:rPr>
            </w:pPr>
            <w:r w:rsidRPr="002F16B4">
              <w:rPr>
                <w:lang w:val="en-US"/>
              </w:rPr>
              <w:t>сентябрь</w:t>
            </w:r>
          </w:p>
        </w:tc>
      </w:tr>
      <w:tr w:rsidR="002F16B4" w:rsidRPr="002F16B4" w14:paraId="552859EE" w14:textId="77777777" w:rsidTr="0059339A">
        <w:trPr>
          <w:trHeight w:val="830"/>
        </w:trPr>
        <w:tc>
          <w:tcPr>
            <w:tcW w:w="1988" w:type="dxa"/>
            <w:vMerge/>
            <w:tcBorders>
              <w:top w:val="nil"/>
            </w:tcBorders>
          </w:tcPr>
          <w:p w14:paraId="70E6A411" w14:textId="77777777" w:rsidR="002F16B4" w:rsidRPr="002F16B4" w:rsidRDefault="002F16B4" w:rsidP="002F16B4">
            <w:pPr>
              <w:spacing w:line="200" w:lineRule="exact"/>
              <w:jc w:val="both"/>
              <w:rPr>
                <w:lang w:val="en-US"/>
              </w:rPr>
            </w:pPr>
          </w:p>
        </w:tc>
        <w:tc>
          <w:tcPr>
            <w:tcW w:w="5858" w:type="dxa"/>
          </w:tcPr>
          <w:p w14:paraId="5B312446" w14:textId="77777777" w:rsidR="002F16B4" w:rsidRPr="002F16B4" w:rsidRDefault="002F16B4" w:rsidP="002F16B4">
            <w:pPr>
              <w:spacing w:line="200" w:lineRule="exact"/>
              <w:jc w:val="both"/>
              <w:rPr>
                <w:lang w:bidi="ru-RU"/>
              </w:rPr>
            </w:pPr>
            <w:r w:rsidRPr="002F16B4">
              <w:rPr>
                <w:lang w:bidi="ru-RU"/>
              </w:rPr>
              <w:t>Проверка обеспечения реализации обязательной части</w:t>
            </w:r>
          </w:p>
          <w:p w14:paraId="07497444" w14:textId="77777777" w:rsidR="002F16B4" w:rsidRPr="002F16B4" w:rsidRDefault="002F16B4" w:rsidP="002F16B4">
            <w:pPr>
              <w:spacing w:line="200" w:lineRule="exact"/>
              <w:jc w:val="both"/>
              <w:rPr>
                <w:lang w:bidi="ru-RU"/>
              </w:rPr>
            </w:pPr>
            <w:r w:rsidRPr="002F16B4">
              <w:rPr>
                <w:lang w:bidi="ru-RU"/>
              </w:rPr>
              <w:t>АООП НОО и части, формируемой участниками образовательных отношений</w:t>
            </w:r>
          </w:p>
        </w:tc>
        <w:tc>
          <w:tcPr>
            <w:tcW w:w="1503" w:type="dxa"/>
          </w:tcPr>
          <w:p w14:paraId="27FDF839" w14:textId="77777777" w:rsidR="002F16B4" w:rsidRPr="002F16B4" w:rsidRDefault="002F16B4" w:rsidP="002F16B4">
            <w:pPr>
              <w:spacing w:line="200" w:lineRule="exact"/>
              <w:jc w:val="both"/>
              <w:rPr>
                <w:lang w:val="en-US"/>
              </w:rPr>
            </w:pPr>
            <w:r w:rsidRPr="002F16B4">
              <w:rPr>
                <w:lang w:val="en-US"/>
              </w:rPr>
              <w:t>в течение года</w:t>
            </w:r>
          </w:p>
        </w:tc>
      </w:tr>
      <w:tr w:rsidR="002F16B4" w:rsidRPr="002F16B4" w14:paraId="79E953D6" w14:textId="77777777" w:rsidTr="0059339A">
        <w:trPr>
          <w:trHeight w:val="571"/>
        </w:trPr>
        <w:tc>
          <w:tcPr>
            <w:tcW w:w="1988" w:type="dxa"/>
          </w:tcPr>
          <w:p w14:paraId="080ED449" w14:textId="77777777" w:rsidR="002F16B4" w:rsidRPr="002F16B4" w:rsidRDefault="002F16B4" w:rsidP="002F16B4">
            <w:pPr>
              <w:spacing w:line="200" w:lineRule="exact"/>
              <w:jc w:val="both"/>
              <w:rPr>
                <w:lang w:bidi="ru-RU"/>
              </w:rPr>
            </w:pPr>
            <w:r w:rsidRPr="002F16B4">
              <w:rPr>
                <w:lang w:bidi="ru-RU"/>
              </w:rPr>
              <w:t>Финансовые условия реализации АООП</w:t>
            </w:r>
          </w:p>
          <w:p w14:paraId="3BF2994F" w14:textId="77777777" w:rsidR="002F16B4" w:rsidRPr="002F16B4" w:rsidRDefault="002F16B4" w:rsidP="002F16B4">
            <w:pPr>
              <w:spacing w:line="200" w:lineRule="exact"/>
              <w:jc w:val="both"/>
              <w:rPr>
                <w:lang w:bidi="ru-RU"/>
              </w:rPr>
            </w:pPr>
            <w:r w:rsidRPr="002F16B4">
              <w:rPr>
                <w:lang w:bidi="ru-RU"/>
              </w:rPr>
              <w:t>НОО</w:t>
            </w:r>
          </w:p>
        </w:tc>
        <w:tc>
          <w:tcPr>
            <w:tcW w:w="5858" w:type="dxa"/>
          </w:tcPr>
          <w:p w14:paraId="64F04CA8" w14:textId="03AB968D" w:rsidR="002F16B4" w:rsidRPr="002F16B4" w:rsidRDefault="002F16B4" w:rsidP="002F16B4">
            <w:pPr>
              <w:spacing w:line="200" w:lineRule="exact"/>
              <w:jc w:val="both"/>
              <w:rPr>
                <w:lang w:bidi="ru-RU"/>
              </w:rPr>
            </w:pPr>
            <w:r w:rsidRPr="002F16B4">
              <w:rPr>
                <w:lang w:bidi="ru-RU"/>
              </w:rPr>
              <w:t>Выполнение плана финансово-хозяйств</w:t>
            </w:r>
            <w:r w:rsidR="00FD2BE3">
              <w:rPr>
                <w:lang w:bidi="ru-RU"/>
              </w:rPr>
              <w:t>енной деятельности МБОУ «СОШ №19</w:t>
            </w:r>
            <w:r w:rsidRPr="002F16B4">
              <w:rPr>
                <w:lang w:bidi="ru-RU"/>
              </w:rPr>
              <w:t>» НМР РТ</w:t>
            </w:r>
          </w:p>
        </w:tc>
        <w:tc>
          <w:tcPr>
            <w:tcW w:w="1503" w:type="dxa"/>
          </w:tcPr>
          <w:p w14:paraId="71B9A484" w14:textId="77777777" w:rsidR="002F16B4" w:rsidRPr="002F16B4" w:rsidRDefault="002F16B4" w:rsidP="002F16B4">
            <w:pPr>
              <w:spacing w:line="200" w:lineRule="exact"/>
              <w:jc w:val="both"/>
              <w:rPr>
                <w:lang w:val="en-US"/>
              </w:rPr>
            </w:pPr>
            <w:r w:rsidRPr="002F16B4">
              <w:rPr>
                <w:lang w:val="en-US"/>
              </w:rPr>
              <w:t>декабрь</w:t>
            </w:r>
          </w:p>
        </w:tc>
      </w:tr>
      <w:tr w:rsidR="002F16B4" w:rsidRPr="002F16B4" w14:paraId="7375AB49" w14:textId="77777777" w:rsidTr="0059339A">
        <w:trPr>
          <w:trHeight w:val="551"/>
        </w:trPr>
        <w:tc>
          <w:tcPr>
            <w:tcW w:w="1988" w:type="dxa"/>
            <w:vMerge w:val="restart"/>
          </w:tcPr>
          <w:p w14:paraId="07422A90" w14:textId="77777777" w:rsidR="002F16B4" w:rsidRPr="002F16B4" w:rsidRDefault="002F16B4" w:rsidP="002F16B4">
            <w:pPr>
              <w:spacing w:line="200" w:lineRule="exact"/>
              <w:jc w:val="both"/>
              <w:rPr>
                <w:lang w:bidi="ru-RU"/>
              </w:rPr>
            </w:pPr>
            <w:r w:rsidRPr="002F16B4">
              <w:rPr>
                <w:lang w:bidi="ru-RU"/>
              </w:rPr>
              <w:t>Материально- технические условия реализации АООП НОО</w:t>
            </w:r>
          </w:p>
        </w:tc>
        <w:tc>
          <w:tcPr>
            <w:tcW w:w="5858" w:type="dxa"/>
          </w:tcPr>
          <w:p w14:paraId="1067867F" w14:textId="77777777" w:rsidR="002F16B4" w:rsidRPr="002F16B4" w:rsidRDefault="002F16B4" w:rsidP="002F16B4">
            <w:pPr>
              <w:spacing w:line="200" w:lineRule="exact"/>
              <w:jc w:val="both"/>
              <w:rPr>
                <w:lang w:bidi="ru-RU"/>
              </w:rPr>
            </w:pPr>
            <w:r w:rsidRPr="002F16B4">
              <w:rPr>
                <w:lang w:bidi="ru-RU"/>
              </w:rPr>
              <w:t>Наличие акта готовности к началу учебного года</w:t>
            </w:r>
          </w:p>
        </w:tc>
        <w:tc>
          <w:tcPr>
            <w:tcW w:w="1503" w:type="dxa"/>
          </w:tcPr>
          <w:p w14:paraId="6E9F61BE" w14:textId="77777777" w:rsidR="002F16B4" w:rsidRPr="002F16B4" w:rsidRDefault="002F16B4" w:rsidP="002F16B4">
            <w:pPr>
              <w:spacing w:line="200" w:lineRule="exact"/>
              <w:jc w:val="both"/>
              <w:rPr>
                <w:lang w:val="en-US"/>
              </w:rPr>
            </w:pPr>
            <w:r w:rsidRPr="002F16B4">
              <w:rPr>
                <w:lang w:val="en-US"/>
              </w:rPr>
              <w:t>август</w:t>
            </w:r>
          </w:p>
        </w:tc>
      </w:tr>
      <w:tr w:rsidR="002F16B4" w:rsidRPr="002F16B4" w14:paraId="082F3FEF" w14:textId="77777777" w:rsidTr="0059339A">
        <w:trPr>
          <w:trHeight w:val="800"/>
        </w:trPr>
        <w:tc>
          <w:tcPr>
            <w:tcW w:w="1988" w:type="dxa"/>
            <w:vMerge/>
            <w:tcBorders>
              <w:top w:val="nil"/>
            </w:tcBorders>
          </w:tcPr>
          <w:p w14:paraId="0438F3B4" w14:textId="77777777" w:rsidR="002F16B4" w:rsidRPr="002F16B4" w:rsidRDefault="002F16B4" w:rsidP="002F16B4">
            <w:pPr>
              <w:spacing w:line="200" w:lineRule="exact"/>
              <w:jc w:val="both"/>
              <w:rPr>
                <w:lang w:val="en-US"/>
              </w:rPr>
            </w:pPr>
          </w:p>
        </w:tc>
        <w:tc>
          <w:tcPr>
            <w:tcW w:w="5858" w:type="dxa"/>
          </w:tcPr>
          <w:p w14:paraId="17E9EE53" w14:textId="77777777" w:rsidR="002F16B4" w:rsidRPr="002F16B4" w:rsidRDefault="002F16B4" w:rsidP="002F16B4">
            <w:pPr>
              <w:spacing w:line="200" w:lineRule="exact"/>
              <w:jc w:val="both"/>
              <w:rPr>
                <w:lang w:bidi="ru-RU"/>
              </w:rPr>
            </w:pPr>
            <w:r w:rsidRPr="002F16B4">
              <w:rPr>
                <w:lang w:bidi="ru-RU"/>
              </w:rPr>
              <w:t>Проверка соблюдения: СанПиН; пожарной и электробезопасности; требований охраны труда; своевременных сроков и необходимых объемов</w:t>
            </w:r>
          </w:p>
          <w:p w14:paraId="0468A6E5" w14:textId="77777777" w:rsidR="002F16B4" w:rsidRPr="002F16B4" w:rsidRDefault="002F16B4" w:rsidP="002F16B4">
            <w:pPr>
              <w:spacing w:line="200" w:lineRule="exact"/>
              <w:jc w:val="both"/>
              <w:rPr>
                <w:lang w:val="en-US"/>
              </w:rPr>
            </w:pPr>
            <w:r w:rsidRPr="002F16B4">
              <w:rPr>
                <w:lang w:val="en-US"/>
              </w:rPr>
              <w:t>текущего и капитального ремонта</w:t>
            </w:r>
          </w:p>
        </w:tc>
        <w:tc>
          <w:tcPr>
            <w:tcW w:w="1503" w:type="dxa"/>
          </w:tcPr>
          <w:p w14:paraId="3DD75045" w14:textId="77777777" w:rsidR="002F16B4" w:rsidRPr="002F16B4" w:rsidRDefault="002F16B4" w:rsidP="002F16B4">
            <w:pPr>
              <w:spacing w:line="200" w:lineRule="exact"/>
              <w:jc w:val="both"/>
              <w:rPr>
                <w:lang w:val="en-US"/>
              </w:rPr>
            </w:pPr>
            <w:r w:rsidRPr="002F16B4">
              <w:rPr>
                <w:lang w:val="en-US"/>
              </w:rPr>
              <w:t>ноябрь май</w:t>
            </w:r>
          </w:p>
        </w:tc>
      </w:tr>
      <w:tr w:rsidR="002F16B4" w:rsidRPr="002F16B4" w14:paraId="7D441180" w14:textId="77777777" w:rsidTr="0059339A">
        <w:trPr>
          <w:trHeight w:val="830"/>
        </w:trPr>
        <w:tc>
          <w:tcPr>
            <w:tcW w:w="1988" w:type="dxa"/>
            <w:vMerge/>
            <w:tcBorders>
              <w:top w:val="nil"/>
            </w:tcBorders>
          </w:tcPr>
          <w:p w14:paraId="17B477A3" w14:textId="77777777" w:rsidR="002F16B4" w:rsidRPr="002F16B4" w:rsidRDefault="002F16B4" w:rsidP="002F16B4">
            <w:pPr>
              <w:spacing w:line="200" w:lineRule="exact"/>
              <w:jc w:val="both"/>
              <w:rPr>
                <w:lang w:val="en-US"/>
              </w:rPr>
            </w:pPr>
          </w:p>
        </w:tc>
        <w:tc>
          <w:tcPr>
            <w:tcW w:w="5858" w:type="dxa"/>
          </w:tcPr>
          <w:p w14:paraId="015E6A75" w14:textId="77777777" w:rsidR="002F16B4" w:rsidRPr="002F16B4" w:rsidRDefault="002F16B4" w:rsidP="002F16B4">
            <w:pPr>
              <w:spacing w:line="200" w:lineRule="exact"/>
              <w:jc w:val="both"/>
              <w:rPr>
                <w:lang w:bidi="ru-RU"/>
              </w:rPr>
            </w:pPr>
            <w:r w:rsidRPr="002F16B4">
              <w:rPr>
                <w:lang w:bidi="ru-RU"/>
              </w:rPr>
              <w:t>Проверка наличия доступа обучающихся с</w:t>
            </w:r>
          </w:p>
          <w:p w14:paraId="1E26AD7F" w14:textId="77777777" w:rsidR="002F16B4" w:rsidRPr="002F16B4" w:rsidRDefault="002F16B4" w:rsidP="002F16B4">
            <w:pPr>
              <w:spacing w:line="200" w:lineRule="exact"/>
              <w:jc w:val="both"/>
              <w:rPr>
                <w:lang w:bidi="ru-RU"/>
              </w:rPr>
            </w:pPr>
            <w:r w:rsidRPr="002F16B4">
              <w:rPr>
                <w:lang w:bidi="ru-RU"/>
              </w:rPr>
              <w:t>ограниченными возможностями здоровья к объектам инфраструктуры школы</w:t>
            </w:r>
          </w:p>
        </w:tc>
        <w:tc>
          <w:tcPr>
            <w:tcW w:w="1503" w:type="dxa"/>
          </w:tcPr>
          <w:p w14:paraId="4CDAB44F" w14:textId="77777777" w:rsidR="002F16B4" w:rsidRPr="002F16B4" w:rsidRDefault="002F16B4" w:rsidP="002F16B4">
            <w:pPr>
              <w:spacing w:line="200" w:lineRule="exact"/>
              <w:jc w:val="both"/>
              <w:rPr>
                <w:lang w:val="en-US"/>
              </w:rPr>
            </w:pPr>
            <w:r w:rsidRPr="002F16B4">
              <w:rPr>
                <w:lang w:val="en-US"/>
              </w:rPr>
              <w:t>август</w:t>
            </w:r>
          </w:p>
        </w:tc>
      </w:tr>
      <w:tr w:rsidR="002F16B4" w:rsidRPr="002F16B4" w14:paraId="636726BC" w14:textId="77777777" w:rsidTr="0059339A">
        <w:trPr>
          <w:trHeight w:val="551"/>
        </w:trPr>
        <w:tc>
          <w:tcPr>
            <w:tcW w:w="1988" w:type="dxa"/>
            <w:vMerge/>
            <w:tcBorders>
              <w:top w:val="nil"/>
            </w:tcBorders>
          </w:tcPr>
          <w:p w14:paraId="37605915" w14:textId="77777777" w:rsidR="002F16B4" w:rsidRPr="002F16B4" w:rsidRDefault="002F16B4" w:rsidP="002F16B4">
            <w:pPr>
              <w:spacing w:line="200" w:lineRule="exact"/>
              <w:jc w:val="both"/>
              <w:rPr>
                <w:lang w:val="en-US"/>
              </w:rPr>
            </w:pPr>
          </w:p>
        </w:tc>
        <w:tc>
          <w:tcPr>
            <w:tcW w:w="5858" w:type="dxa"/>
          </w:tcPr>
          <w:p w14:paraId="06463E98" w14:textId="77777777" w:rsidR="002F16B4" w:rsidRPr="002F16B4" w:rsidRDefault="002F16B4" w:rsidP="002F16B4">
            <w:pPr>
              <w:spacing w:line="200" w:lineRule="exact"/>
              <w:jc w:val="both"/>
              <w:rPr>
                <w:lang w:bidi="ru-RU"/>
              </w:rPr>
            </w:pPr>
            <w:r w:rsidRPr="002F16B4">
              <w:rPr>
                <w:lang w:bidi="ru-RU"/>
              </w:rPr>
              <w:t>Проверка обеспечения доступа для всех участников</w:t>
            </w:r>
          </w:p>
          <w:p w14:paraId="4FDBF707" w14:textId="77777777" w:rsidR="002F16B4" w:rsidRPr="002F16B4" w:rsidRDefault="002F16B4" w:rsidP="002F16B4">
            <w:pPr>
              <w:spacing w:line="200" w:lineRule="exact"/>
              <w:jc w:val="both"/>
              <w:rPr>
                <w:lang w:bidi="ru-RU"/>
              </w:rPr>
            </w:pPr>
            <w:r w:rsidRPr="002F16B4">
              <w:rPr>
                <w:lang w:bidi="ru-RU"/>
              </w:rPr>
              <w:t>образовательных отношений к сети Интернет</w:t>
            </w:r>
          </w:p>
        </w:tc>
        <w:tc>
          <w:tcPr>
            <w:tcW w:w="1503" w:type="dxa"/>
          </w:tcPr>
          <w:p w14:paraId="44A0AF05" w14:textId="77777777" w:rsidR="002F16B4" w:rsidRPr="002F16B4" w:rsidRDefault="002F16B4" w:rsidP="002F16B4">
            <w:pPr>
              <w:spacing w:line="200" w:lineRule="exact"/>
              <w:jc w:val="both"/>
              <w:rPr>
                <w:lang w:val="en-US"/>
              </w:rPr>
            </w:pPr>
            <w:r w:rsidRPr="002F16B4">
              <w:rPr>
                <w:lang w:val="en-US"/>
              </w:rPr>
              <w:t>постоянно</w:t>
            </w:r>
          </w:p>
        </w:tc>
      </w:tr>
      <w:tr w:rsidR="002F16B4" w:rsidRPr="002F16B4" w14:paraId="534D06ED" w14:textId="77777777" w:rsidTr="0059339A">
        <w:trPr>
          <w:trHeight w:val="1104"/>
        </w:trPr>
        <w:tc>
          <w:tcPr>
            <w:tcW w:w="1988" w:type="dxa"/>
            <w:vMerge/>
            <w:tcBorders>
              <w:top w:val="nil"/>
            </w:tcBorders>
          </w:tcPr>
          <w:p w14:paraId="0745E4EC" w14:textId="77777777" w:rsidR="002F16B4" w:rsidRPr="002F16B4" w:rsidRDefault="002F16B4" w:rsidP="002F16B4">
            <w:pPr>
              <w:spacing w:line="200" w:lineRule="exact"/>
              <w:jc w:val="both"/>
              <w:rPr>
                <w:lang w:val="en-US"/>
              </w:rPr>
            </w:pPr>
          </w:p>
        </w:tc>
        <w:tc>
          <w:tcPr>
            <w:tcW w:w="5858" w:type="dxa"/>
          </w:tcPr>
          <w:p w14:paraId="1F6BF76C" w14:textId="77777777" w:rsidR="002F16B4" w:rsidRPr="002F16B4" w:rsidRDefault="002F16B4" w:rsidP="002F16B4">
            <w:pPr>
              <w:spacing w:line="200" w:lineRule="exact"/>
              <w:jc w:val="both"/>
              <w:rPr>
                <w:lang w:bidi="ru-RU"/>
              </w:rPr>
            </w:pPr>
            <w:r w:rsidRPr="002F16B4">
              <w:rPr>
                <w:lang w:bidi="ru-RU"/>
              </w:rPr>
              <w:t>Контроль обеспечения контролируемого доступа участников образовательных отношений к информационным образовательным ресурсам в сети</w:t>
            </w:r>
          </w:p>
          <w:p w14:paraId="0BFF9ADE" w14:textId="77777777" w:rsidR="002F16B4" w:rsidRPr="002F16B4" w:rsidRDefault="002F16B4" w:rsidP="002F16B4">
            <w:pPr>
              <w:spacing w:line="200" w:lineRule="exact"/>
              <w:jc w:val="both"/>
              <w:rPr>
                <w:lang w:val="en-US"/>
              </w:rPr>
            </w:pPr>
            <w:r w:rsidRPr="002F16B4">
              <w:rPr>
                <w:lang w:val="en-US"/>
              </w:rPr>
              <w:t>Интернет.</w:t>
            </w:r>
          </w:p>
        </w:tc>
        <w:tc>
          <w:tcPr>
            <w:tcW w:w="1503" w:type="dxa"/>
          </w:tcPr>
          <w:p w14:paraId="67E4E5B4" w14:textId="77777777" w:rsidR="002F16B4" w:rsidRPr="002F16B4" w:rsidRDefault="002F16B4" w:rsidP="002F16B4">
            <w:pPr>
              <w:spacing w:line="200" w:lineRule="exact"/>
              <w:jc w:val="both"/>
              <w:rPr>
                <w:lang w:val="en-US"/>
              </w:rPr>
            </w:pPr>
            <w:r w:rsidRPr="002F16B4">
              <w:rPr>
                <w:lang w:val="en-US"/>
              </w:rPr>
              <w:t>постоянно</w:t>
            </w:r>
          </w:p>
        </w:tc>
      </w:tr>
      <w:tr w:rsidR="002F16B4" w:rsidRPr="002F16B4" w14:paraId="143F9C43" w14:textId="77777777" w:rsidTr="0059339A">
        <w:trPr>
          <w:trHeight w:val="830"/>
        </w:trPr>
        <w:tc>
          <w:tcPr>
            <w:tcW w:w="1988" w:type="dxa"/>
            <w:vMerge w:val="restart"/>
          </w:tcPr>
          <w:p w14:paraId="4D0F9873" w14:textId="77777777" w:rsidR="002F16B4" w:rsidRPr="002F16B4" w:rsidRDefault="002F16B4" w:rsidP="002F16B4">
            <w:pPr>
              <w:spacing w:line="200" w:lineRule="exact"/>
              <w:jc w:val="both"/>
              <w:rPr>
                <w:lang w:bidi="ru-RU"/>
              </w:rPr>
            </w:pPr>
            <w:r w:rsidRPr="002F16B4">
              <w:rPr>
                <w:lang w:bidi="ru-RU"/>
              </w:rPr>
              <w:t>Учебно- методическое и информационное обеспечение АООП НОО</w:t>
            </w:r>
          </w:p>
        </w:tc>
        <w:tc>
          <w:tcPr>
            <w:tcW w:w="5858" w:type="dxa"/>
          </w:tcPr>
          <w:p w14:paraId="6A585242" w14:textId="77777777" w:rsidR="002F16B4" w:rsidRPr="002F16B4" w:rsidRDefault="002F16B4" w:rsidP="002F16B4">
            <w:pPr>
              <w:spacing w:line="200" w:lineRule="exact"/>
              <w:jc w:val="both"/>
              <w:rPr>
                <w:lang w:bidi="ru-RU"/>
              </w:rPr>
            </w:pPr>
            <w:r w:rsidRPr="002F16B4">
              <w:rPr>
                <w:lang w:bidi="ru-RU"/>
              </w:rPr>
              <w:t>Проверка необходимого количества учебников,</w:t>
            </w:r>
          </w:p>
          <w:p w14:paraId="5958B00D" w14:textId="77777777" w:rsidR="002F16B4" w:rsidRPr="002F16B4" w:rsidRDefault="002F16B4" w:rsidP="002F16B4">
            <w:pPr>
              <w:spacing w:line="200" w:lineRule="exact"/>
              <w:jc w:val="both"/>
              <w:rPr>
                <w:lang w:bidi="ru-RU"/>
              </w:rPr>
            </w:pPr>
            <w:r w:rsidRPr="002F16B4">
              <w:rPr>
                <w:lang w:bidi="ru-RU"/>
              </w:rPr>
              <w:t>учебно- методических и дидактических материалов, наглядных пособий и др.</w:t>
            </w:r>
          </w:p>
        </w:tc>
        <w:tc>
          <w:tcPr>
            <w:tcW w:w="1503" w:type="dxa"/>
          </w:tcPr>
          <w:p w14:paraId="3A66C926" w14:textId="77777777" w:rsidR="002F16B4" w:rsidRPr="002F16B4" w:rsidRDefault="002F16B4" w:rsidP="002F16B4">
            <w:pPr>
              <w:spacing w:line="200" w:lineRule="exact"/>
              <w:jc w:val="both"/>
              <w:rPr>
                <w:lang w:val="en-US"/>
              </w:rPr>
            </w:pPr>
            <w:r w:rsidRPr="002F16B4">
              <w:rPr>
                <w:lang w:val="en-US"/>
              </w:rPr>
              <w:t>май</w:t>
            </w:r>
          </w:p>
        </w:tc>
      </w:tr>
      <w:tr w:rsidR="002F16B4" w:rsidRPr="002F16B4" w14:paraId="557E8C42" w14:textId="77777777" w:rsidTr="0059339A">
        <w:trPr>
          <w:trHeight w:val="837"/>
        </w:trPr>
        <w:tc>
          <w:tcPr>
            <w:tcW w:w="1988" w:type="dxa"/>
            <w:vMerge/>
            <w:tcBorders>
              <w:top w:val="nil"/>
            </w:tcBorders>
          </w:tcPr>
          <w:p w14:paraId="675A6791" w14:textId="77777777" w:rsidR="002F16B4" w:rsidRPr="002F16B4" w:rsidRDefault="002F16B4" w:rsidP="002F16B4">
            <w:pPr>
              <w:spacing w:line="200" w:lineRule="exact"/>
              <w:jc w:val="both"/>
              <w:rPr>
                <w:lang w:val="en-US"/>
              </w:rPr>
            </w:pPr>
          </w:p>
        </w:tc>
        <w:tc>
          <w:tcPr>
            <w:tcW w:w="5858" w:type="dxa"/>
          </w:tcPr>
          <w:p w14:paraId="12440C7B" w14:textId="77777777" w:rsidR="002F16B4" w:rsidRPr="002F16B4" w:rsidRDefault="002F16B4" w:rsidP="002F16B4">
            <w:pPr>
              <w:spacing w:line="200" w:lineRule="exact"/>
              <w:jc w:val="both"/>
              <w:rPr>
                <w:lang w:bidi="ru-RU"/>
              </w:rPr>
            </w:pPr>
            <w:r w:rsidRPr="002F16B4">
              <w:rPr>
                <w:lang w:bidi="ru-RU"/>
              </w:rPr>
              <w:t>Проверка обеспеченности доступа для всех участников образовательных отношений к информации, связанной с реализацией АООП, планируемыми результатами, организацией</w:t>
            </w:r>
          </w:p>
          <w:p w14:paraId="579F8640" w14:textId="77777777" w:rsidR="002F16B4" w:rsidRPr="002F16B4" w:rsidRDefault="002F16B4" w:rsidP="002F16B4">
            <w:pPr>
              <w:spacing w:line="200" w:lineRule="exact"/>
              <w:jc w:val="both"/>
              <w:rPr>
                <w:lang w:bidi="ru-RU"/>
              </w:rPr>
            </w:pPr>
            <w:r w:rsidRPr="002F16B4">
              <w:rPr>
                <w:lang w:bidi="ru-RU"/>
              </w:rPr>
              <w:t>образовательной деятельности и условиями его осуществления</w:t>
            </w:r>
          </w:p>
        </w:tc>
        <w:tc>
          <w:tcPr>
            <w:tcW w:w="1503" w:type="dxa"/>
          </w:tcPr>
          <w:p w14:paraId="1DEE2E9A" w14:textId="77777777" w:rsidR="002F16B4" w:rsidRPr="002F16B4" w:rsidRDefault="002F16B4" w:rsidP="002F16B4">
            <w:pPr>
              <w:spacing w:line="200" w:lineRule="exact"/>
              <w:jc w:val="both"/>
              <w:rPr>
                <w:lang w:val="en-US"/>
              </w:rPr>
            </w:pPr>
            <w:r w:rsidRPr="002F16B4">
              <w:rPr>
                <w:lang w:val="en-US"/>
              </w:rPr>
              <w:t>сентябрь</w:t>
            </w:r>
          </w:p>
        </w:tc>
      </w:tr>
      <w:tr w:rsidR="002F16B4" w:rsidRPr="002F16B4" w14:paraId="00578B5C" w14:textId="77777777" w:rsidTr="0059339A">
        <w:trPr>
          <w:trHeight w:val="990"/>
        </w:trPr>
        <w:tc>
          <w:tcPr>
            <w:tcW w:w="1988" w:type="dxa"/>
            <w:vMerge/>
            <w:tcBorders>
              <w:top w:val="nil"/>
            </w:tcBorders>
          </w:tcPr>
          <w:p w14:paraId="72D7904C" w14:textId="77777777" w:rsidR="002F16B4" w:rsidRPr="002F16B4" w:rsidRDefault="002F16B4" w:rsidP="002F16B4">
            <w:pPr>
              <w:spacing w:line="200" w:lineRule="exact"/>
              <w:jc w:val="both"/>
              <w:rPr>
                <w:lang w:val="en-US"/>
              </w:rPr>
            </w:pPr>
          </w:p>
        </w:tc>
        <w:tc>
          <w:tcPr>
            <w:tcW w:w="5858" w:type="dxa"/>
          </w:tcPr>
          <w:p w14:paraId="52C7A905" w14:textId="77777777" w:rsidR="002F16B4" w:rsidRPr="002F16B4" w:rsidRDefault="002F16B4" w:rsidP="002F16B4">
            <w:pPr>
              <w:spacing w:line="200" w:lineRule="exact"/>
              <w:jc w:val="both"/>
              <w:rPr>
                <w:lang w:bidi="ru-RU"/>
              </w:rPr>
            </w:pPr>
            <w:r w:rsidRPr="002F16B4">
              <w:rPr>
                <w:lang w:bidi="ru-RU"/>
              </w:rPr>
              <w:t>Проверка обеспеченности доступа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w:t>
            </w:r>
          </w:p>
          <w:p w14:paraId="50AC16EE" w14:textId="77777777" w:rsidR="002F16B4" w:rsidRPr="002F16B4" w:rsidRDefault="002F16B4" w:rsidP="002F16B4">
            <w:pPr>
              <w:spacing w:line="200" w:lineRule="exact"/>
              <w:jc w:val="both"/>
              <w:rPr>
                <w:lang w:val="en-US"/>
              </w:rPr>
            </w:pPr>
            <w:r w:rsidRPr="002F16B4">
              <w:rPr>
                <w:lang w:val="en-US"/>
              </w:rPr>
              <w:t>данных ЭОР</w:t>
            </w:r>
          </w:p>
        </w:tc>
        <w:tc>
          <w:tcPr>
            <w:tcW w:w="1503" w:type="dxa"/>
          </w:tcPr>
          <w:p w14:paraId="74F89ACC" w14:textId="77777777" w:rsidR="002F16B4" w:rsidRPr="002F16B4" w:rsidRDefault="002F16B4" w:rsidP="002F16B4">
            <w:pPr>
              <w:spacing w:line="200" w:lineRule="exact"/>
              <w:jc w:val="both"/>
              <w:rPr>
                <w:lang w:val="en-US"/>
              </w:rPr>
            </w:pPr>
            <w:r w:rsidRPr="002F16B4">
              <w:rPr>
                <w:lang w:val="en-US"/>
              </w:rPr>
              <w:t>август</w:t>
            </w:r>
          </w:p>
        </w:tc>
      </w:tr>
      <w:tr w:rsidR="002F16B4" w:rsidRPr="002F16B4" w14:paraId="02EBE686" w14:textId="77777777" w:rsidTr="0059339A">
        <w:trPr>
          <w:trHeight w:val="848"/>
        </w:trPr>
        <w:tc>
          <w:tcPr>
            <w:tcW w:w="1988" w:type="dxa"/>
            <w:vMerge/>
            <w:tcBorders>
              <w:top w:val="nil"/>
            </w:tcBorders>
          </w:tcPr>
          <w:p w14:paraId="3989F6A7" w14:textId="77777777" w:rsidR="002F16B4" w:rsidRPr="002F16B4" w:rsidRDefault="002F16B4" w:rsidP="002F16B4">
            <w:pPr>
              <w:spacing w:line="200" w:lineRule="exact"/>
              <w:jc w:val="both"/>
              <w:rPr>
                <w:lang w:val="en-US"/>
              </w:rPr>
            </w:pPr>
          </w:p>
        </w:tc>
        <w:tc>
          <w:tcPr>
            <w:tcW w:w="5858" w:type="dxa"/>
          </w:tcPr>
          <w:p w14:paraId="7CC84147" w14:textId="77777777" w:rsidR="002F16B4" w:rsidRPr="002F16B4" w:rsidRDefault="002F16B4" w:rsidP="002F16B4">
            <w:pPr>
              <w:spacing w:line="200" w:lineRule="exact"/>
              <w:jc w:val="both"/>
              <w:rPr>
                <w:lang w:bidi="ru-RU"/>
              </w:rPr>
            </w:pPr>
            <w:r w:rsidRPr="002F16B4">
              <w:rPr>
                <w:lang w:bidi="ru-RU"/>
              </w:rPr>
              <w:t>Обеспечение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АООП</w:t>
            </w:r>
          </w:p>
          <w:p w14:paraId="297D3C80" w14:textId="77777777" w:rsidR="002F16B4" w:rsidRPr="002F16B4" w:rsidRDefault="002F16B4" w:rsidP="002F16B4">
            <w:pPr>
              <w:spacing w:line="200" w:lineRule="exact"/>
              <w:jc w:val="both"/>
              <w:rPr>
                <w:lang w:val="en-US"/>
              </w:rPr>
            </w:pPr>
            <w:r w:rsidRPr="002F16B4">
              <w:rPr>
                <w:lang w:val="en-US"/>
              </w:rPr>
              <w:t>НОО</w:t>
            </w:r>
          </w:p>
        </w:tc>
        <w:tc>
          <w:tcPr>
            <w:tcW w:w="1503" w:type="dxa"/>
          </w:tcPr>
          <w:p w14:paraId="4486D025" w14:textId="77777777" w:rsidR="002F16B4" w:rsidRPr="002F16B4" w:rsidRDefault="002F16B4" w:rsidP="002F16B4">
            <w:pPr>
              <w:spacing w:line="200" w:lineRule="exact"/>
              <w:jc w:val="both"/>
              <w:rPr>
                <w:lang w:val="en-US"/>
              </w:rPr>
            </w:pPr>
            <w:r w:rsidRPr="002F16B4">
              <w:rPr>
                <w:lang w:val="en-US"/>
              </w:rPr>
              <w:t>сентябрь</w:t>
            </w:r>
          </w:p>
        </w:tc>
      </w:tr>
      <w:tr w:rsidR="002F16B4" w:rsidRPr="002F16B4" w14:paraId="609E6886" w14:textId="77777777" w:rsidTr="0059339A">
        <w:trPr>
          <w:trHeight w:val="988"/>
        </w:trPr>
        <w:tc>
          <w:tcPr>
            <w:tcW w:w="1988" w:type="dxa"/>
            <w:vMerge/>
            <w:tcBorders>
              <w:top w:val="nil"/>
            </w:tcBorders>
          </w:tcPr>
          <w:p w14:paraId="2EF7564F" w14:textId="77777777" w:rsidR="002F16B4" w:rsidRPr="002F16B4" w:rsidRDefault="002F16B4" w:rsidP="002F16B4">
            <w:pPr>
              <w:spacing w:line="200" w:lineRule="exact"/>
              <w:jc w:val="both"/>
              <w:rPr>
                <w:lang w:val="en-US"/>
              </w:rPr>
            </w:pPr>
          </w:p>
        </w:tc>
        <w:tc>
          <w:tcPr>
            <w:tcW w:w="5858" w:type="dxa"/>
          </w:tcPr>
          <w:p w14:paraId="61B6CDF2" w14:textId="77777777" w:rsidR="002F16B4" w:rsidRPr="002F16B4" w:rsidRDefault="002F16B4" w:rsidP="002F16B4">
            <w:pPr>
              <w:spacing w:line="200" w:lineRule="exact"/>
              <w:jc w:val="both"/>
              <w:rPr>
                <w:lang w:bidi="ru-RU"/>
              </w:rPr>
            </w:pPr>
            <w:r w:rsidRPr="002F16B4">
              <w:rPr>
                <w:lang w:bidi="ru-RU"/>
              </w:rPr>
              <w:t>Обеспечение фондом дополнительной литературы, включающий детскую художественную и научно- популярную литературу, справочно-</w:t>
            </w:r>
          </w:p>
          <w:p w14:paraId="3D07A511" w14:textId="77777777" w:rsidR="002F16B4" w:rsidRPr="002F16B4" w:rsidRDefault="002F16B4" w:rsidP="002F16B4">
            <w:pPr>
              <w:spacing w:line="200" w:lineRule="exact"/>
              <w:jc w:val="both"/>
              <w:rPr>
                <w:lang w:val="en-US"/>
              </w:rPr>
            </w:pPr>
            <w:r w:rsidRPr="002F16B4">
              <w:rPr>
                <w:lang w:bidi="ru-RU"/>
              </w:rPr>
              <w:t>библиографические и периодические издания, сопровождающие реализацию А</w:t>
            </w:r>
            <w:r w:rsidRPr="002F16B4">
              <w:rPr>
                <w:lang w:val="en-US"/>
              </w:rPr>
              <w:t>ООП НОО</w:t>
            </w:r>
          </w:p>
        </w:tc>
        <w:tc>
          <w:tcPr>
            <w:tcW w:w="1503" w:type="dxa"/>
          </w:tcPr>
          <w:p w14:paraId="69544315" w14:textId="68BB5026" w:rsidR="002F16B4" w:rsidRPr="002F16B4" w:rsidRDefault="002F16B4" w:rsidP="002F16B4">
            <w:pPr>
              <w:spacing w:line="200" w:lineRule="exact"/>
              <w:jc w:val="both"/>
              <w:rPr>
                <w:lang w:val="en-US"/>
              </w:rPr>
            </w:pPr>
            <w:r w:rsidRPr="002F16B4">
              <w:rPr>
                <w:lang w:val="en-US"/>
              </w:rPr>
              <w:t>май</w:t>
            </w:r>
            <w:r w:rsidR="00FD2BE3">
              <w:t>,</w:t>
            </w:r>
            <w:r w:rsidRPr="002F16B4">
              <w:rPr>
                <w:lang w:val="en-US"/>
              </w:rPr>
              <w:t xml:space="preserve"> август</w:t>
            </w:r>
          </w:p>
        </w:tc>
      </w:tr>
      <w:tr w:rsidR="002F16B4" w:rsidRPr="002F16B4" w14:paraId="7D471E8C" w14:textId="77777777" w:rsidTr="0059339A">
        <w:trPr>
          <w:trHeight w:val="825"/>
        </w:trPr>
        <w:tc>
          <w:tcPr>
            <w:tcW w:w="1988" w:type="dxa"/>
            <w:vMerge/>
            <w:tcBorders>
              <w:top w:val="nil"/>
            </w:tcBorders>
          </w:tcPr>
          <w:p w14:paraId="381CCC19" w14:textId="77777777" w:rsidR="002F16B4" w:rsidRPr="002F16B4" w:rsidRDefault="002F16B4" w:rsidP="002F16B4">
            <w:pPr>
              <w:spacing w:line="200" w:lineRule="exact"/>
              <w:jc w:val="both"/>
              <w:rPr>
                <w:lang w:val="en-US"/>
              </w:rPr>
            </w:pPr>
          </w:p>
        </w:tc>
        <w:tc>
          <w:tcPr>
            <w:tcW w:w="5858" w:type="dxa"/>
          </w:tcPr>
          <w:p w14:paraId="43CEB8BE" w14:textId="77777777" w:rsidR="002F16B4" w:rsidRPr="002F16B4" w:rsidRDefault="002F16B4" w:rsidP="002F16B4">
            <w:pPr>
              <w:spacing w:line="200" w:lineRule="exact"/>
              <w:jc w:val="both"/>
              <w:rPr>
                <w:lang w:bidi="ru-RU"/>
              </w:rPr>
            </w:pPr>
            <w:r w:rsidRPr="002F16B4">
              <w:rPr>
                <w:lang w:bidi="ru-RU"/>
              </w:rPr>
              <w:t>Обеспечение учебно-методической литературой и материалами по курсам внеурочной деятельности,</w:t>
            </w:r>
          </w:p>
          <w:p w14:paraId="6C922CCF" w14:textId="77777777" w:rsidR="002F16B4" w:rsidRPr="002F16B4" w:rsidRDefault="002F16B4" w:rsidP="002F16B4">
            <w:pPr>
              <w:spacing w:line="200" w:lineRule="exact"/>
              <w:jc w:val="both"/>
              <w:rPr>
                <w:lang w:bidi="ru-RU"/>
              </w:rPr>
            </w:pPr>
            <w:r w:rsidRPr="002F16B4">
              <w:rPr>
                <w:lang w:bidi="ru-RU"/>
              </w:rPr>
              <w:t>реализуемым в рамках АООП НОО</w:t>
            </w:r>
          </w:p>
        </w:tc>
        <w:tc>
          <w:tcPr>
            <w:tcW w:w="1503" w:type="dxa"/>
          </w:tcPr>
          <w:p w14:paraId="3ECDEE98" w14:textId="74FEC177" w:rsidR="002F16B4" w:rsidRPr="002F16B4" w:rsidRDefault="002F16B4" w:rsidP="002F16B4">
            <w:pPr>
              <w:spacing w:line="200" w:lineRule="exact"/>
              <w:jc w:val="both"/>
              <w:rPr>
                <w:lang w:val="en-US"/>
              </w:rPr>
            </w:pPr>
            <w:r w:rsidRPr="002F16B4">
              <w:rPr>
                <w:lang w:val="en-US"/>
              </w:rPr>
              <w:t>май</w:t>
            </w:r>
            <w:r w:rsidR="00FD2BE3">
              <w:t>,</w:t>
            </w:r>
            <w:r w:rsidRPr="002F16B4">
              <w:rPr>
                <w:lang w:val="en-US"/>
              </w:rPr>
              <w:t xml:space="preserve"> август</w:t>
            </w:r>
          </w:p>
        </w:tc>
      </w:tr>
      <w:bookmarkEnd w:id="62"/>
    </w:tbl>
    <w:p w14:paraId="2C6BDF31" w14:textId="77777777" w:rsidR="002F16B4" w:rsidRPr="0063617C" w:rsidRDefault="002F16B4" w:rsidP="002F16B4">
      <w:pPr>
        <w:pStyle w:val="20"/>
        <w:spacing w:before="240"/>
        <w:rPr>
          <w:i w:val="0"/>
        </w:rPr>
      </w:pPr>
    </w:p>
    <w:sectPr w:rsidR="002F16B4" w:rsidRPr="0063617C" w:rsidSect="00FB4380">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83B882" w14:textId="77777777" w:rsidR="00977458" w:rsidRDefault="00977458" w:rsidP="0077075E">
      <w:r>
        <w:separator/>
      </w:r>
    </w:p>
  </w:endnote>
  <w:endnote w:type="continuationSeparator" w:id="0">
    <w:p w14:paraId="4967009B" w14:textId="77777777" w:rsidR="00977458" w:rsidRDefault="00977458" w:rsidP="00770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Segoe UI">
    <w:panose1 w:val="020B0502040204020203"/>
    <w:charset w:val="00"/>
    <w:family w:val="swiss"/>
    <w:notTrueType/>
    <w:pitch w:val="variable"/>
    <w:sig w:usb0="00000003" w:usb1="00000000" w:usb2="00000000" w:usb3="00000000" w:csb0="00000001" w:csb1="00000000"/>
  </w:font>
  <w:font w:name="FuturisC">
    <w:altName w:val="Courier New"/>
    <w:panose1 w:val="00000000000000000000"/>
    <w:charset w:val="CC"/>
    <w:family w:val="decorative"/>
    <w:notTrueType/>
    <w:pitch w:val="variable"/>
    <w:sig w:usb0="00000203" w:usb1="00000000" w:usb2="00000000" w:usb3="00000000" w:csb0="00000005" w:csb1="00000000"/>
  </w:font>
  <w:font w:name="SimSun">
    <w:altName w:val="宋体"/>
    <w:panose1 w:val="02010600030101010101"/>
    <w:charset w:val="86"/>
    <w:family w:val="auto"/>
    <w:notTrueType/>
    <w:pitch w:val="variable"/>
    <w:sig w:usb0="00000001" w:usb1="080E0000" w:usb2="00000010" w:usb3="00000000" w:csb0="00040000" w:csb1="00000000"/>
  </w:font>
  <w:font w:name="Century Schoolbook">
    <w:panose1 w:val="02040604050505020304"/>
    <w:charset w:val="CC"/>
    <w:family w:val="roman"/>
    <w:pitch w:val="variable"/>
    <w:sig w:usb0="00000287" w:usb1="00000000" w:usb2="00000000" w:usb3="00000000" w:csb0="0000009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WenQuanYi Micro Hei">
    <w:altName w:val="MS Mincho"/>
    <w:charset w:val="80"/>
    <w:family w:val="auto"/>
    <w:pitch w:val="variable"/>
  </w:font>
  <w:font w:name="Lohit Hindi">
    <w:altName w:val="MS Mincho"/>
    <w:charset w:val="80"/>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Hei">
    <w:altName w:val="黑体"/>
    <w:panose1 w:val="02010600030101010101"/>
    <w:charset w:val="86"/>
    <w:family w:val="modern"/>
    <w:notTrueType/>
    <w:pitch w:val="fixed"/>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Times NR Cyr MT">
    <w:altName w:val="Times New Roman"/>
    <w:charset w:val="00"/>
    <w:family w:val="roman"/>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Lucida Grande CY">
    <w:altName w:val="Times New Roman"/>
    <w:charset w:val="59"/>
    <w:family w:val="auto"/>
    <w:pitch w:val="variable"/>
    <w:sig w:usb0="00000000" w:usb1="5000A1FF" w:usb2="00000000" w:usb3="00000000" w:csb0="000001BF" w:csb1="00000000"/>
  </w:font>
  <w:font w:name="Microsoft Sans Serif">
    <w:panose1 w:val="020B0604020202020204"/>
    <w:charset w:val="CC"/>
    <w:family w:val="swiss"/>
    <w:pitch w:val="variable"/>
    <w:sig w:usb0="E5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80"/>
    <w:family w:val="auto"/>
    <w:pitch w:val="variable"/>
    <w:sig w:usb0="E00002FF" w:usb1="7AC7FFFF" w:usb2="00000012" w:usb3="00000000" w:csb0="0002000D" w:csb1="00000000"/>
  </w:font>
  <w:font w:name="Lucida Grande">
    <w:altName w:val="Times New Roman"/>
    <w:charset w:val="00"/>
    <w:family w:val="roman"/>
    <w:pitch w:val="default"/>
  </w:font>
  <w:font w:name="Comic Sans MS">
    <w:panose1 w:val="030F0702030302020204"/>
    <w:charset w:val="CC"/>
    <w:family w:val="script"/>
    <w:pitch w:val="variable"/>
    <w:sig w:usb0="00000287" w:usb1="00000013"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CYR">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n-e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1416400"/>
      <w:docPartObj>
        <w:docPartGallery w:val="Page Numbers (Bottom of Page)"/>
        <w:docPartUnique/>
      </w:docPartObj>
    </w:sdtPr>
    <w:sdtEndPr/>
    <w:sdtContent>
      <w:p w14:paraId="2C1974A1" w14:textId="6941C556" w:rsidR="00544625" w:rsidRDefault="00544625">
        <w:pPr>
          <w:pStyle w:val="affc"/>
          <w:jc w:val="right"/>
        </w:pPr>
        <w:r>
          <w:fldChar w:fldCharType="begin"/>
        </w:r>
        <w:r>
          <w:instrText>PAGE   \* MERGEFORMAT</w:instrText>
        </w:r>
        <w:r>
          <w:fldChar w:fldCharType="separate"/>
        </w:r>
        <w:r w:rsidR="00C2315D">
          <w:rPr>
            <w:noProof/>
          </w:rPr>
          <w:t>3</w:t>
        </w:r>
        <w:r>
          <w:fldChar w:fldCharType="end"/>
        </w:r>
      </w:p>
    </w:sdtContent>
  </w:sdt>
  <w:p w14:paraId="46241891" w14:textId="77777777" w:rsidR="00544625" w:rsidRDefault="00544625">
    <w:pPr>
      <w:pStyle w:val="aff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4816578"/>
      <w:docPartObj>
        <w:docPartGallery w:val="Page Numbers (Bottom of Page)"/>
        <w:docPartUnique/>
      </w:docPartObj>
    </w:sdtPr>
    <w:sdtEndPr/>
    <w:sdtContent>
      <w:p w14:paraId="797FF429" w14:textId="3200ABB0" w:rsidR="00544625" w:rsidRDefault="00544625">
        <w:pPr>
          <w:pStyle w:val="affc"/>
          <w:jc w:val="right"/>
        </w:pPr>
        <w:r>
          <w:fldChar w:fldCharType="begin"/>
        </w:r>
        <w:r>
          <w:instrText>PAGE   \* MERGEFORMAT</w:instrText>
        </w:r>
        <w:r>
          <w:fldChar w:fldCharType="separate"/>
        </w:r>
        <w:r w:rsidR="00C2315D">
          <w:rPr>
            <w:noProof/>
          </w:rPr>
          <w:t>1</w:t>
        </w:r>
        <w:r>
          <w:fldChar w:fldCharType="end"/>
        </w:r>
      </w:p>
    </w:sdtContent>
  </w:sdt>
  <w:p w14:paraId="70B1B673" w14:textId="20A1C7F0" w:rsidR="00544625" w:rsidRDefault="00544625" w:rsidP="00425FB9">
    <w:pPr>
      <w:pStyle w:val="affc"/>
      <w:tabs>
        <w:tab w:val="clear" w:pos="4677"/>
        <w:tab w:val="clear" w:pos="9355"/>
        <w:tab w:val="left" w:pos="1320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2195215"/>
      <w:docPartObj>
        <w:docPartGallery w:val="Page Numbers (Bottom of Page)"/>
        <w:docPartUnique/>
      </w:docPartObj>
    </w:sdtPr>
    <w:sdtEndPr/>
    <w:sdtContent>
      <w:p w14:paraId="3869BE4E" w14:textId="77777777" w:rsidR="00544625" w:rsidRDefault="00544625">
        <w:pPr>
          <w:pStyle w:val="affc"/>
          <w:jc w:val="right"/>
        </w:pPr>
        <w:r>
          <w:fldChar w:fldCharType="begin"/>
        </w:r>
        <w:r>
          <w:instrText>PAGE   \* MERGEFORMAT</w:instrText>
        </w:r>
        <w:r>
          <w:fldChar w:fldCharType="separate"/>
        </w:r>
        <w:r w:rsidR="00C2315D">
          <w:rPr>
            <w:noProof/>
          </w:rPr>
          <w:t>158</w:t>
        </w:r>
        <w:r>
          <w:fldChar w:fldCharType="end"/>
        </w:r>
      </w:p>
    </w:sdtContent>
  </w:sdt>
  <w:p w14:paraId="4BB68CE1" w14:textId="77777777" w:rsidR="00544625" w:rsidRDefault="00544625">
    <w:pPr>
      <w:pStyle w:val="affc"/>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6557940"/>
      <w:docPartObj>
        <w:docPartGallery w:val="Page Numbers (Bottom of Page)"/>
        <w:docPartUnique/>
      </w:docPartObj>
    </w:sdtPr>
    <w:sdtEndPr/>
    <w:sdtContent>
      <w:p w14:paraId="0959E6FC" w14:textId="4A22EC58" w:rsidR="00544625" w:rsidRDefault="00544625">
        <w:pPr>
          <w:pStyle w:val="affc"/>
          <w:jc w:val="right"/>
        </w:pPr>
        <w:r>
          <w:fldChar w:fldCharType="begin"/>
        </w:r>
        <w:r>
          <w:instrText>PAGE   \* MERGEFORMAT</w:instrText>
        </w:r>
        <w:r>
          <w:fldChar w:fldCharType="separate"/>
        </w:r>
        <w:r w:rsidR="006158F7">
          <w:rPr>
            <w:noProof/>
          </w:rPr>
          <w:t>186</w:t>
        </w:r>
        <w:r>
          <w:fldChar w:fldCharType="end"/>
        </w:r>
      </w:p>
    </w:sdtContent>
  </w:sdt>
  <w:p w14:paraId="009A57AF" w14:textId="1028D401" w:rsidR="00544625" w:rsidRDefault="00544625" w:rsidP="00002AC8">
    <w:pPr>
      <w:tabs>
        <w:tab w:val="right" w:pos="145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AD2B10" w14:textId="77777777" w:rsidR="00977458" w:rsidRDefault="00977458" w:rsidP="0077075E">
      <w:r>
        <w:separator/>
      </w:r>
    </w:p>
  </w:footnote>
  <w:footnote w:type="continuationSeparator" w:id="0">
    <w:p w14:paraId="2113B424" w14:textId="77777777" w:rsidR="00977458" w:rsidRDefault="00977458" w:rsidP="007707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7F6E165C"/>
    <w:lvl w:ilvl="0" w:tplc="A176BA74">
      <w:numFmt w:val="none"/>
      <w:lvlText w:val=""/>
      <w:lvlJc w:val="left"/>
      <w:pPr>
        <w:tabs>
          <w:tab w:val="num" w:pos="360"/>
        </w:tabs>
      </w:pPr>
    </w:lvl>
    <w:lvl w:ilvl="1" w:tplc="744C2CDE">
      <w:numFmt w:val="decimal"/>
      <w:lvlText w:val=""/>
      <w:lvlJc w:val="left"/>
    </w:lvl>
    <w:lvl w:ilvl="2" w:tplc="A8D2FB70">
      <w:numFmt w:val="decimal"/>
      <w:lvlText w:val=""/>
      <w:lvlJc w:val="left"/>
    </w:lvl>
    <w:lvl w:ilvl="3" w:tplc="8670F19A">
      <w:numFmt w:val="decimal"/>
      <w:lvlText w:val=""/>
      <w:lvlJc w:val="left"/>
    </w:lvl>
    <w:lvl w:ilvl="4" w:tplc="1FA43F8C">
      <w:numFmt w:val="decimal"/>
      <w:lvlText w:val=""/>
      <w:lvlJc w:val="left"/>
    </w:lvl>
    <w:lvl w:ilvl="5" w:tplc="3244DBA4">
      <w:numFmt w:val="none"/>
      <w:lvlText w:val=""/>
      <w:lvlJc w:val="left"/>
      <w:pPr>
        <w:tabs>
          <w:tab w:val="num" w:pos="360"/>
        </w:tabs>
      </w:pPr>
    </w:lvl>
    <w:lvl w:ilvl="6" w:tplc="C57E2412">
      <w:numFmt w:val="none"/>
      <w:lvlText w:val=""/>
      <w:lvlJc w:val="left"/>
      <w:pPr>
        <w:tabs>
          <w:tab w:val="num" w:pos="360"/>
        </w:tabs>
      </w:pPr>
    </w:lvl>
    <w:lvl w:ilvl="7" w:tplc="271E27E4">
      <w:numFmt w:val="none"/>
      <w:lvlText w:val=""/>
      <w:lvlJc w:val="left"/>
      <w:pPr>
        <w:tabs>
          <w:tab w:val="num" w:pos="360"/>
        </w:tabs>
      </w:pPr>
    </w:lvl>
    <w:lvl w:ilvl="8" w:tplc="CFBE66B8">
      <w:start w:val="23"/>
      <w:numFmt w:val="decimal"/>
      <w:lvlText w:val=""/>
      <w:lvlJc w:val="left"/>
    </w:lvl>
  </w:abstractNum>
  <w:abstractNum w:abstractNumId="1">
    <w:nsid w:val="00000025"/>
    <w:multiLevelType w:val="multilevel"/>
    <w:tmpl w:val="00000025"/>
    <w:name w:val="WW8Num33"/>
    <w:lvl w:ilvl="0">
      <w:numFmt w:val="bullet"/>
      <w:lvlText w:val=""/>
      <w:lvlJc w:val="left"/>
      <w:pPr>
        <w:tabs>
          <w:tab w:val="num" w:pos="0"/>
        </w:tabs>
        <w:ind w:left="0" w:firstLine="0"/>
      </w:pPr>
      <w:rPr>
        <w:rFonts w:ascii="Symbol" w:hAnsi="Symbol" w:cs="Symbol" w:hint="default"/>
        <w:caps w:val="0"/>
        <w:smallCaps w:val="0"/>
        <w:sz w:val="28"/>
        <w:szCs w:val="28"/>
      </w:rPr>
    </w:lvl>
    <w:lvl w:ilvl="1">
      <w:numFmt w:val="bullet"/>
      <w:lvlText w:val="o"/>
      <w:lvlJc w:val="left"/>
      <w:pPr>
        <w:tabs>
          <w:tab w:val="num" w:pos="0"/>
        </w:tabs>
        <w:ind w:left="0" w:firstLine="0"/>
      </w:pPr>
      <w:rPr>
        <w:rFonts w:ascii="Courier New" w:hAnsi="Courier New" w:cs="Courier New"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caps w:val="0"/>
        <w:smallCaps w:val="0"/>
        <w:sz w:val="28"/>
        <w:szCs w:val="28"/>
      </w:rPr>
    </w:lvl>
    <w:lvl w:ilvl="4">
      <w:numFmt w:val="bullet"/>
      <w:lvlText w:val="o"/>
      <w:lvlJc w:val="left"/>
      <w:pPr>
        <w:tabs>
          <w:tab w:val="num" w:pos="0"/>
        </w:tabs>
        <w:ind w:left="0" w:firstLine="0"/>
      </w:pPr>
      <w:rPr>
        <w:rFonts w:ascii="Courier New" w:hAnsi="Courier New" w:cs="Courier New"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caps w:val="0"/>
        <w:smallCaps w:val="0"/>
        <w:sz w:val="28"/>
        <w:szCs w:val="28"/>
      </w:rPr>
    </w:lvl>
    <w:lvl w:ilvl="7">
      <w:numFmt w:val="bullet"/>
      <w:lvlText w:val="o"/>
      <w:lvlJc w:val="left"/>
      <w:pPr>
        <w:tabs>
          <w:tab w:val="num" w:pos="0"/>
        </w:tabs>
        <w:ind w:left="0" w:firstLine="0"/>
      </w:pPr>
      <w:rPr>
        <w:rFonts w:ascii="Courier New" w:hAnsi="Courier New" w:cs="Courier New" w:hint="default"/>
      </w:rPr>
    </w:lvl>
    <w:lvl w:ilvl="8">
      <w:numFmt w:val="bullet"/>
      <w:lvlText w:val=""/>
      <w:lvlJc w:val="left"/>
      <w:pPr>
        <w:tabs>
          <w:tab w:val="num" w:pos="0"/>
        </w:tabs>
        <w:ind w:left="0" w:firstLine="0"/>
      </w:pPr>
      <w:rPr>
        <w:rFonts w:ascii="Wingdings" w:hAnsi="Wingdings" w:cs="Wingdings" w:hint="default"/>
      </w:rPr>
    </w:lvl>
  </w:abstractNum>
  <w:abstractNum w:abstractNumId="2">
    <w:nsid w:val="00000732"/>
    <w:multiLevelType w:val="hybridMultilevel"/>
    <w:tmpl w:val="91BAF336"/>
    <w:lvl w:ilvl="0" w:tplc="15F8388A">
      <w:start w:val="1"/>
      <w:numFmt w:val="bullet"/>
      <w:lvlText w:val="К"/>
      <w:lvlJc w:val="left"/>
    </w:lvl>
    <w:lvl w:ilvl="1" w:tplc="4F8ABBE0">
      <w:numFmt w:val="decimal"/>
      <w:lvlText w:val=""/>
      <w:lvlJc w:val="left"/>
    </w:lvl>
    <w:lvl w:ilvl="2" w:tplc="3B20A740">
      <w:numFmt w:val="decimal"/>
      <w:lvlText w:val=""/>
      <w:lvlJc w:val="left"/>
    </w:lvl>
    <w:lvl w:ilvl="3" w:tplc="DEE6BA0A">
      <w:numFmt w:val="decimal"/>
      <w:lvlText w:val=""/>
      <w:lvlJc w:val="left"/>
    </w:lvl>
    <w:lvl w:ilvl="4" w:tplc="A92C6CD2">
      <w:numFmt w:val="decimal"/>
      <w:lvlText w:val=""/>
      <w:lvlJc w:val="left"/>
    </w:lvl>
    <w:lvl w:ilvl="5" w:tplc="2020E894">
      <w:numFmt w:val="decimal"/>
      <w:lvlText w:val=""/>
      <w:lvlJc w:val="left"/>
    </w:lvl>
    <w:lvl w:ilvl="6" w:tplc="15361A2E">
      <w:numFmt w:val="decimal"/>
      <w:lvlText w:val=""/>
      <w:lvlJc w:val="left"/>
    </w:lvl>
    <w:lvl w:ilvl="7" w:tplc="CB4CCB6A">
      <w:numFmt w:val="decimal"/>
      <w:lvlText w:val=""/>
      <w:lvlJc w:val="left"/>
    </w:lvl>
    <w:lvl w:ilvl="8" w:tplc="2F9A759C">
      <w:numFmt w:val="decimal"/>
      <w:lvlText w:val=""/>
      <w:lvlJc w:val="left"/>
    </w:lvl>
  </w:abstractNum>
  <w:abstractNum w:abstractNumId="3">
    <w:nsid w:val="001264A5"/>
    <w:multiLevelType w:val="hybridMultilevel"/>
    <w:tmpl w:val="A60A6EF2"/>
    <w:lvl w:ilvl="0" w:tplc="DB1653E0">
      <w:start w:val="1"/>
      <w:numFmt w:val="decimal"/>
      <w:lvlText w:val="%1)"/>
      <w:lvlJc w:val="left"/>
      <w:pPr>
        <w:ind w:left="1118" w:hanging="317"/>
      </w:pPr>
      <w:rPr>
        <w:rFonts w:ascii="Times New Roman" w:eastAsia="Times New Roman" w:hAnsi="Times New Roman" w:cs="Times New Roman" w:hint="default"/>
        <w:b w:val="0"/>
        <w:bCs w:val="0"/>
        <w:i w:val="0"/>
        <w:iCs w:val="0"/>
        <w:spacing w:val="0"/>
        <w:w w:val="100"/>
        <w:sz w:val="27"/>
        <w:szCs w:val="27"/>
        <w:lang w:val="ru-RU" w:eastAsia="en-US" w:bidi="ar-SA"/>
      </w:rPr>
    </w:lvl>
    <w:lvl w:ilvl="1" w:tplc="12849ACE">
      <w:numFmt w:val="bullet"/>
      <w:lvlText w:val="•"/>
      <w:lvlJc w:val="left"/>
      <w:pPr>
        <w:ind w:left="2106" w:hanging="317"/>
      </w:pPr>
      <w:rPr>
        <w:rFonts w:hint="default"/>
        <w:lang w:val="ru-RU" w:eastAsia="en-US" w:bidi="ar-SA"/>
      </w:rPr>
    </w:lvl>
    <w:lvl w:ilvl="2" w:tplc="4DDEC0BA">
      <w:numFmt w:val="bullet"/>
      <w:lvlText w:val="•"/>
      <w:lvlJc w:val="left"/>
      <w:pPr>
        <w:ind w:left="3093" w:hanging="317"/>
      </w:pPr>
      <w:rPr>
        <w:rFonts w:hint="default"/>
        <w:lang w:val="ru-RU" w:eastAsia="en-US" w:bidi="ar-SA"/>
      </w:rPr>
    </w:lvl>
    <w:lvl w:ilvl="3" w:tplc="27BCC006">
      <w:numFmt w:val="bullet"/>
      <w:lvlText w:val="•"/>
      <w:lvlJc w:val="left"/>
      <w:pPr>
        <w:ind w:left="4080" w:hanging="317"/>
      </w:pPr>
      <w:rPr>
        <w:rFonts w:hint="default"/>
        <w:lang w:val="ru-RU" w:eastAsia="en-US" w:bidi="ar-SA"/>
      </w:rPr>
    </w:lvl>
    <w:lvl w:ilvl="4" w:tplc="1EF622C2">
      <w:numFmt w:val="bullet"/>
      <w:lvlText w:val="•"/>
      <w:lvlJc w:val="left"/>
      <w:pPr>
        <w:ind w:left="5067" w:hanging="317"/>
      </w:pPr>
      <w:rPr>
        <w:rFonts w:hint="default"/>
        <w:lang w:val="ru-RU" w:eastAsia="en-US" w:bidi="ar-SA"/>
      </w:rPr>
    </w:lvl>
    <w:lvl w:ilvl="5" w:tplc="BAAA800E">
      <w:numFmt w:val="bullet"/>
      <w:lvlText w:val="•"/>
      <w:lvlJc w:val="left"/>
      <w:pPr>
        <w:ind w:left="6054" w:hanging="317"/>
      </w:pPr>
      <w:rPr>
        <w:rFonts w:hint="default"/>
        <w:lang w:val="ru-RU" w:eastAsia="en-US" w:bidi="ar-SA"/>
      </w:rPr>
    </w:lvl>
    <w:lvl w:ilvl="6" w:tplc="0670342C">
      <w:numFmt w:val="bullet"/>
      <w:lvlText w:val="•"/>
      <w:lvlJc w:val="left"/>
      <w:pPr>
        <w:ind w:left="7041" w:hanging="317"/>
      </w:pPr>
      <w:rPr>
        <w:rFonts w:hint="default"/>
        <w:lang w:val="ru-RU" w:eastAsia="en-US" w:bidi="ar-SA"/>
      </w:rPr>
    </w:lvl>
    <w:lvl w:ilvl="7" w:tplc="E8629D00">
      <w:numFmt w:val="bullet"/>
      <w:lvlText w:val="•"/>
      <w:lvlJc w:val="left"/>
      <w:pPr>
        <w:ind w:left="8028" w:hanging="317"/>
      </w:pPr>
      <w:rPr>
        <w:rFonts w:hint="default"/>
        <w:lang w:val="ru-RU" w:eastAsia="en-US" w:bidi="ar-SA"/>
      </w:rPr>
    </w:lvl>
    <w:lvl w:ilvl="8" w:tplc="7B0E5CF0">
      <w:numFmt w:val="bullet"/>
      <w:lvlText w:val="•"/>
      <w:lvlJc w:val="left"/>
      <w:pPr>
        <w:ind w:left="9015" w:hanging="317"/>
      </w:pPr>
      <w:rPr>
        <w:rFonts w:hint="default"/>
        <w:lang w:val="ru-RU" w:eastAsia="en-US" w:bidi="ar-SA"/>
      </w:rPr>
    </w:lvl>
  </w:abstractNum>
  <w:abstractNum w:abstractNumId="4">
    <w:nsid w:val="00351298"/>
    <w:multiLevelType w:val="hybridMultilevel"/>
    <w:tmpl w:val="1862C028"/>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0D87DD0"/>
    <w:multiLevelType w:val="multilevel"/>
    <w:tmpl w:val="D10680E2"/>
    <w:name w:val="WW8Num59"/>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
    <w:nsid w:val="030C00CD"/>
    <w:multiLevelType w:val="hybridMultilevel"/>
    <w:tmpl w:val="DD244E2E"/>
    <w:lvl w:ilvl="0" w:tplc="E77C1B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3562748"/>
    <w:multiLevelType w:val="multilevel"/>
    <w:tmpl w:val="833E55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C95526"/>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4735937"/>
    <w:multiLevelType w:val="hybridMultilevel"/>
    <w:tmpl w:val="C432691C"/>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4CD64B6"/>
    <w:multiLevelType w:val="hybridMultilevel"/>
    <w:tmpl w:val="076033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8751E82"/>
    <w:multiLevelType w:val="hybridMultilevel"/>
    <w:tmpl w:val="E2D83446"/>
    <w:lvl w:ilvl="0" w:tplc="6EA07A50">
      <w:start w:val="1"/>
      <w:numFmt w:val="decimal"/>
      <w:lvlText w:val="%1."/>
      <w:lvlJc w:val="left"/>
      <w:pPr>
        <w:ind w:left="363" w:hanging="360"/>
      </w:pPr>
      <w:rPr>
        <w:rFonts w:hint="default"/>
        <w:b w:val="0"/>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13">
    <w:nsid w:val="0903584B"/>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A8D76C8"/>
    <w:multiLevelType w:val="hybridMultilevel"/>
    <w:tmpl w:val="60DC3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0BD17D1C"/>
    <w:multiLevelType w:val="hybridMultilevel"/>
    <w:tmpl w:val="C1F6AB1A"/>
    <w:lvl w:ilvl="0" w:tplc="A2DA0D3A">
      <w:numFmt w:val="bullet"/>
      <w:lvlText w:val="-"/>
      <w:lvlJc w:val="left"/>
      <w:pPr>
        <w:ind w:left="374" w:hanging="264"/>
      </w:pPr>
      <w:rPr>
        <w:rFonts w:ascii="Times New Roman" w:eastAsia="Times New Roman" w:hAnsi="Times New Roman" w:cs="Times New Roman" w:hint="default"/>
        <w:b w:val="0"/>
        <w:bCs w:val="0"/>
        <w:i w:val="0"/>
        <w:iCs w:val="0"/>
        <w:w w:val="100"/>
        <w:sz w:val="23"/>
        <w:szCs w:val="23"/>
        <w:lang w:val="ru-RU" w:eastAsia="en-US" w:bidi="ar-SA"/>
      </w:rPr>
    </w:lvl>
    <w:lvl w:ilvl="1" w:tplc="BD6C5698">
      <w:numFmt w:val="bullet"/>
      <w:lvlText w:val="•"/>
      <w:lvlJc w:val="left"/>
      <w:pPr>
        <w:ind w:left="657" w:hanging="264"/>
      </w:pPr>
      <w:rPr>
        <w:rFonts w:hint="default"/>
        <w:lang w:val="ru-RU" w:eastAsia="en-US" w:bidi="ar-SA"/>
      </w:rPr>
    </w:lvl>
    <w:lvl w:ilvl="2" w:tplc="86F295C8">
      <w:numFmt w:val="bullet"/>
      <w:lvlText w:val="•"/>
      <w:lvlJc w:val="left"/>
      <w:pPr>
        <w:ind w:left="934" w:hanging="264"/>
      </w:pPr>
      <w:rPr>
        <w:rFonts w:hint="default"/>
        <w:lang w:val="ru-RU" w:eastAsia="en-US" w:bidi="ar-SA"/>
      </w:rPr>
    </w:lvl>
    <w:lvl w:ilvl="3" w:tplc="B9EC14D0">
      <w:numFmt w:val="bullet"/>
      <w:lvlText w:val="•"/>
      <w:lvlJc w:val="left"/>
      <w:pPr>
        <w:ind w:left="1212" w:hanging="264"/>
      </w:pPr>
      <w:rPr>
        <w:rFonts w:hint="default"/>
        <w:lang w:val="ru-RU" w:eastAsia="en-US" w:bidi="ar-SA"/>
      </w:rPr>
    </w:lvl>
    <w:lvl w:ilvl="4" w:tplc="F0B61554">
      <w:numFmt w:val="bullet"/>
      <w:lvlText w:val="•"/>
      <w:lvlJc w:val="left"/>
      <w:pPr>
        <w:ind w:left="1489" w:hanging="264"/>
      </w:pPr>
      <w:rPr>
        <w:rFonts w:hint="default"/>
        <w:lang w:val="ru-RU" w:eastAsia="en-US" w:bidi="ar-SA"/>
      </w:rPr>
    </w:lvl>
    <w:lvl w:ilvl="5" w:tplc="A442151A">
      <w:numFmt w:val="bullet"/>
      <w:lvlText w:val="•"/>
      <w:lvlJc w:val="left"/>
      <w:pPr>
        <w:ind w:left="1767" w:hanging="264"/>
      </w:pPr>
      <w:rPr>
        <w:rFonts w:hint="default"/>
        <w:lang w:val="ru-RU" w:eastAsia="en-US" w:bidi="ar-SA"/>
      </w:rPr>
    </w:lvl>
    <w:lvl w:ilvl="6" w:tplc="F104C4AC">
      <w:numFmt w:val="bullet"/>
      <w:lvlText w:val="•"/>
      <w:lvlJc w:val="left"/>
      <w:pPr>
        <w:ind w:left="2044" w:hanging="264"/>
      </w:pPr>
      <w:rPr>
        <w:rFonts w:hint="default"/>
        <w:lang w:val="ru-RU" w:eastAsia="en-US" w:bidi="ar-SA"/>
      </w:rPr>
    </w:lvl>
    <w:lvl w:ilvl="7" w:tplc="8F68331E">
      <w:numFmt w:val="bullet"/>
      <w:lvlText w:val="•"/>
      <w:lvlJc w:val="left"/>
      <w:pPr>
        <w:ind w:left="2321" w:hanging="264"/>
      </w:pPr>
      <w:rPr>
        <w:rFonts w:hint="default"/>
        <w:lang w:val="ru-RU" w:eastAsia="en-US" w:bidi="ar-SA"/>
      </w:rPr>
    </w:lvl>
    <w:lvl w:ilvl="8" w:tplc="8FD6AD6A">
      <w:numFmt w:val="bullet"/>
      <w:lvlText w:val="•"/>
      <w:lvlJc w:val="left"/>
      <w:pPr>
        <w:ind w:left="2599" w:hanging="264"/>
      </w:pPr>
      <w:rPr>
        <w:rFonts w:hint="default"/>
        <w:lang w:val="ru-RU" w:eastAsia="en-US" w:bidi="ar-SA"/>
      </w:rPr>
    </w:lvl>
  </w:abstractNum>
  <w:abstractNum w:abstractNumId="16">
    <w:nsid w:val="0C153477"/>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0DB630DE"/>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0E4470D8"/>
    <w:multiLevelType w:val="hybridMultilevel"/>
    <w:tmpl w:val="4B3A42EE"/>
    <w:lvl w:ilvl="0" w:tplc="6602EDD2">
      <w:start w:val="1"/>
      <w:numFmt w:val="decimal"/>
      <w:lvlText w:val="%1."/>
      <w:lvlJc w:val="left"/>
      <w:pPr>
        <w:ind w:left="363" w:hanging="360"/>
      </w:pPr>
      <w:rPr>
        <w:rFonts w:hint="default"/>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19">
    <w:nsid w:val="0E795B77"/>
    <w:multiLevelType w:val="hybridMultilevel"/>
    <w:tmpl w:val="40D831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0B17ACD"/>
    <w:multiLevelType w:val="hybridMultilevel"/>
    <w:tmpl w:val="513A7C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1727975"/>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118F3BC7"/>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163D5E0E"/>
    <w:multiLevelType w:val="multilevel"/>
    <w:tmpl w:val="FC444AF6"/>
    <w:lvl w:ilvl="0">
      <w:start w:val="1"/>
      <w:numFmt w:val="decimal"/>
      <w:lvlText w:val="%1."/>
      <w:lvlJc w:val="left"/>
      <w:pPr>
        <w:ind w:left="72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16B001C8"/>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17007FB0"/>
    <w:multiLevelType w:val="hybridMultilevel"/>
    <w:tmpl w:val="CF5ECD3E"/>
    <w:lvl w:ilvl="0" w:tplc="74CE70FC">
      <w:numFmt w:val="bullet"/>
      <w:lvlText w:val="-"/>
      <w:lvlJc w:val="left"/>
      <w:pPr>
        <w:ind w:left="1459" w:hanging="214"/>
      </w:pPr>
      <w:rPr>
        <w:rFonts w:ascii="Times New Roman" w:eastAsia="Times New Roman" w:hAnsi="Times New Roman" w:cs="Times New Roman" w:hint="default"/>
        <w:b w:val="0"/>
        <w:bCs w:val="0"/>
        <w:i w:val="0"/>
        <w:iCs w:val="0"/>
        <w:w w:val="100"/>
        <w:sz w:val="27"/>
        <w:szCs w:val="27"/>
        <w:lang w:val="ru-RU" w:eastAsia="en-US" w:bidi="ar-SA"/>
      </w:rPr>
    </w:lvl>
    <w:lvl w:ilvl="1" w:tplc="E006E3C8">
      <w:numFmt w:val="bullet"/>
      <w:lvlText w:val="-"/>
      <w:lvlJc w:val="left"/>
      <w:pPr>
        <w:ind w:left="1639" w:hanging="231"/>
      </w:pPr>
      <w:rPr>
        <w:rFonts w:ascii="Times New Roman" w:eastAsia="Times New Roman" w:hAnsi="Times New Roman" w:cs="Times New Roman" w:hint="default"/>
        <w:b w:val="0"/>
        <w:bCs w:val="0"/>
        <w:i w:val="0"/>
        <w:iCs w:val="0"/>
        <w:w w:val="100"/>
        <w:sz w:val="27"/>
        <w:szCs w:val="27"/>
        <w:lang w:val="ru-RU" w:eastAsia="en-US" w:bidi="ar-SA"/>
      </w:rPr>
    </w:lvl>
    <w:lvl w:ilvl="2" w:tplc="04489AAC">
      <w:numFmt w:val="bullet"/>
      <w:lvlText w:val="•"/>
      <w:lvlJc w:val="left"/>
      <w:pPr>
        <w:ind w:left="2678" w:hanging="231"/>
      </w:pPr>
      <w:rPr>
        <w:rFonts w:hint="default"/>
        <w:lang w:val="ru-RU" w:eastAsia="en-US" w:bidi="ar-SA"/>
      </w:rPr>
    </w:lvl>
    <w:lvl w:ilvl="3" w:tplc="5C6AA512">
      <w:numFmt w:val="bullet"/>
      <w:lvlText w:val="•"/>
      <w:lvlJc w:val="left"/>
      <w:pPr>
        <w:ind w:left="3717" w:hanging="231"/>
      </w:pPr>
      <w:rPr>
        <w:rFonts w:hint="default"/>
        <w:lang w:val="ru-RU" w:eastAsia="en-US" w:bidi="ar-SA"/>
      </w:rPr>
    </w:lvl>
    <w:lvl w:ilvl="4" w:tplc="50F4139A">
      <w:numFmt w:val="bullet"/>
      <w:lvlText w:val="•"/>
      <w:lvlJc w:val="left"/>
      <w:pPr>
        <w:ind w:left="4756" w:hanging="231"/>
      </w:pPr>
      <w:rPr>
        <w:rFonts w:hint="default"/>
        <w:lang w:val="ru-RU" w:eastAsia="en-US" w:bidi="ar-SA"/>
      </w:rPr>
    </w:lvl>
    <w:lvl w:ilvl="5" w:tplc="4B6255F2">
      <w:numFmt w:val="bullet"/>
      <w:lvlText w:val="•"/>
      <w:lvlJc w:val="left"/>
      <w:pPr>
        <w:ind w:left="5795" w:hanging="231"/>
      </w:pPr>
      <w:rPr>
        <w:rFonts w:hint="default"/>
        <w:lang w:val="ru-RU" w:eastAsia="en-US" w:bidi="ar-SA"/>
      </w:rPr>
    </w:lvl>
    <w:lvl w:ilvl="6" w:tplc="7B9C839C">
      <w:numFmt w:val="bullet"/>
      <w:lvlText w:val="•"/>
      <w:lvlJc w:val="left"/>
      <w:pPr>
        <w:ind w:left="6833" w:hanging="231"/>
      </w:pPr>
      <w:rPr>
        <w:rFonts w:hint="default"/>
        <w:lang w:val="ru-RU" w:eastAsia="en-US" w:bidi="ar-SA"/>
      </w:rPr>
    </w:lvl>
    <w:lvl w:ilvl="7" w:tplc="96D25C18">
      <w:numFmt w:val="bullet"/>
      <w:lvlText w:val="•"/>
      <w:lvlJc w:val="left"/>
      <w:pPr>
        <w:ind w:left="7872" w:hanging="231"/>
      </w:pPr>
      <w:rPr>
        <w:rFonts w:hint="default"/>
        <w:lang w:val="ru-RU" w:eastAsia="en-US" w:bidi="ar-SA"/>
      </w:rPr>
    </w:lvl>
    <w:lvl w:ilvl="8" w:tplc="65865026">
      <w:numFmt w:val="bullet"/>
      <w:lvlText w:val="•"/>
      <w:lvlJc w:val="left"/>
      <w:pPr>
        <w:ind w:left="8911" w:hanging="231"/>
      </w:pPr>
      <w:rPr>
        <w:rFonts w:hint="default"/>
        <w:lang w:val="ru-RU" w:eastAsia="en-US" w:bidi="ar-SA"/>
      </w:rPr>
    </w:lvl>
  </w:abstractNum>
  <w:abstractNum w:abstractNumId="29">
    <w:nsid w:val="18EF3A9C"/>
    <w:multiLevelType w:val="hybridMultilevel"/>
    <w:tmpl w:val="35C8AF60"/>
    <w:lvl w:ilvl="0" w:tplc="448C346A">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2">
    <w:nsid w:val="193C4F7C"/>
    <w:multiLevelType w:val="hybridMultilevel"/>
    <w:tmpl w:val="F7F05B36"/>
    <w:lvl w:ilvl="0" w:tplc="B82019D4">
      <w:start w:val="3"/>
      <w:numFmt w:val="decimal"/>
      <w:lvlText w:val="%1"/>
      <w:lvlJc w:val="left"/>
      <w:pPr>
        <w:ind w:left="465" w:hanging="720"/>
      </w:pPr>
      <w:rPr>
        <w:rFonts w:hint="default"/>
        <w:lang w:val="ru-RU" w:eastAsia="ru-RU" w:bidi="ru-RU"/>
      </w:rPr>
    </w:lvl>
    <w:lvl w:ilvl="1" w:tplc="3870A682">
      <w:numFmt w:val="none"/>
      <w:lvlText w:val=""/>
      <w:lvlJc w:val="left"/>
      <w:pPr>
        <w:tabs>
          <w:tab w:val="num" w:pos="360"/>
        </w:tabs>
      </w:pPr>
    </w:lvl>
    <w:lvl w:ilvl="2" w:tplc="5BF8D692">
      <w:numFmt w:val="none"/>
      <w:lvlText w:val=""/>
      <w:lvlJc w:val="left"/>
      <w:pPr>
        <w:tabs>
          <w:tab w:val="num" w:pos="360"/>
        </w:tabs>
      </w:pPr>
    </w:lvl>
    <w:lvl w:ilvl="3" w:tplc="43380F7C">
      <w:numFmt w:val="bullet"/>
      <w:lvlText w:val="•"/>
      <w:lvlJc w:val="left"/>
      <w:pPr>
        <w:ind w:left="3437" w:hanging="720"/>
      </w:pPr>
      <w:rPr>
        <w:rFonts w:hint="default"/>
        <w:lang w:val="ru-RU" w:eastAsia="ru-RU" w:bidi="ru-RU"/>
      </w:rPr>
    </w:lvl>
    <w:lvl w:ilvl="4" w:tplc="5DDC2C88">
      <w:numFmt w:val="bullet"/>
      <w:lvlText w:val="•"/>
      <w:lvlJc w:val="left"/>
      <w:pPr>
        <w:ind w:left="4430" w:hanging="720"/>
      </w:pPr>
      <w:rPr>
        <w:rFonts w:hint="default"/>
        <w:lang w:val="ru-RU" w:eastAsia="ru-RU" w:bidi="ru-RU"/>
      </w:rPr>
    </w:lvl>
    <w:lvl w:ilvl="5" w:tplc="B77E02FC">
      <w:numFmt w:val="bullet"/>
      <w:lvlText w:val="•"/>
      <w:lvlJc w:val="left"/>
      <w:pPr>
        <w:ind w:left="5423" w:hanging="720"/>
      </w:pPr>
      <w:rPr>
        <w:rFonts w:hint="default"/>
        <w:lang w:val="ru-RU" w:eastAsia="ru-RU" w:bidi="ru-RU"/>
      </w:rPr>
    </w:lvl>
    <w:lvl w:ilvl="6" w:tplc="EF981B9E">
      <w:numFmt w:val="bullet"/>
      <w:lvlText w:val="•"/>
      <w:lvlJc w:val="left"/>
      <w:pPr>
        <w:ind w:left="6415" w:hanging="720"/>
      </w:pPr>
      <w:rPr>
        <w:rFonts w:hint="default"/>
        <w:lang w:val="ru-RU" w:eastAsia="ru-RU" w:bidi="ru-RU"/>
      </w:rPr>
    </w:lvl>
    <w:lvl w:ilvl="7" w:tplc="EAA4521E">
      <w:numFmt w:val="bullet"/>
      <w:lvlText w:val="•"/>
      <w:lvlJc w:val="left"/>
      <w:pPr>
        <w:ind w:left="7408" w:hanging="720"/>
      </w:pPr>
      <w:rPr>
        <w:rFonts w:hint="default"/>
        <w:lang w:val="ru-RU" w:eastAsia="ru-RU" w:bidi="ru-RU"/>
      </w:rPr>
    </w:lvl>
    <w:lvl w:ilvl="8" w:tplc="98CA250A">
      <w:numFmt w:val="bullet"/>
      <w:lvlText w:val="•"/>
      <w:lvlJc w:val="left"/>
      <w:pPr>
        <w:ind w:left="8401" w:hanging="720"/>
      </w:pPr>
      <w:rPr>
        <w:rFonts w:hint="default"/>
        <w:lang w:val="ru-RU" w:eastAsia="ru-RU" w:bidi="ru-RU"/>
      </w:rPr>
    </w:lvl>
  </w:abstractNum>
  <w:abstractNum w:abstractNumId="33">
    <w:nsid w:val="194F29B8"/>
    <w:multiLevelType w:val="hybridMultilevel"/>
    <w:tmpl w:val="7B1A2744"/>
    <w:lvl w:ilvl="0" w:tplc="A41AFC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19A873AC"/>
    <w:multiLevelType w:val="hybridMultilevel"/>
    <w:tmpl w:val="B8C4B80A"/>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AA31673"/>
    <w:multiLevelType w:val="hybridMultilevel"/>
    <w:tmpl w:val="EE6AE5AA"/>
    <w:lvl w:ilvl="0" w:tplc="4DC4EFE4">
      <w:numFmt w:val="bullet"/>
      <w:lvlText w:val="-"/>
      <w:lvlJc w:val="left"/>
      <w:pPr>
        <w:ind w:left="226" w:hanging="140"/>
      </w:pPr>
      <w:rPr>
        <w:rFonts w:ascii="Times New Roman" w:eastAsia="Times New Roman" w:hAnsi="Times New Roman" w:cs="Times New Roman" w:hint="default"/>
        <w:w w:val="98"/>
        <w:sz w:val="24"/>
        <w:szCs w:val="24"/>
        <w:lang w:val="ru-RU" w:eastAsia="en-US" w:bidi="ar-SA"/>
      </w:rPr>
    </w:lvl>
    <w:lvl w:ilvl="1" w:tplc="83F4A32E">
      <w:numFmt w:val="bullet"/>
      <w:lvlText w:val=""/>
      <w:lvlJc w:val="left"/>
      <w:pPr>
        <w:ind w:left="917" w:hanging="349"/>
      </w:pPr>
      <w:rPr>
        <w:rFonts w:hint="default"/>
        <w:w w:val="100"/>
        <w:lang w:val="ru-RU" w:eastAsia="en-US" w:bidi="ar-SA"/>
      </w:rPr>
    </w:lvl>
    <w:lvl w:ilvl="2" w:tplc="8FAC1BB0">
      <w:numFmt w:val="bullet"/>
      <w:lvlText w:val="•"/>
      <w:lvlJc w:val="left"/>
      <w:pPr>
        <w:ind w:left="2087" w:hanging="349"/>
      </w:pPr>
      <w:rPr>
        <w:rFonts w:hint="default"/>
        <w:lang w:val="ru-RU" w:eastAsia="en-US" w:bidi="ar-SA"/>
      </w:rPr>
    </w:lvl>
    <w:lvl w:ilvl="3" w:tplc="A38C9EAA">
      <w:numFmt w:val="bullet"/>
      <w:lvlText w:val="•"/>
      <w:lvlJc w:val="left"/>
      <w:pPr>
        <w:ind w:left="3234" w:hanging="349"/>
      </w:pPr>
      <w:rPr>
        <w:rFonts w:hint="default"/>
        <w:lang w:val="ru-RU" w:eastAsia="en-US" w:bidi="ar-SA"/>
      </w:rPr>
    </w:lvl>
    <w:lvl w:ilvl="4" w:tplc="67D840BA">
      <w:numFmt w:val="bullet"/>
      <w:lvlText w:val="•"/>
      <w:lvlJc w:val="left"/>
      <w:pPr>
        <w:ind w:left="4382" w:hanging="349"/>
      </w:pPr>
      <w:rPr>
        <w:rFonts w:hint="default"/>
        <w:lang w:val="ru-RU" w:eastAsia="en-US" w:bidi="ar-SA"/>
      </w:rPr>
    </w:lvl>
    <w:lvl w:ilvl="5" w:tplc="89A039BE">
      <w:numFmt w:val="bullet"/>
      <w:lvlText w:val="•"/>
      <w:lvlJc w:val="left"/>
      <w:pPr>
        <w:ind w:left="5529" w:hanging="349"/>
      </w:pPr>
      <w:rPr>
        <w:rFonts w:hint="default"/>
        <w:lang w:val="ru-RU" w:eastAsia="en-US" w:bidi="ar-SA"/>
      </w:rPr>
    </w:lvl>
    <w:lvl w:ilvl="6" w:tplc="B6CC219A">
      <w:numFmt w:val="bullet"/>
      <w:lvlText w:val="•"/>
      <w:lvlJc w:val="left"/>
      <w:pPr>
        <w:ind w:left="6676" w:hanging="349"/>
      </w:pPr>
      <w:rPr>
        <w:rFonts w:hint="default"/>
        <w:lang w:val="ru-RU" w:eastAsia="en-US" w:bidi="ar-SA"/>
      </w:rPr>
    </w:lvl>
    <w:lvl w:ilvl="7" w:tplc="67383538">
      <w:numFmt w:val="bullet"/>
      <w:lvlText w:val="•"/>
      <w:lvlJc w:val="left"/>
      <w:pPr>
        <w:ind w:left="7824" w:hanging="349"/>
      </w:pPr>
      <w:rPr>
        <w:rFonts w:hint="default"/>
        <w:lang w:val="ru-RU" w:eastAsia="en-US" w:bidi="ar-SA"/>
      </w:rPr>
    </w:lvl>
    <w:lvl w:ilvl="8" w:tplc="EFBA445C">
      <w:numFmt w:val="bullet"/>
      <w:lvlText w:val="•"/>
      <w:lvlJc w:val="left"/>
      <w:pPr>
        <w:ind w:left="8971" w:hanging="349"/>
      </w:pPr>
      <w:rPr>
        <w:rFonts w:hint="default"/>
        <w:lang w:val="ru-RU" w:eastAsia="en-US" w:bidi="ar-SA"/>
      </w:rPr>
    </w:lvl>
  </w:abstractNum>
  <w:abstractNum w:abstractNumId="36">
    <w:nsid w:val="1AAA1B99"/>
    <w:multiLevelType w:val="hybridMultilevel"/>
    <w:tmpl w:val="CC6CC160"/>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AB83D99"/>
    <w:multiLevelType w:val="hybridMultilevel"/>
    <w:tmpl w:val="C5946BAE"/>
    <w:lvl w:ilvl="0" w:tplc="0419000F">
      <w:start w:val="1"/>
      <w:numFmt w:val="decimal"/>
      <w:lvlText w:val="%1."/>
      <w:lvlJc w:val="left"/>
      <w:pPr>
        <w:ind w:left="928" w:hanging="360"/>
      </w:pPr>
      <w:rPr>
        <w:rFonts w:hint="default"/>
        <w:i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1B8C10C9"/>
    <w:multiLevelType w:val="hybridMultilevel"/>
    <w:tmpl w:val="53AE9AD0"/>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C2E5721"/>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2">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3">
    <w:nsid w:val="1EAF442B"/>
    <w:multiLevelType w:val="hybridMultilevel"/>
    <w:tmpl w:val="AABEE9F2"/>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EC05CD3"/>
    <w:multiLevelType w:val="multilevel"/>
    <w:tmpl w:val="83168C1A"/>
    <w:styleLink w:val="0"/>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80"/>
        </w:tabs>
        <w:ind w:left="-180" w:hanging="360"/>
      </w:pPr>
      <w:rPr>
        <w:rFonts w:ascii="Courier New" w:hAnsi="Courier New" w:cs="Wingdings" w:hint="default"/>
      </w:rPr>
    </w:lvl>
    <w:lvl w:ilvl="2">
      <w:start w:val="1"/>
      <w:numFmt w:val="bullet"/>
      <w:lvlText w:val=""/>
      <w:lvlJc w:val="left"/>
      <w:pPr>
        <w:tabs>
          <w:tab w:val="num" w:pos="540"/>
        </w:tabs>
        <w:ind w:left="540" w:hanging="360"/>
      </w:pPr>
      <w:rPr>
        <w:rFonts w:ascii="Wingdings" w:hAnsi="Wingdings" w:hint="default"/>
      </w:rPr>
    </w:lvl>
    <w:lvl w:ilvl="3">
      <w:start w:val="1"/>
      <w:numFmt w:val="bullet"/>
      <w:lvlText w:val=""/>
      <w:lvlJc w:val="left"/>
      <w:pPr>
        <w:tabs>
          <w:tab w:val="num" w:pos="1260"/>
        </w:tabs>
        <w:ind w:left="1260" w:hanging="360"/>
      </w:pPr>
      <w:rPr>
        <w:rFonts w:ascii="Symbol" w:hAnsi="Symbol" w:hint="default"/>
      </w:rPr>
    </w:lvl>
    <w:lvl w:ilvl="4">
      <w:start w:val="1"/>
      <w:numFmt w:val="bullet"/>
      <w:lvlText w:val="o"/>
      <w:lvlJc w:val="left"/>
      <w:pPr>
        <w:tabs>
          <w:tab w:val="num" w:pos="1980"/>
        </w:tabs>
        <w:ind w:left="1980" w:hanging="360"/>
      </w:pPr>
      <w:rPr>
        <w:rFonts w:ascii="Courier New" w:hAnsi="Courier New" w:cs="Wingdings" w:hint="default"/>
      </w:rPr>
    </w:lvl>
    <w:lvl w:ilvl="5">
      <w:start w:val="1"/>
      <w:numFmt w:val="bullet"/>
      <w:lvlText w:val=""/>
      <w:lvlJc w:val="left"/>
      <w:pPr>
        <w:tabs>
          <w:tab w:val="num" w:pos="2700"/>
        </w:tabs>
        <w:ind w:left="2700" w:hanging="360"/>
      </w:pPr>
      <w:rPr>
        <w:rFonts w:ascii="Wingdings" w:hAnsi="Wingdings" w:hint="default"/>
      </w:rPr>
    </w:lvl>
    <w:lvl w:ilvl="6">
      <w:start w:val="1"/>
      <w:numFmt w:val="bullet"/>
      <w:lvlText w:val=""/>
      <w:lvlJc w:val="left"/>
      <w:pPr>
        <w:tabs>
          <w:tab w:val="num" w:pos="3420"/>
        </w:tabs>
        <w:ind w:left="3420" w:hanging="360"/>
      </w:pPr>
      <w:rPr>
        <w:rFonts w:ascii="Symbol" w:hAnsi="Symbol" w:hint="default"/>
      </w:rPr>
    </w:lvl>
    <w:lvl w:ilvl="7">
      <w:start w:val="1"/>
      <w:numFmt w:val="bullet"/>
      <w:lvlText w:val="o"/>
      <w:lvlJc w:val="left"/>
      <w:pPr>
        <w:tabs>
          <w:tab w:val="num" w:pos="4140"/>
        </w:tabs>
        <w:ind w:left="4140" w:hanging="360"/>
      </w:pPr>
      <w:rPr>
        <w:rFonts w:ascii="Courier New" w:hAnsi="Courier New" w:cs="Wingdings" w:hint="default"/>
      </w:rPr>
    </w:lvl>
    <w:lvl w:ilvl="8">
      <w:start w:val="1"/>
      <w:numFmt w:val="bullet"/>
      <w:lvlText w:val=""/>
      <w:lvlJc w:val="left"/>
      <w:pPr>
        <w:tabs>
          <w:tab w:val="num" w:pos="4860"/>
        </w:tabs>
        <w:ind w:left="4860" w:hanging="360"/>
      </w:pPr>
      <w:rPr>
        <w:rFonts w:ascii="Wingdings" w:hAnsi="Wingdings" w:hint="default"/>
      </w:rPr>
    </w:lvl>
  </w:abstractNum>
  <w:abstractNum w:abstractNumId="45">
    <w:nsid w:val="1F326AC7"/>
    <w:multiLevelType w:val="hybridMultilevel"/>
    <w:tmpl w:val="513A7C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1FCA3E2C"/>
    <w:multiLevelType w:val="hybridMultilevel"/>
    <w:tmpl w:val="35C8AF60"/>
    <w:lvl w:ilvl="0" w:tplc="448C346A">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1FF77CC1"/>
    <w:multiLevelType w:val="hybridMultilevel"/>
    <w:tmpl w:val="A8765B44"/>
    <w:lvl w:ilvl="0" w:tplc="A4086DDC">
      <w:numFmt w:val="bullet"/>
      <w:lvlText w:val="−"/>
      <w:lvlJc w:val="left"/>
      <w:pPr>
        <w:ind w:left="583" w:hanging="284"/>
      </w:pPr>
      <w:rPr>
        <w:rFonts w:ascii="Times New Roman" w:eastAsia="Times New Roman" w:hAnsi="Times New Roman" w:cs="Times New Roman" w:hint="default"/>
        <w:color w:val="000009"/>
        <w:spacing w:val="-30"/>
        <w:w w:val="100"/>
        <w:sz w:val="24"/>
        <w:szCs w:val="24"/>
        <w:lang w:val="ru-RU" w:eastAsia="ru-RU" w:bidi="ru-RU"/>
      </w:rPr>
    </w:lvl>
    <w:lvl w:ilvl="1" w:tplc="EC38A4FA">
      <w:numFmt w:val="bullet"/>
      <w:lvlText w:val="•"/>
      <w:lvlJc w:val="left"/>
      <w:pPr>
        <w:ind w:left="1572" w:hanging="284"/>
      </w:pPr>
      <w:rPr>
        <w:rFonts w:hint="default"/>
        <w:lang w:val="ru-RU" w:eastAsia="ru-RU" w:bidi="ru-RU"/>
      </w:rPr>
    </w:lvl>
    <w:lvl w:ilvl="2" w:tplc="A164E80C">
      <w:numFmt w:val="bullet"/>
      <w:lvlText w:val="•"/>
      <w:lvlJc w:val="left"/>
      <w:pPr>
        <w:ind w:left="2564" w:hanging="284"/>
      </w:pPr>
      <w:rPr>
        <w:rFonts w:hint="default"/>
        <w:lang w:val="ru-RU" w:eastAsia="ru-RU" w:bidi="ru-RU"/>
      </w:rPr>
    </w:lvl>
    <w:lvl w:ilvl="3" w:tplc="AA46D8D4">
      <w:numFmt w:val="bullet"/>
      <w:lvlText w:val="•"/>
      <w:lvlJc w:val="left"/>
      <w:pPr>
        <w:ind w:left="3557" w:hanging="284"/>
      </w:pPr>
      <w:rPr>
        <w:rFonts w:hint="default"/>
        <w:lang w:val="ru-RU" w:eastAsia="ru-RU" w:bidi="ru-RU"/>
      </w:rPr>
    </w:lvl>
    <w:lvl w:ilvl="4" w:tplc="C194DCB6">
      <w:numFmt w:val="bullet"/>
      <w:lvlText w:val="•"/>
      <w:lvlJc w:val="left"/>
      <w:pPr>
        <w:ind w:left="4549" w:hanging="284"/>
      </w:pPr>
      <w:rPr>
        <w:rFonts w:hint="default"/>
        <w:lang w:val="ru-RU" w:eastAsia="ru-RU" w:bidi="ru-RU"/>
      </w:rPr>
    </w:lvl>
    <w:lvl w:ilvl="5" w:tplc="EE8623CA">
      <w:numFmt w:val="bullet"/>
      <w:lvlText w:val="•"/>
      <w:lvlJc w:val="left"/>
      <w:pPr>
        <w:ind w:left="5542" w:hanging="284"/>
      </w:pPr>
      <w:rPr>
        <w:rFonts w:hint="default"/>
        <w:lang w:val="ru-RU" w:eastAsia="ru-RU" w:bidi="ru-RU"/>
      </w:rPr>
    </w:lvl>
    <w:lvl w:ilvl="6" w:tplc="7974C516">
      <w:numFmt w:val="bullet"/>
      <w:lvlText w:val="•"/>
      <w:lvlJc w:val="left"/>
      <w:pPr>
        <w:ind w:left="6534" w:hanging="284"/>
      </w:pPr>
      <w:rPr>
        <w:rFonts w:hint="default"/>
        <w:lang w:val="ru-RU" w:eastAsia="ru-RU" w:bidi="ru-RU"/>
      </w:rPr>
    </w:lvl>
    <w:lvl w:ilvl="7" w:tplc="6C7AE594">
      <w:numFmt w:val="bullet"/>
      <w:lvlText w:val="•"/>
      <w:lvlJc w:val="left"/>
      <w:pPr>
        <w:ind w:left="7526" w:hanging="284"/>
      </w:pPr>
      <w:rPr>
        <w:rFonts w:hint="default"/>
        <w:lang w:val="ru-RU" w:eastAsia="ru-RU" w:bidi="ru-RU"/>
      </w:rPr>
    </w:lvl>
    <w:lvl w:ilvl="8" w:tplc="E3D8837A">
      <w:numFmt w:val="bullet"/>
      <w:lvlText w:val="•"/>
      <w:lvlJc w:val="left"/>
      <w:pPr>
        <w:ind w:left="8519" w:hanging="284"/>
      </w:pPr>
      <w:rPr>
        <w:rFonts w:hint="default"/>
        <w:lang w:val="ru-RU" w:eastAsia="ru-RU" w:bidi="ru-RU"/>
      </w:rPr>
    </w:lvl>
  </w:abstractNum>
  <w:abstractNum w:abstractNumId="48">
    <w:nsid w:val="201E45E4"/>
    <w:multiLevelType w:val="hybridMultilevel"/>
    <w:tmpl w:val="19AA16C6"/>
    <w:lvl w:ilvl="0" w:tplc="B900A4B4">
      <w:start w:val="1"/>
      <w:numFmt w:val="bullet"/>
      <w:lvlText w:val="–"/>
      <w:lvlJc w:val="left"/>
      <w:pPr>
        <w:ind w:left="1429"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22486F75"/>
    <w:multiLevelType w:val="hybridMultilevel"/>
    <w:tmpl w:val="D73A5A08"/>
    <w:lvl w:ilvl="0" w:tplc="0DE681E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26C3440"/>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22AF3C07"/>
    <w:multiLevelType w:val="hybridMultilevel"/>
    <w:tmpl w:val="2E0272BA"/>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2E72650"/>
    <w:multiLevelType w:val="hybridMultilevel"/>
    <w:tmpl w:val="0E1A7E6C"/>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232D400F"/>
    <w:multiLevelType w:val="hybridMultilevel"/>
    <w:tmpl w:val="60DC3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245C07EF"/>
    <w:multiLevelType w:val="hybridMultilevel"/>
    <w:tmpl w:val="753E5F0E"/>
    <w:lvl w:ilvl="0" w:tplc="0419000F">
      <w:start w:val="1"/>
      <w:numFmt w:val="decimal"/>
      <w:lvlText w:val="%1."/>
      <w:lvlJc w:val="left"/>
      <w:pPr>
        <w:ind w:left="720" w:hanging="360"/>
      </w:pPr>
    </w:lvl>
    <w:lvl w:ilvl="1" w:tplc="F8383530">
      <w:start w:val="1"/>
      <w:numFmt w:val="decimal"/>
      <w:lvlText w:val="%2)"/>
      <w:lvlJc w:val="left"/>
      <w:pPr>
        <w:ind w:left="2280" w:hanging="120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26AA7249"/>
    <w:multiLevelType w:val="hybridMultilevel"/>
    <w:tmpl w:val="CDE097D6"/>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2765133A"/>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27BA36BD"/>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nsid w:val="29C94D5B"/>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nsid w:val="2A2042BA"/>
    <w:multiLevelType w:val="hybridMultilevel"/>
    <w:tmpl w:val="60DC3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2A91459F"/>
    <w:multiLevelType w:val="hybridMultilevel"/>
    <w:tmpl w:val="67046FB8"/>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C2B2F2F"/>
    <w:multiLevelType w:val="hybridMultilevel"/>
    <w:tmpl w:val="BF4AF652"/>
    <w:lvl w:ilvl="0" w:tplc="7CCE604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4">
    <w:nsid w:val="2F481B32"/>
    <w:multiLevelType w:val="hybridMultilevel"/>
    <w:tmpl w:val="21BA45FE"/>
    <w:lvl w:ilvl="0" w:tplc="0419000F">
      <w:start w:val="1"/>
      <w:numFmt w:val="decimal"/>
      <w:lvlText w:val="%1."/>
      <w:lvlJc w:val="left"/>
      <w:pPr>
        <w:ind w:left="720" w:hanging="360"/>
      </w:pPr>
    </w:lvl>
    <w:lvl w:ilvl="1" w:tplc="0419000F">
      <w:start w:val="1"/>
      <w:numFmt w:val="decimal"/>
      <w:lvlText w:val="%2."/>
      <w:lvlJc w:val="left"/>
      <w:pPr>
        <w:ind w:left="2280" w:hanging="120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30240D30"/>
    <w:multiLevelType w:val="hybridMultilevel"/>
    <w:tmpl w:val="1D00D470"/>
    <w:lvl w:ilvl="0" w:tplc="A41AFC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7">
    <w:nsid w:val="30EF0114"/>
    <w:multiLevelType w:val="hybridMultilevel"/>
    <w:tmpl w:val="22AEEB3C"/>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31D90AC1"/>
    <w:multiLevelType w:val="hybridMultilevel"/>
    <w:tmpl w:val="868C522E"/>
    <w:lvl w:ilvl="0" w:tplc="E77C1B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0">
    <w:nsid w:val="36801927"/>
    <w:multiLevelType w:val="hybridMultilevel"/>
    <w:tmpl w:val="43A09C26"/>
    <w:lvl w:ilvl="0" w:tplc="0A7E0508">
      <w:numFmt w:val="bullet"/>
      <w:lvlText w:val="-"/>
      <w:lvlJc w:val="left"/>
      <w:pPr>
        <w:ind w:left="719" w:hanging="284"/>
      </w:pPr>
      <w:rPr>
        <w:rFonts w:ascii="Times New Roman" w:eastAsia="Times New Roman" w:hAnsi="Times New Roman" w:cs="Times New Roman" w:hint="default"/>
        <w:spacing w:val="-7"/>
        <w:w w:val="99"/>
        <w:sz w:val="24"/>
        <w:szCs w:val="24"/>
        <w:lang w:val="ru-RU" w:eastAsia="ru-RU" w:bidi="ru-RU"/>
      </w:rPr>
    </w:lvl>
    <w:lvl w:ilvl="1" w:tplc="802464D6">
      <w:numFmt w:val="bullet"/>
      <w:lvlText w:val="•"/>
      <w:lvlJc w:val="left"/>
      <w:pPr>
        <w:ind w:left="1360" w:hanging="284"/>
      </w:pPr>
      <w:rPr>
        <w:rFonts w:hint="default"/>
        <w:lang w:val="ru-RU" w:eastAsia="ru-RU" w:bidi="ru-RU"/>
      </w:rPr>
    </w:lvl>
    <w:lvl w:ilvl="2" w:tplc="012E9D58">
      <w:numFmt w:val="bullet"/>
      <w:lvlText w:val="•"/>
      <w:lvlJc w:val="left"/>
      <w:pPr>
        <w:ind w:left="1420" w:hanging="284"/>
      </w:pPr>
      <w:rPr>
        <w:rFonts w:hint="default"/>
        <w:lang w:val="ru-RU" w:eastAsia="ru-RU" w:bidi="ru-RU"/>
      </w:rPr>
    </w:lvl>
    <w:lvl w:ilvl="3" w:tplc="B2D4F44A">
      <w:numFmt w:val="bullet"/>
      <w:lvlText w:val="•"/>
      <w:lvlJc w:val="left"/>
      <w:pPr>
        <w:ind w:left="2608" w:hanging="284"/>
      </w:pPr>
      <w:rPr>
        <w:rFonts w:hint="default"/>
        <w:lang w:val="ru-RU" w:eastAsia="ru-RU" w:bidi="ru-RU"/>
      </w:rPr>
    </w:lvl>
    <w:lvl w:ilvl="4" w:tplc="430215C0">
      <w:numFmt w:val="bullet"/>
      <w:lvlText w:val="•"/>
      <w:lvlJc w:val="left"/>
      <w:pPr>
        <w:ind w:left="3796" w:hanging="284"/>
      </w:pPr>
      <w:rPr>
        <w:rFonts w:hint="default"/>
        <w:lang w:val="ru-RU" w:eastAsia="ru-RU" w:bidi="ru-RU"/>
      </w:rPr>
    </w:lvl>
    <w:lvl w:ilvl="5" w:tplc="E30AAB4C">
      <w:numFmt w:val="bullet"/>
      <w:lvlText w:val="•"/>
      <w:lvlJc w:val="left"/>
      <w:pPr>
        <w:ind w:left="4984" w:hanging="284"/>
      </w:pPr>
      <w:rPr>
        <w:rFonts w:hint="default"/>
        <w:lang w:val="ru-RU" w:eastAsia="ru-RU" w:bidi="ru-RU"/>
      </w:rPr>
    </w:lvl>
    <w:lvl w:ilvl="6" w:tplc="092C33FE">
      <w:numFmt w:val="bullet"/>
      <w:lvlText w:val="•"/>
      <w:lvlJc w:val="left"/>
      <w:pPr>
        <w:ind w:left="6172" w:hanging="284"/>
      </w:pPr>
      <w:rPr>
        <w:rFonts w:hint="default"/>
        <w:lang w:val="ru-RU" w:eastAsia="ru-RU" w:bidi="ru-RU"/>
      </w:rPr>
    </w:lvl>
    <w:lvl w:ilvl="7" w:tplc="218430F8">
      <w:numFmt w:val="bullet"/>
      <w:lvlText w:val="•"/>
      <w:lvlJc w:val="left"/>
      <w:pPr>
        <w:ind w:left="7360" w:hanging="284"/>
      </w:pPr>
      <w:rPr>
        <w:rFonts w:hint="default"/>
        <w:lang w:val="ru-RU" w:eastAsia="ru-RU" w:bidi="ru-RU"/>
      </w:rPr>
    </w:lvl>
    <w:lvl w:ilvl="8" w:tplc="F136463A">
      <w:numFmt w:val="bullet"/>
      <w:lvlText w:val="•"/>
      <w:lvlJc w:val="left"/>
      <w:pPr>
        <w:ind w:left="8548" w:hanging="284"/>
      </w:pPr>
      <w:rPr>
        <w:rFonts w:hint="default"/>
        <w:lang w:val="ru-RU" w:eastAsia="ru-RU" w:bidi="ru-RU"/>
      </w:rPr>
    </w:lvl>
  </w:abstractNum>
  <w:abstractNum w:abstractNumId="71">
    <w:nsid w:val="36DA1A9C"/>
    <w:multiLevelType w:val="hybridMultilevel"/>
    <w:tmpl w:val="60DC3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37DC208D"/>
    <w:multiLevelType w:val="hybridMultilevel"/>
    <w:tmpl w:val="F9EA46DA"/>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7E337EB"/>
    <w:multiLevelType w:val="multilevel"/>
    <w:tmpl w:val="367ED6DC"/>
    <w:lvl w:ilvl="0">
      <w:start w:val="1"/>
      <w:numFmt w:val="decimal"/>
      <w:lvlText w:val="%1."/>
      <w:lvlJc w:val="left"/>
      <w:pPr>
        <w:ind w:left="720" w:hanging="360"/>
      </w:pPr>
    </w:lvl>
    <w:lvl w:ilvl="1">
      <w:start w:val="1"/>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4">
    <w:nsid w:val="390C3505"/>
    <w:multiLevelType w:val="hybridMultilevel"/>
    <w:tmpl w:val="83CCBF94"/>
    <w:lvl w:ilvl="0" w:tplc="A41AFC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39B33C34"/>
    <w:multiLevelType w:val="hybridMultilevel"/>
    <w:tmpl w:val="95FC4B46"/>
    <w:lvl w:ilvl="0" w:tplc="45D8D6F4">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7A834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14A87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F4612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ECEEAC">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D4ABC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3ACAE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C0C99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80192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3AAD3871"/>
    <w:multiLevelType w:val="hybridMultilevel"/>
    <w:tmpl w:val="60DC3A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8">
    <w:nsid w:val="3DFA5F31"/>
    <w:multiLevelType w:val="hybridMultilevel"/>
    <w:tmpl w:val="2CCACB6C"/>
    <w:lvl w:ilvl="0" w:tplc="8A9049F8">
      <w:numFmt w:val="bullet"/>
      <w:lvlText w:val="-"/>
      <w:lvlJc w:val="left"/>
      <w:pPr>
        <w:ind w:left="1118" w:hanging="284"/>
      </w:pPr>
      <w:rPr>
        <w:rFonts w:ascii="Times New Roman" w:eastAsia="Times New Roman" w:hAnsi="Times New Roman" w:cs="Times New Roman" w:hint="default"/>
        <w:b w:val="0"/>
        <w:bCs w:val="0"/>
        <w:i w:val="0"/>
        <w:iCs w:val="0"/>
        <w:w w:val="100"/>
        <w:sz w:val="27"/>
        <w:szCs w:val="27"/>
        <w:lang w:val="ru-RU" w:eastAsia="en-US" w:bidi="ar-SA"/>
      </w:rPr>
    </w:lvl>
    <w:lvl w:ilvl="1" w:tplc="0A5E2676">
      <w:numFmt w:val="bullet"/>
      <w:lvlText w:val="•"/>
      <w:lvlJc w:val="left"/>
      <w:pPr>
        <w:ind w:left="2106" w:hanging="284"/>
      </w:pPr>
      <w:rPr>
        <w:rFonts w:hint="default"/>
        <w:lang w:val="ru-RU" w:eastAsia="en-US" w:bidi="ar-SA"/>
      </w:rPr>
    </w:lvl>
    <w:lvl w:ilvl="2" w:tplc="D488273E">
      <w:numFmt w:val="bullet"/>
      <w:lvlText w:val="•"/>
      <w:lvlJc w:val="left"/>
      <w:pPr>
        <w:ind w:left="3093" w:hanging="284"/>
      </w:pPr>
      <w:rPr>
        <w:rFonts w:hint="default"/>
        <w:lang w:val="ru-RU" w:eastAsia="en-US" w:bidi="ar-SA"/>
      </w:rPr>
    </w:lvl>
    <w:lvl w:ilvl="3" w:tplc="E2BE39F2">
      <w:numFmt w:val="bullet"/>
      <w:lvlText w:val="•"/>
      <w:lvlJc w:val="left"/>
      <w:pPr>
        <w:ind w:left="4080" w:hanging="284"/>
      </w:pPr>
      <w:rPr>
        <w:rFonts w:hint="default"/>
        <w:lang w:val="ru-RU" w:eastAsia="en-US" w:bidi="ar-SA"/>
      </w:rPr>
    </w:lvl>
    <w:lvl w:ilvl="4" w:tplc="7FCAD402">
      <w:numFmt w:val="bullet"/>
      <w:lvlText w:val="•"/>
      <w:lvlJc w:val="left"/>
      <w:pPr>
        <w:ind w:left="5067" w:hanging="284"/>
      </w:pPr>
      <w:rPr>
        <w:rFonts w:hint="default"/>
        <w:lang w:val="ru-RU" w:eastAsia="en-US" w:bidi="ar-SA"/>
      </w:rPr>
    </w:lvl>
    <w:lvl w:ilvl="5" w:tplc="C7826E8C">
      <w:numFmt w:val="bullet"/>
      <w:lvlText w:val="•"/>
      <w:lvlJc w:val="left"/>
      <w:pPr>
        <w:ind w:left="6054" w:hanging="284"/>
      </w:pPr>
      <w:rPr>
        <w:rFonts w:hint="default"/>
        <w:lang w:val="ru-RU" w:eastAsia="en-US" w:bidi="ar-SA"/>
      </w:rPr>
    </w:lvl>
    <w:lvl w:ilvl="6" w:tplc="62A85104">
      <w:numFmt w:val="bullet"/>
      <w:lvlText w:val="•"/>
      <w:lvlJc w:val="left"/>
      <w:pPr>
        <w:ind w:left="7041" w:hanging="284"/>
      </w:pPr>
      <w:rPr>
        <w:rFonts w:hint="default"/>
        <w:lang w:val="ru-RU" w:eastAsia="en-US" w:bidi="ar-SA"/>
      </w:rPr>
    </w:lvl>
    <w:lvl w:ilvl="7" w:tplc="5AE8D610">
      <w:numFmt w:val="bullet"/>
      <w:lvlText w:val="•"/>
      <w:lvlJc w:val="left"/>
      <w:pPr>
        <w:ind w:left="8028" w:hanging="284"/>
      </w:pPr>
      <w:rPr>
        <w:rFonts w:hint="default"/>
        <w:lang w:val="ru-RU" w:eastAsia="en-US" w:bidi="ar-SA"/>
      </w:rPr>
    </w:lvl>
    <w:lvl w:ilvl="8" w:tplc="A184D680">
      <w:numFmt w:val="bullet"/>
      <w:lvlText w:val="•"/>
      <w:lvlJc w:val="left"/>
      <w:pPr>
        <w:ind w:left="9015" w:hanging="284"/>
      </w:pPr>
      <w:rPr>
        <w:rFonts w:hint="default"/>
        <w:lang w:val="ru-RU" w:eastAsia="en-US" w:bidi="ar-SA"/>
      </w:rPr>
    </w:lvl>
  </w:abstractNum>
  <w:abstractNum w:abstractNumId="79">
    <w:nsid w:val="3E143A3B"/>
    <w:multiLevelType w:val="hybridMultilevel"/>
    <w:tmpl w:val="68283D5A"/>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E7E300B"/>
    <w:multiLevelType w:val="multilevel"/>
    <w:tmpl w:val="6C72EF46"/>
    <w:lvl w:ilvl="0">
      <w:start w:val="1"/>
      <w:numFmt w:val="bullet"/>
      <w:pStyle w:val="2"/>
      <w:lvlText w:val=""/>
      <w:lvlJc w:val="left"/>
      <w:pPr>
        <w:tabs>
          <w:tab w:val="num" w:pos="2880"/>
        </w:tabs>
        <w:ind w:left="2880" w:hanging="360"/>
      </w:pPr>
      <w:rPr>
        <w:rFonts w:ascii="Wingdings 2" w:hAnsi="Wingdings 2" w:hint="default"/>
        <w:b/>
        <w:i w:val="0"/>
        <w:sz w:val="32"/>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1">
    <w:nsid w:val="3E9E6A00"/>
    <w:multiLevelType w:val="hybridMultilevel"/>
    <w:tmpl w:val="BD90E374"/>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3EB14C05"/>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nsid w:val="3F270240"/>
    <w:multiLevelType w:val="hybridMultilevel"/>
    <w:tmpl w:val="12C0B69A"/>
    <w:lvl w:ilvl="0" w:tplc="CC6286C8">
      <w:start w:val="1"/>
      <w:numFmt w:val="decimal"/>
      <w:lvlText w:val="%1."/>
      <w:lvlJc w:val="left"/>
      <w:pPr>
        <w:ind w:left="1118" w:hanging="281"/>
        <w:jc w:val="right"/>
      </w:pPr>
      <w:rPr>
        <w:rFonts w:hint="default"/>
        <w:spacing w:val="0"/>
        <w:w w:val="100"/>
        <w:lang w:val="ru-RU" w:eastAsia="en-US" w:bidi="ar-SA"/>
      </w:rPr>
    </w:lvl>
    <w:lvl w:ilvl="1" w:tplc="2D72F67A">
      <w:numFmt w:val="bullet"/>
      <w:lvlText w:val="-"/>
      <w:lvlJc w:val="left"/>
      <w:pPr>
        <w:ind w:left="1118" w:hanging="305"/>
      </w:pPr>
      <w:rPr>
        <w:rFonts w:ascii="Times New Roman" w:eastAsia="Times New Roman" w:hAnsi="Times New Roman" w:cs="Times New Roman" w:hint="default"/>
        <w:b w:val="0"/>
        <w:bCs w:val="0"/>
        <w:i w:val="0"/>
        <w:iCs w:val="0"/>
        <w:w w:val="100"/>
        <w:sz w:val="27"/>
        <w:szCs w:val="27"/>
        <w:lang w:val="ru-RU" w:eastAsia="en-US" w:bidi="ar-SA"/>
      </w:rPr>
    </w:lvl>
    <w:lvl w:ilvl="2" w:tplc="5E0687BE">
      <w:numFmt w:val="bullet"/>
      <w:lvlText w:val="•"/>
      <w:lvlJc w:val="left"/>
      <w:pPr>
        <w:ind w:left="3093" w:hanging="305"/>
      </w:pPr>
      <w:rPr>
        <w:rFonts w:hint="default"/>
        <w:lang w:val="ru-RU" w:eastAsia="en-US" w:bidi="ar-SA"/>
      </w:rPr>
    </w:lvl>
    <w:lvl w:ilvl="3" w:tplc="1B1C7900">
      <w:numFmt w:val="bullet"/>
      <w:lvlText w:val="•"/>
      <w:lvlJc w:val="left"/>
      <w:pPr>
        <w:ind w:left="4080" w:hanging="305"/>
      </w:pPr>
      <w:rPr>
        <w:rFonts w:hint="default"/>
        <w:lang w:val="ru-RU" w:eastAsia="en-US" w:bidi="ar-SA"/>
      </w:rPr>
    </w:lvl>
    <w:lvl w:ilvl="4" w:tplc="51B87E7A">
      <w:numFmt w:val="bullet"/>
      <w:lvlText w:val="•"/>
      <w:lvlJc w:val="left"/>
      <w:pPr>
        <w:ind w:left="5067" w:hanging="305"/>
      </w:pPr>
      <w:rPr>
        <w:rFonts w:hint="default"/>
        <w:lang w:val="ru-RU" w:eastAsia="en-US" w:bidi="ar-SA"/>
      </w:rPr>
    </w:lvl>
    <w:lvl w:ilvl="5" w:tplc="9200B16A">
      <w:numFmt w:val="bullet"/>
      <w:lvlText w:val="•"/>
      <w:lvlJc w:val="left"/>
      <w:pPr>
        <w:ind w:left="6054" w:hanging="305"/>
      </w:pPr>
      <w:rPr>
        <w:rFonts w:hint="default"/>
        <w:lang w:val="ru-RU" w:eastAsia="en-US" w:bidi="ar-SA"/>
      </w:rPr>
    </w:lvl>
    <w:lvl w:ilvl="6" w:tplc="C9BE02B2">
      <w:numFmt w:val="bullet"/>
      <w:lvlText w:val="•"/>
      <w:lvlJc w:val="left"/>
      <w:pPr>
        <w:ind w:left="7041" w:hanging="305"/>
      </w:pPr>
      <w:rPr>
        <w:rFonts w:hint="default"/>
        <w:lang w:val="ru-RU" w:eastAsia="en-US" w:bidi="ar-SA"/>
      </w:rPr>
    </w:lvl>
    <w:lvl w:ilvl="7" w:tplc="E0EAF36C">
      <w:numFmt w:val="bullet"/>
      <w:lvlText w:val="•"/>
      <w:lvlJc w:val="left"/>
      <w:pPr>
        <w:ind w:left="8028" w:hanging="305"/>
      </w:pPr>
      <w:rPr>
        <w:rFonts w:hint="default"/>
        <w:lang w:val="ru-RU" w:eastAsia="en-US" w:bidi="ar-SA"/>
      </w:rPr>
    </w:lvl>
    <w:lvl w:ilvl="8" w:tplc="3F2AA442">
      <w:numFmt w:val="bullet"/>
      <w:lvlText w:val="•"/>
      <w:lvlJc w:val="left"/>
      <w:pPr>
        <w:ind w:left="9015" w:hanging="305"/>
      </w:pPr>
      <w:rPr>
        <w:rFonts w:hint="default"/>
        <w:lang w:val="ru-RU" w:eastAsia="en-US" w:bidi="ar-SA"/>
      </w:rPr>
    </w:lvl>
  </w:abstractNum>
  <w:abstractNum w:abstractNumId="84">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5">
    <w:nsid w:val="40E83396"/>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6">
    <w:nsid w:val="417329A3"/>
    <w:multiLevelType w:val="multilevel"/>
    <w:tmpl w:val="E04E9E46"/>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7">
    <w:nsid w:val="41F76D8D"/>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nsid w:val="423956E8"/>
    <w:multiLevelType w:val="hybridMultilevel"/>
    <w:tmpl w:val="D0C0ECE2"/>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42BC6B45"/>
    <w:multiLevelType w:val="hybridMultilevel"/>
    <w:tmpl w:val="FA3A2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449707BB"/>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nsid w:val="46671D0E"/>
    <w:multiLevelType w:val="hybridMultilevel"/>
    <w:tmpl w:val="C4E88F2E"/>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47FC62DD"/>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3">
    <w:nsid w:val="48BA4E00"/>
    <w:multiLevelType w:val="hybridMultilevel"/>
    <w:tmpl w:val="2D800974"/>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48DB4959"/>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5">
    <w:nsid w:val="493F3D26"/>
    <w:multiLevelType w:val="hybridMultilevel"/>
    <w:tmpl w:val="3796E284"/>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7">
    <w:nsid w:val="4B3E3E81"/>
    <w:multiLevelType w:val="hybridMultilevel"/>
    <w:tmpl w:val="1B109C44"/>
    <w:lvl w:ilvl="0" w:tplc="A41AFC0E">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8">
    <w:nsid w:val="4C552F2B"/>
    <w:multiLevelType w:val="hybridMultilevel"/>
    <w:tmpl w:val="886C06DE"/>
    <w:lvl w:ilvl="0" w:tplc="E77C1B22">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9">
    <w:nsid w:val="4D3A7EBC"/>
    <w:multiLevelType w:val="hybridMultilevel"/>
    <w:tmpl w:val="4D88EF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4EEC66FB"/>
    <w:multiLevelType w:val="hybridMultilevel"/>
    <w:tmpl w:val="89C2809E"/>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4EF96BDC"/>
    <w:multiLevelType w:val="hybridMultilevel"/>
    <w:tmpl w:val="27DA2E6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20860698">
      <w:start w:val="1"/>
      <w:numFmt w:val="bullet"/>
      <w:lvlText w:val="-"/>
      <w:lvlJc w:val="left"/>
      <w:pPr>
        <w:ind w:left="2880" w:hanging="360"/>
      </w:pPr>
      <w:rPr>
        <w:rFonts w:ascii="Times New Roman" w:eastAsia="Times New Roman" w:hAnsi="Times New Roman" w:cs="Times New Roman" w:hint="default"/>
        <w:b w:val="0"/>
        <w:i w:val="0"/>
        <w:strike w:val="0"/>
        <w:dstrike w:val="0"/>
        <w:color w:val="000000"/>
        <w:sz w:val="24"/>
        <w:szCs w:val="24"/>
        <w:u w:val="none" w:color="000000"/>
        <w:effect w:val="none"/>
        <w:bdr w:val="none" w:sz="0" w:space="0" w:color="auto" w:frame="1"/>
        <w:vertAlign w:val="baseline"/>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3">
    <w:nsid w:val="50004497"/>
    <w:multiLevelType w:val="hybridMultilevel"/>
    <w:tmpl w:val="EB581CEA"/>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501F06E1"/>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5">
    <w:nsid w:val="50551730"/>
    <w:multiLevelType w:val="hybridMultilevel"/>
    <w:tmpl w:val="9AE86450"/>
    <w:lvl w:ilvl="0" w:tplc="EE12AEB6">
      <w:numFmt w:val="bullet"/>
      <w:lvlText w:val="-"/>
      <w:lvlJc w:val="left"/>
      <w:pPr>
        <w:ind w:left="101" w:hanging="140"/>
      </w:pPr>
      <w:rPr>
        <w:rFonts w:ascii="Times New Roman" w:eastAsia="Times New Roman" w:hAnsi="Times New Roman" w:cs="Times New Roman" w:hint="default"/>
        <w:w w:val="99"/>
        <w:sz w:val="24"/>
        <w:szCs w:val="24"/>
        <w:lang w:val="ru-RU" w:eastAsia="en-US" w:bidi="ar-SA"/>
      </w:rPr>
    </w:lvl>
    <w:lvl w:ilvl="1" w:tplc="08A02710">
      <w:numFmt w:val="bullet"/>
      <w:lvlText w:val="•"/>
      <w:lvlJc w:val="left"/>
      <w:pPr>
        <w:ind w:left="1048" w:hanging="140"/>
      </w:pPr>
      <w:rPr>
        <w:lang w:val="ru-RU" w:eastAsia="en-US" w:bidi="ar-SA"/>
      </w:rPr>
    </w:lvl>
    <w:lvl w:ilvl="2" w:tplc="EEDE5DFC">
      <w:numFmt w:val="bullet"/>
      <w:lvlText w:val="•"/>
      <w:lvlJc w:val="left"/>
      <w:pPr>
        <w:ind w:left="1996" w:hanging="140"/>
      </w:pPr>
      <w:rPr>
        <w:lang w:val="ru-RU" w:eastAsia="en-US" w:bidi="ar-SA"/>
      </w:rPr>
    </w:lvl>
    <w:lvl w:ilvl="3" w:tplc="08E2129A">
      <w:numFmt w:val="bullet"/>
      <w:lvlText w:val="•"/>
      <w:lvlJc w:val="left"/>
      <w:pPr>
        <w:ind w:left="2944" w:hanging="140"/>
      </w:pPr>
      <w:rPr>
        <w:lang w:val="ru-RU" w:eastAsia="en-US" w:bidi="ar-SA"/>
      </w:rPr>
    </w:lvl>
    <w:lvl w:ilvl="4" w:tplc="F394FF3E">
      <w:numFmt w:val="bullet"/>
      <w:lvlText w:val="•"/>
      <w:lvlJc w:val="left"/>
      <w:pPr>
        <w:ind w:left="3892" w:hanging="140"/>
      </w:pPr>
      <w:rPr>
        <w:lang w:val="ru-RU" w:eastAsia="en-US" w:bidi="ar-SA"/>
      </w:rPr>
    </w:lvl>
    <w:lvl w:ilvl="5" w:tplc="8B0247DA">
      <w:numFmt w:val="bullet"/>
      <w:lvlText w:val="•"/>
      <w:lvlJc w:val="left"/>
      <w:pPr>
        <w:ind w:left="4840" w:hanging="140"/>
      </w:pPr>
      <w:rPr>
        <w:lang w:val="ru-RU" w:eastAsia="en-US" w:bidi="ar-SA"/>
      </w:rPr>
    </w:lvl>
    <w:lvl w:ilvl="6" w:tplc="CE30C420">
      <w:numFmt w:val="bullet"/>
      <w:lvlText w:val="•"/>
      <w:lvlJc w:val="left"/>
      <w:pPr>
        <w:ind w:left="5788" w:hanging="140"/>
      </w:pPr>
      <w:rPr>
        <w:lang w:val="ru-RU" w:eastAsia="en-US" w:bidi="ar-SA"/>
      </w:rPr>
    </w:lvl>
    <w:lvl w:ilvl="7" w:tplc="765C38A0">
      <w:numFmt w:val="bullet"/>
      <w:lvlText w:val="•"/>
      <w:lvlJc w:val="left"/>
      <w:pPr>
        <w:ind w:left="6736" w:hanging="140"/>
      </w:pPr>
      <w:rPr>
        <w:lang w:val="ru-RU" w:eastAsia="en-US" w:bidi="ar-SA"/>
      </w:rPr>
    </w:lvl>
    <w:lvl w:ilvl="8" w:tplc="C400B1F6">
      <w:numFmt w:val="bullet"/>
      <w:lvlText w:val="•"/>
      <w:lvlJc w:val="left"/>
      <w:pPr>
        <w:ind w:left="7684" w:hanging="140"/>
      </w:pPr>
      <w:rPr>
        <w:lang w:val="ru-RU" w:eastAsia="en-US" w:bidi="ar-SA"/>
      </w:rPr>
    </w:lvl>
  </w:abstractNum>
  <w:abstractNum w:abstractNumId="106">
    <w:nsid w:val="51236E22"/>
    <w:multiLevelType w:val="hybridMultilevel"/>
    <w:tmpl w:val="A54E2D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7">
    <w:nsid w:val="518A6EAE"/>
    <w:multiLevelType w:val="hybridMultilevel"/>
    <w:tmpl w:val="BA64001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20860698">
      <w:start w:val="1"/>
      <w:numFmt w:val="bullet"/>
      <w:lvlText w:val="-"/>
      <w:lvlJc w:val="left"/>
      <w:pPr>
        <w:ind w:left="2880" w:hanging="360"/>
      </w:pPr>
      <w:rPr>
        <w:rFonts w:ascii="Times New Roman" w:eastAsia="Times New Roman" w:hAnsi="Times New Roman" w:cs="Times New Roman" w:hint="default"/>
        <w:b w:val="0"/>
        <w:i w:val="0"/>
        <w:strike w:val="0"/>
        <w:dstrike w:val="0"/>
        <w:color w:val="000000"/>
        <w:sz w:val="24"/>
        <w:szCs w:val="24"/>
        <w:u w:val="none" w:color="000000"/>
        <w:effect w:val="none"/>
        <w:bdr w:val="none" w:sz="0" w:space="0" w:color="auto" w:frame="1"/>
        <w:vertAlign w:val="baseline"/>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8">
    <w:nsid w:val="520F5E67"/>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9">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0">
    <w:nsid w:val="52BE06E2"/>
    <w:multiLevelType w:val="hybridMultilevel"/>
    <w:tmpl w:val="71E83722"/>
    <w:lvl w:ilvl="0" w:tplc="F9803706">
      <w:start w:val="1"/>
      <w:numFmt w:val="decimal"/>
      <w:lvlText w:val="%1."/>
      <w:lvlJc w:val="left"/>
      <w:pPr>
        <w:ind w:left="363" w:hanging="360"/>
      </w:pPr>
      <w:rPr>
        <w:rFonts w:hint="default"/>
      </w:rPr>
    </w:lvl>
    <w:lvl w:ilvl="1" w:tplc="04190019" w:tentative="1">
      <w:start w:val="1"/>
      <w:numFmt w:val="lowerLetter"/>
      <w:lvlText w:val="%2."/>
      <w:lvlJc w:val="left"/>
      <w:pPr>
        <w:ind w:left="1083" w:hanging="360"/>
      </w:pPr>
    </w:lvl>
    <w:lvl w:ilvl="2" w:tplc="0419001B" w:tentative="1">
      <w:start w:val="1"/>
      <w:numFmt w:val="lowerRoman"/>
      <w:lvlText w:val="%3."/>
      <w:lvlJc w:val="right"/>
      <w:pPr>
        <w:ind w:left="1803" w:hanging="180"/>
      </w:pPr>
    </w:lvl>
    <w:lvl w:ilvl="3" w:tplc="0419000F" w:tentative="1">
      <w:start w:val="1"/>
      <w:numFmt w:val="decimal"/>
      <w:lvlText w:val="%4."/>
      <w:lvlJc w:val="left"/>
      <w:pPr>
        <w:ind w:left="2523" w:hanging="360"/>
      </w:pPr>
    </w:lvl>
    <w:lvl w:ilvl="4" w:tplc="04190019" w:tentative="1">
      <w:start w:val="1"/>
      <w:numFmt w:val="lowerLetter"/>
      <w:lvlText w:val="%5."/>
      <w:lvlJc w:val="left"/>
      <w:pPr>
        <w:ind w:left="3243" w:hanging="360"/>
      </w:pPr>
    </w:lvl>
    <w:lvl w:ilvl="5" w:tplc="0419001B" w:tentative="1">
      <w:start w:val="1"/>
      <w:numFmt w:val="lowerRoman"/>
      <w:lvlText w:val="%6."/>
      <w:lvlJc w:val="right"/>
      <w:pPr>
        <w:ind w:left="3963" w:hanging="180"/>
      </w:pPr>
    </w:lvl>
    <w:lvl w:ilvl="6" w:tplc="0419000F" w:tentative="1">
      <w:start w:val="1"/>
      <w:numFmt w:val="decimal"/>
      <w:lvlText w:val="%7."/>
      <w:lvlJc w:val="left"/>
      <w:pPr>
        <w:ind w:left="4683" w:hanging="360"/>
      </w:pPr>
    </w:lvl>
    <w:lvl w:ilvl="7" w:tplc="04190019" w:tentative="1">
      <w:start w:val="1"/>
      <w:numFmt w:val="lowerLetter"/>
      <w:lvlText w:val="%8."/>
      <w:lvlJc w:val="left"/>
      <w:pPr>
        <w:ind w:left="5403" w:hanging="360"/>
      </w:pPr>
    </w:lvl>
    <w:lvl w:ilvl="8" w:tplc="0419001B" w:tentative="1">
      <w:start w:val="1"/>
      <w:numFmt w:val="lowerRoman"/>
      <w:lvlText w:val="%9."/>
      <w:lvlJc w:val="right"/>
      <w:pPr>
        <w:ind w:left="6123" w:hanging="180"/>
      </w:pPr>
    </w:lvl>
  </w:abstractNum>
  <w:abstractNum w:abstractNumId="111">
    <w:nsid w:val="53786A95"/>
    <w:multiLevelType w:val="hybridMultilevel"/>
    <w:tmpl w:val="23CCCF0A"/>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53B33FEA"/>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4">
    <w:nsid w:val="584760E5"/>
    <w:multiLevelType w:val="hybridMultilevel"/>
    <w:tmpl w:val="E51E5344"/>
    <w:lvl w:ilvl="0" w:tplc="0DE681E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592E0579"/>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nsid w:val="5A2B635F"/>
    <w:multiLevelType w:val="multilevel"/>
    <w:tmpl w:val="F55454A6"/>
    <w:lvl w:ilvl="0">
      <w:start w:val="3"/>
      <w:numFmt w:val="decimal"/>
      <w:lvlText w:val="%1"/>
      <w:lvlJc w:val="left"/>
      <w:pPr>
        <w:ind w:left="1584" w:hanging="721"/>
      </w:pPr>
      <w:rPr>
        <w:rFonts w:hint="default"/>
        <w:lang w:val="ru-RU" w:eastAsia="ru-RU" w:bidi="ru-RU"/>
      </w:rPr>
    </w:lvl>
    <w:lvl w:ilvl="1">
      <w:start w:val="3"/>
      <w:numFmt w:val="decimal"/>
      <w:lvlText w:val="%1.%2"/>
      <w:lvlJc w:val="left"/>
      <w:pPr>
        <w:ind w:left="1584" w:hanging="721"/>
      </w:pPr>
      <w:rPr>
        <w:rFonts w:hint="default"/>
        <w:lang w:val="ru-RU" w:eastAsia="ru-RU" w:bidi="ru-RU"/>
      </w:rPr>
    </w:lvl>
    <w:lvl w:ilvl="2">
      <w:start w:val="6"/>
      <w:numFmt w:val="decimal"/>
      <w:lvlText w:val="%1.%2.%3."/>
      <w:lvlJc w:val="left"/>
      <w:pPr>
        <w:ind w:left="1584" w:hanging="721"/>
        <w:jc w:val="right"/>
      </w:pPr>
      <w:rPr>
        <w:rFonts w:ascii="Times New Roman" w:eastAsia="Times New Roman" w:hAnsi="Times New Roman" w:cs="Times New Roman" w:hint="default"/>
        <w:b/>
        <w:bCs/>
        <w:spacing w:val="-7"/>
        <w:w w:val="100"/>
        <w:sz w:val="24"/>
        <w:szCs w:val="24"/>
        <w:lang w:val="ru-RU" w:eastAsia="ru-RU" w:bidi="ru-RU"/>
      </w:rPr>
    </w:lvl>
    <w:lvl w:ilvl="3">
      <w:numFmt w:val="bullet"/>
      <w:lvlText w:val="•"/>
      <w:lvlJc w:val="left"/>
      <w:pPr>
        <w:ind w:left="4383" w:hanging="721"/>
      </w:pPr>
      <w:rPr>
        <w:rFonts w:hint="default"/>
        <w:lang w:val="ru-RU" w:eastAsia="ru-RU" w:bidi="ru-RU"/>
      </w:rPr>
    </w:lvl>
    <w:lvl w:ilvl="4">
      <w:numFmt w:val="bullet"/>
      <w:lvlText w:val="•"/>
      <w:lvlJc w:val="left"/>
      <w:pPr>
        <w:ind w:left="5317" w:hanging="721"/>
      </w:pPr>
      <w:rPr>
        <w:rFonts w:hint="default"/>
        <w:lang w:val="ru-RU" w:eastAsia="ru-RU" w:bidi="ru-RU"/>
      </w:rPr>
    </w:lvl>
    <w:lvl w:ilvl="5">
      <w:numFmt w:val="bullet"/>
      <w:lvlText w:val="•"/>
      <w:lvlJc w:val="left"/>
      <w:pPr>
        <w:ind w:left="6252" w:hanging="721"/>
      </w:pPr>
      <w:rPr>
        <w:rFonts w:hint="default"/>
        <w:lang w:val="ru-RU" w:eastAsia="ru-RU" w:bidi="ru-RU"/>
      </w:rPr>
    </w:lvl>
    <w:lvl w:ilvl="6">
      <w:numFmt w:val="bullet"/>
      <w:lvlText w:val="•"/>
      <w:lvlJc w:val="left"/>
      <w:pPr>
        <w:ind w:left="7186" w:hanging="721"/>
      </w:pPr>
      <w:rPr>
        <w:rFonts w:hint="default"/>
        <w:lang w:val="ru-RU" w:eastAsia="ru-RU" w:bidi="ru-RU"/>
      </w:rPr>
    </w:lvl>
    <w:lvl w:ilvl="7">
      <w:numFmt w:val="bullet"/>
      <w:lvlText w:val="•"/>
      <w:lvlJc w:val="left"/>
      <w:pPr>
        <w:ind w:left="8120" w:hanging="721"/>
      </w:pPr>
      <w:rPr>
        <w:rFonts w:hint="default"/>
        <w:lang w:val="ru-RU" w:eastAsia="ru-RU" w:bidi="ru-RU"/>
      </w:rPr>
    </w:lvl>
    <w:lvl w:ilvl="8">
      <w:numFmt w:val="bullet"/>
      <w:lvlText w:val="•"/>
      <w:lvlJc w:val="left"/>
      <w:pPr>
        <w:ind w:left="9055" w:hanging="721"/>
      </w:pPr>
      <w:rPr>
        <w:rFonts w:hint="default"/>
        <w:lang w:val="ru-RU" w:eastAsia="ru-RU" w:bidi="ru-RU"/>
      </w:rPr>
    </w:lvl>
  </w:abstractNum>
  <w:abstractNum w:abstractNumId="117">
    <w:nsid w:val="5A48500D"/>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nsid w:val="5A937AD7"/>
    <w:multiLevelType w:val="hybridMultilevel"/>
    <w:tmpl w:val="A7A87A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9">
    <w:nsid w:val="5B127CAF"/>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nsid w:val="5E9A003E"/>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1">
    <w:nsid w:val="5ECE61CD"/>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nsid w:val="5F0212B7"/>
    <w:multiLevelType w:val="hybridMultilevel"/>
    <w:tmpl w:val="789ED6BE"/>
    <w:lvl w:ilvl="0" w:tplc="EAB8489E">
      <w:start w:val="1"/>
      <w:numFmt w:val="bullet"/>
      <w:lvlText w:val=""/>
      <w:lvlJc w:val="left"/>
      <w:pPr>
        <w:ind w:left="928" w:hanging="360"/>
      </w:pPr>
      <w:rPr>
        <w:rFonts w:ascii="Symbol" w:hAnsi="Symbol" w:hint="default"/>
        <w:b/>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23">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4">
    <w:nsid w:val="5FE10CD0"/>
    <w:multiLevelType w:val="hybridMultilevel"/>
    <w:tmpl w:val="8EA27046"/>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601A1167"/>
    <w:multiLevelType w:val="hybridMultilevel"/>
    <w:tmpl w:val="A33CE5A2"/>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62094B27"/>
    <w:multiLevelType w:val="hybridMultilevel"/>
    <w:tmpl w:val="16B230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634C2350"/>
    <w:multiLevelType w:val="hybridMultilevel"/>
    <w:tmpl w:val="FE84DCA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8">
    <w:nsid w:val="64DE5C4F"/>
    <w:multiLevelType w:val="hybridMultilevel"/>
    <w:tmpl w:val="F2FE89EA"/>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651E6E22"/>
    <w:multiLevelType w:val="hybridMultilevel"/>
    <w:tmpl w:val="C13A44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65F70A15"/>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1">
    <w:nsid w:val="697A4A39"/>
    <w:multiLevelType w:val="hybridMultilevel"/>
    <w:tmpl w:val="598CE558"/>
    <w:lvl w:ilvl="0" w:tplc="0419000F">
      <w:start w:val="1"/>
      <w:numFmt w:val="decimal"/>
      <w:lvlText w:val="%1."/>
      <w:lvlJc w:val="left"/>
      <w:pPr>
        <w:ind w:left="770" w:hanging="360"/>
      </w:pPr>
    </w:lvl>
    <w:lvl w:ilvl="1" w:tplc="04190019" w:tentative="1">
      <w:start w:val="1"/>
      <w:numFmt w:val="lowerLetter"/>
      <w:lvlText w:val="%2."/>
      <w:lvlJc w:val="left"/>
      <w:pPr>
        <w:ind w:left="1490" w:hanging="360"/>
      </w:pPr>
    </w:lvl>
    <w:lvl w:ilvl="2" w:tplc="0419001B" w:tentative="1">
      <w:start w:val="1"/>
      <w:numFmt w:val="lowerRoman"/>
      <w:lvlText w:val="%3."/>
      <w:lvlJc w:val="right"/>
      <w:pPr>
        <w:ind w:left="2210" w:hanging="180"/>
      </w:pPr>
    </w:lvl>
    <w:lvl w:ilvl="3" w:tplc="0419000F" w:tentative="1">
      <w:start w:val="1"/>
      <w:numFmt w:val="decimal"/>
      <w:lvlText w:val="%4."/>
      <w:lvlJc w:val="left"/>
      <w:pPr>
        <w:ind w:left="2930" w:hanging="360"/>
      </w:pPr>
    </w:lvl>
    <w:lvl w:ilvl="4" w:tplc="04190019" w:tentative="1">
      <w:start w:val="1"/>
      <w:numFmt w:val="lowerLetter"/>
      <w:lvlText w:val="%5."/>
      <w:lvlJc w:val="left"/>
      <w:pPr>
        <w:ind w:left="3650" w:hanging="360"/>
      </w:pPr>
    </w:lvl>
    <w:lvl w:ilvl="5" w:tplc="0419001B" w:tentative="1">
      <w:start w:val="1"/>
      <w:numFmt w:val="lowerRoman"/>
      <w:lvlText w:val="%6."/>
      <w:lvlJc w:val="right"/>
      <w:pPr>
        <w:ind w:left="4370" w:hanging="180"/>
      </w:pPr>
    </w:lvl>
    <w:lvl w:ilvl="6" w:tplc="0419000F" w:tentative="1">
      <w:start w:val="1"/>
      <w:numFmt w:val="decimal"/>
      <w:lvlText w:val="%7."/>
      <w:lvlJc w:val="left"/>
      <w:pPr>
        <w:ind w:left="5090" w:hanging="360"/>
      </w:pPr>
    </w:lvl>
    <w:lvl w:ilvl="7" w:tplc="04190019" w:tentative="1">
      <w:start w:val="1"/>
      <w:numFmt w:val="lowerLetter"/>
      <w:lvlText w:val="%8."/>
      <w:lvlJc w:val="left"/>
      <w:pPr>
        <w:ind w:left="5810" w:hanging="360"/>
      </w:pPr>
    </w:lvl>
    <w:lvl w:ilvl="8" w:tplc="0419001B" w:tentative="1">
      <w:start w:val="1"/>
      <w:numFmt w:val="lowerRoman"/>
      <w:lvlText w:val="%9."/>
      <w:lvlJc w:val="right"/>
      <w:pPr>
        <w:ind w:left="6530" w:hanging="180"/>
      </w:pPr>
    </w:lvl>
  </w:abstractNum>
  <w:abstractNum w:abstractNumId="132">
    <w:nsid w:val="6A6A35CC"/>
    <w:multiLevelType w:val="multilevel"/>
    <w:tmpl w:val="D6DEB688"/>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3">
    <w:nsid w:val="6AAE5F6C"/>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nsid w:val="6AC42DC2"/>
    <w:multiLevelType w:val="hybridMultilevel"/>
    <w:tmpl w:val="2FC85842"/>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B3823E5"/>
    <w:multiLevelType w:val="hybridMultilevel"/>
    <w:tmpl w:val="86BC4AA2"/>
    <w:lvl w:ilvl="0" w:tplc="E77C1B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7">
    <w:nsid w:val="6F60105A"/>
    <w:multiLevelType w:val="hybridMultilevel"/>
    <w:tmpl w:val="E44CC6A2"/>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70F945CD"/>
    <w:multiLevelType w:val="hybridMultilevel"/>
    <w:tmpl w:val="06A2EE2E"/>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72AD2A58"/>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0">
    <w:nsid w:val="73171335"/>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1">
    <w:nsid w:val="74646F76"/>
    <w:multiLevelType w:val="hybridMultilevel"/>
    <w:tmpl w:val="8FB0CB16"/>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75823F18"/>
    <w:multiLevelType w:val="hybridMultilevel"/>
    <w:tmpl w:val="6C8816B2"/>
    <w:lvl w:ilvl="0" w:tplc="E77C1B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76127090"/>
    <w:multiLevelType w:val="hybridMultilevel"/>
    <w:tmpl w:val="584CBA4A"/>
    <w:lvl w:ilvl="0" w:tplc="448C346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5">
    <w:nsid w:val="76D76228"/>
    <w:multiLevelType w:val="multilevel"/>
    <w:tmpl w:val="BE10F064"/>
    <w:lvl w:ilvl="0">
      <w:start w:val="1"/>
      <w:numFmt w:val="decimal"/>
      <w:lvlText w:val="%1."/>
      <w:lvlJc w:val="left"/>
      <w:pPr>
        <w:ind w:left="360" w:hanging="360"/>
      </w:pPr>
      <w:rPr>
        <w:rFonts w:hint="default"/>
      </w:rPr>
    </w:lvl>
    <w:lvl w:ilvl="1">
      <w:start w:val="3"/>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46">
    <w:nsid w:val="7A6A01B5"/>
    <w:multiLevelType w:val="hybridMultilevel"/>
    <w:tmpl w:val="5F22FEC6"/>
    <w:lvl w:ilvl="0" w:tplc="B702532C">
      <w:numFmt w:val="bullet"/>
      <w:lvlText w:val="-"/>
      <w:lvlJc w:val="left"/>
      <w:pPr>
        <w:ind w:left="1118" w:hanging="260"/>
      </w:pPr>
      <w:rPr>
        <w:rFonts w:ascii="Times New Roman" w:eastAsia="Times New Roman" w:hAnsi="Times New Roman" w:cs="Times New Roman" w:hint="default"/>
        <w:b w:val="0"/>
        <w:bCs w:val="0"/>
        <w:i w:val="0"/>
        <w:iCs w:val="0"/>
        <w:w w:val="100"/>
        <w:sz w:val="27"/>
        <w:szCs w:val="27"/>
        <w:lang w:val="ru-RU" w:eastAsia="en-US" w:bidi="ar-SA"/>
      </w:rPr>
    </w:lvl>
    <w:lvl w:ilvl="1" w:tplc="4B9880E6">
      <w:numFmt w:val="bullet"/>
      <w:lvlText w:val="-"/>
      <w:lvlJc w:val="left"/>
      <w:pPr>
        <w:ind w:left="1118" w:hanging="214"/>
      </w:pPr>
      <w:rPr>
        <w:rFonts w:ascii="Times New Roman" w:eastAsia="Times New Roman" w:hAnsi="Times New Roman" w:cs="Times New Roman" w:hint="default"/>
        <w:b w:val="0"/>
        <w:bCs w:val="0"/>
        <w:i w:val="0"/>
        <w:iCs w:val="0"/>
        <w:w w:val="100"/>
        <w:sz w:val="27"/>
        <w:szCs w:val="27"/>
        <w:lang w:val="ru-RU" w:eastAsia="en-US" w:bidi="ar-SA"/>
      </w:rPr>
    </w:lvl>
    <w:lvl w:ilvl="2" w:tplc="671C35BC">
      <w:numFmt w:val="bullet"/>
      <w:lvlText w:val="-"/>
      <w:lvlJc w:val="left"/>
      <w:pPr>
        <w:ind w:left="1099" w:hanging="696"/>
      </w:pPr>
      <w:rPr>
        <w:rFonts w:ascii="Times New Roman" w:eastAsia="Times New Roman" w:hAnsi="Times New Roman" w:cs="Times New Roman" w:hint="default"/>
        <w:b w:val="0"/>
        <w:bCs w:val="0"/>
        <w:i w:val="0"/>
        <w:iCs w:val="0"/>
        <w:w w:val="100"/>
        <w:sz w:val="27"/>
        <w:szCs w:val="27"/>
        <w:lang w:val="ru-RU" w:eastAsia="en-US" w:bidi="ar-SA"/>
      </w:rPr>
    </w:lvl>
    <w:lvl w:ilvl="3" w:tplc="E1062694">
      <w:numFmt w:val="bullet"/>
      <w:lvlText w:val="•"/>
      <w:lvlJc w:val="left"/>
      <w:pPr>
        <w:ind w:left="2843" w:hanging="696"/>
      </w:pPr>
      <w:rPr>
        <w:rFonts w:hint="default"/>
        <w:lang w:val="ru-RU" w:eastAsia="en-US" w:bidi="ar-SA"/>
      </w:rPr>
    </w:lvl>
    <w:lvl w:ilvl="4" w:tplc="4C8E7ABC">
      <w:numFmt w:val="bullet"/>
      <w:lvlText w:val="•"/>
      <w:lvlJc w:val="left"/>
      <w:pPr>
        <w:ind w:left="4007" w:hanging="696"/>
      </w:pPr>
      <w:rPr>
        <w:rFonts w:hint="default"/>
        <w:lang w:val="ru-RU" w:eastAsia="en-US" w:bidi="ar-SA"/>
      </w:rPr>
    </w:lvl>
    <w:lvl w:ilvl="5" w:tplc="0EE6F49C">
      <w:numFmt w:val="bullet"/>
      <w:lvlText w:val="•"/>
      <w:lvlJc w:val="left"/>
      <w:pPr>
        <w:ind w:left="5170" w:hanging="696"/>
      </w:pPr>
      <w:rPr>
        <w:rFonts w:hint="default"/>
        <w:lang w:val="ru-RU" w:eastAsia="en-US" w:bidi="ar-SA"/>
      </w:rPr>
    </w:lvl>
    <w:lvl w:ilvl="6" w:tplc="8DC40A78">
      <w:numFmt w:val="bullet"/>
      <w:lvlText w:val="•"/>
      <w:lvlJc w:val="left"/>
      <w:pPr>
        <w:ind w:left="6334" w:hanging="696"/>
      </w:pPr>
      <w:rPr>
        <w:rFonts w:hint="default"/>
        <w:lang w:val="ru-RU" w:eastAsia="en-US" w:bidi="ar-SA"/>
      </w:rPr>
    </w:lvl>
    <w:lvl w:ilvl="7" w:tplc="E7C0353C">
      <w:numFmt w:val="bullet"/>
      <w:lvlText w:val="•"/>
      <w:lvlJc w:val="left"/>
      <w:pPr>
        <w:ind w:left="7498" w:hanging="696"/>
      </w:pPr>
      <w:rPr>
        <w:rFonts w:hint="default"/>
        <w:lang w:val="ru-RU" w:eastAsia="en-US" w:bidi="ar-SA"/>
      </w:rPr>
    </w:lvl>
    <w:lvl w:ilvl="8" w:tplc="A282E58C">
      <w:numFmt w:val="bullet"/>
      <w:lvlText w:val="•"/>
      <w:lvlJc w:val="left"/>
      <w:pPr>
        <w:ind w:left="8661" w:hanging="696"/>
      </w:pPr>
      <w:rPr>
        <w:rFonts w:hint="default"/>
        <w:lang w:val="ru-RU" w:eastAsia="en-US" w:bidi="ar-SA"/>
      </w:rPr>
    </w:lvl>
  </w:abstractNum>
  <w:abstractNum w:abstractNumId="147">
    <w:nsid w:val="7C3B36E6"/>
    <w:multiLevelType w:val="multilevel"/>
    <w:tmpl w:val="AC801D6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8">
    <w:nsid w:val="7C7A39B6"/>
    <w:multiLevelType w:val="hybridMultilevel"/>
    <w:tmpl w:val="5F408DCA"/>
    <w:lvl w:ilvl="0" w:tplc="0E309028">
      <w:numFmt w:val="bullet"/>
      <w:lvlText w:val="-"/>
      <w:lvlJc w:val="left"/>
      <w:pPr>
        <w:ind w:left="1699" w:hanging="356"/>
      </w:pPr>
      <w:rPr>
        <w:rFonts w:ascii="Times New Roman" w:eastAsia="Times New Roman" w:hAnsi="Times New Roman" w:cs="Times New Roman" w:hint="default"/>
        <w:b w:val="0"/>
        <w:bCs w:val="0"/>
        <w:i w:val="0"/>
        <w:iCs w:val="0"/>
        <w:w w:val="100"/>
        <w:sz w:val="27"/>
        <w:szCs w:val="27"/>
        <w:lang w:val="ru-RU" w:eastAsia="en-US" w:bidi="ar-SA"/>
      </w:rPr>
    </w:lvl>
    <w:lvl w:ilvl="1" w:tplc="E99202BE">
      <w:numFmt w:val="bullet"/>
      <w:lvlText w:val="•"/>
      <w:lvlJc w:val="left"/>
      <w:pPr>
        <w:ind w:left="2628" w:hanging="356"/>
      </w:pPr>
      <w:rPr>
        <w:rFonts w:hint="default"/>
        <w:lang w:val="ru-RU" w:eastAsia="en-US" w:bidi="ar-SA"/>
      </w:rPr>
    </w:lvl>
    <w:lvl w:ilvl="2" w:tplc="AF528CCA">
      <w:numFmt w:val="bullet"/>
      <w:lvlText w:val="•"/>
      <w:lvlJc w:val="left"/>
      <w:pPr>
        <w:ind w:left="3557" w:hanging="356"/>
      </w:pPr>
      <w:rPr>
        <w:rFonts w:hint="default"/>
        <w:lang w:val="ru-RU" w:eastAsia="en-US" w:bidi="ar-SA"/>
      </w:rPr>
    </w:lvl>
    <w:lvl w:ilvl="3" w:tplc="BB6C93F8">
      <w:numFmt w:val="bullet"/>
      <w:lvlText w:val="•"/>
      <w:lvlJc w:val="left"/>
      <w:pPr>
        <w:ind w:left="4486" w:hanging="356"/>
      </w:pPr>
      <w:rPr>
        <w:rFonts w:hint="default"/>
        <w:lang w:val="ru-RU" w:eastAsia="en-US" w:bidi="ar-SA"/>
      </w:rPr>
    </w:lvl>
    <w:lvl w:ilvl="4" w:tplc="30A0B41E">
      <w:numFmt w:val="bullet"/>
      <w:lvlText w:val="•"/>
      <w:lvlJc w:val="left"/>
      <w:pPr>
        <w:ind w:left="5415" w:hanging="356"/>
      </w:pPr>
      <w:rPr>
        <w:rFonts w:hint="default"/>
        <w:lang w:val="ru-RU" w:eastAsia="en-US" w:bidi="ar-SA"/>
      </w:rPr>
    </w:lvl>
    <w:lvl w:ilvl="5" w:tplc="51466A64">
      <w:numFmt w:val="bullet"/>
      <w:lvlText w:val="•"/>
      <w:lvlJc w:val="left"/>
      <w:pPr>
        <w:ind w:left="6344" w:hanging="356"/>
      </w:pPr>
      <w:rPr>
        <w:rFonts w:hint="default"/>
        <w:lang w:val="ru-RU" w:eastAsia="en-US" w:bidi="ar-SA"/>
      </w:rPr>
    </w:lvl>
    <w:lvl w:ilvl="6" w:tplc="12F237F2">
      <w:numFmt w:val="bullet"/>
      <w:lvlText w:val="•"/>
      <w:lvlJc w:val="left"/>
      <w:pPr>
        <w:ind w:left="7273" w:hanging="356"/>
      </w:pPr>
      <w:rPr>
        <w:rFonts w:hint="default"/>
        <w:lang w:val="ru-RU" w:eastAsia="en-US" w:bidi="ar-SA"/>
      </w:rPr>
    </w:lvl>
    <w:lvl w:ilvl="7" w:tplc="ACE2E996">
      <w:numFmt w:val="bullet"/>
      <w:lvlText w:val="•"/>
      <w:lvlJc w:val="left"/>
      <w:pPr>
        <w:ind w:left="8202" w:hanging="356"/>
      </w:pPr>
      <w:rPr>
        <w:rFonts w:hint="default"/>
        <w:lang w:val="ru-RU" w:eastAsia="en-US" w:bidi="ar-SA"/>
      </w:rPr>
    </w:lvl>
    <w:lvl w:ilvl="8" w:tplc="ACA235BE">
      <w:numFmt w:val="bullet"/>
      <w:lvlText w:val="•"/>
      <w:lvlJc w:val="left"/>
      <w:pPr>
        <w:ind w:left="9131" w:hanging="356"/>
      </w:pPr>
      <w:rPr>
        <w:rFonts w:hint="default"/>
        <w:lang w:val="ru-RU" w:eastAsia="en-US" w:bidi="ar-SA"/>
      </w:rPr>
    </w:lvl>
  </w:abstractNum>
  <w:abstractNum w:abstractNumId="149">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0">
    <w:nsid w:val="7E0A2197"/>
    <w:multiLevelType w:val="multilevel"/>
    <w:tmpl w:val="B21A3AD2"/>
    <w:lvl w:ilvl="0">
      <w:start w:val="1"/>
      <w:numFmt w:val="bullet"/>
      <w:lvlText w:val=""/>
      <w:lvlJc w:val="left"/>
      <w:rPr>
        <w:rFonts w:ascii="Symbol" w:hAnsi="Symbol" w:hint="default"/>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132"/>
  </w:num>
  <w:num w:numId="3">
    <w:abstractNumId w:val="19"/>
  </w:num>
  <w:num w:numId="4">
    <w:abstractNumId w:val="106"/>
  </w:num>
  <w:num w:numId="5">
    <w:abstractNumId w:val="118"/>
  </w:num>
  <w:num w:numId="6">
    <w:abstractNumId w:val="61"/>
  </w:num>
  <w:num w:numId="7">
    <w:abstractNumId w:val="62"/>
  </w:num>
  <w:num w:numId="8">
    <w:abstractNumId w:val="122"/>
  </w:num>
  <w:num w:numId="9">
    <w:abstractNumId w:val="81"/>
  </w:num>
  <w:num w:numId="10">
    <w:abstractNumId w:val="124"/>
  </w:num>
  <w:num w:numId="11">
    <w:abstractNumId w:val="34"/>
  </w:num>
  <w:num w:numId="12">
    <w:abstractNumId w:val="10"/>
  </w:num>
  <w:num w:numId="13">
    <w:abstractNumId w:val="138"/>
  </w:num>
  <w:num w:numId="14">
    <w:abstractNumId w:val="142"/>
  </w:num>
  <w:num w:numId="15">
    <w:abstractNumId w:val="125"/>
  </w:num>
  <w:num w:numId="16">
    <w:abstractNumId w:val="119"/>
  </w:num>
  <w:num w:numId="17">
    <w:abstractNumId w:val="13"/>
  </w:num>
  <w:num w:numId="18">
    <w:abstractNumId w:val="117"/>
  </w:num>
  <w:num w:numId="19">
    <w:abstractNumId w:val="126"/>
  </w:num>
  <w:num w:numId="20">
    <w:abstractNumId w:val="112"/>
  </w:num>
  <w:num w:numId="21">
    <w:abstractNumId w:val="56"/>
  </w:num>
  <w:num w:numId="22">
    <w:abstractNumId w:val="115"/>
  </w:num>
  <w:num w:numId="23">
    <w:abstractNumId w:val="87"/>
  </w:num>
  <w:num w:numId="24">
    <w:abstractNumId w:val="90"/>
  </w:num>
  <w:num w:numId="25">
    <w:abstractNumId w:val="54"/>
  </w:num>
  <w:num w:numId="26">
    <w:abstractNumId w:val="11"/>
  </w:num>
  <w:num w:numId="27">
    <w:abstractNumId w:val="150"/>
  </w:num>
  <w:num w:numId="28">
    <w:abstractNumId w:val="64"/>
  </w:num>
  <w:num w:numId="29">
    <w:abstractNumId w:val="36"/>
  </w:num>
  <w:num w:numId="30">
    <w:abstractNumId w:val="55"/>
  </w:num>
  <w:num w:numId="31">
    <w:abstractNumId w:val="79"/>
  </w:num>
  <w:num w:numId="32">
    <w:abstractNumId w:val="45"/>
  </w:num>
  <w:num w:numId="33">
    <w:abstractNumId w:val="20"/>
  </w:num>
  <w:num w:numId="34">
    <w:abstractNumId w:val="73"/>
  </w:num>
  <w:num w:numId="35">
    <w:abstractNumId w:val="60"/>
  </w:num>
  <w:num w:numId="36">
    <w:abstractNumId w:val="71"/>
  </w:num>
  <w:num w:numId="37">
    <w:abstractNumId w:val="14"/>
  </w:num>
  <w:num w:numId="38">
    <w:abstractNumId w:val="53"/>
  </w:num>
  <w:num w:numId="39">
    <w:abstractNumId w:val="76"/>
  </w:num>
  <w:num w:numId="40">
    <w:abstractNumId w:val="103"/>
  </w:num>
  <w:num w:numId="41">
    <w:abstractNumId w:val="95"/>
  </w:num>
  <w:num w:numId="42">
    <w:abstractNumId w:val="133"/>
  </w:num>
  <w:num w:numId="43">
    <w:abstractNumId w:val="137"/>
  </w:num>
  <w:num w:numId="44">
    <w:abstractNumId w:val="134"/>
  </w:num>
  <w:num w:numId="45">
    <w:abstractNumId w:val="92"/>
  </w:num>
  <w:num w:numId="46">
    <w:abstractNumId w:val="121"/>
  </w:num>
  <w:num w:numId="47">
    <w:abstractNumId w:val="17"/>
  </w:num>
  <w:num w:numId="48">
    <w:abstractNumId w:val="108"/>
  </w:num>
  <w:num w:numId="49">
    <w:abstractNumId w:val="120"/>
  </w:num>
  <w:num w:numId="50">
    <w:abstractNumId w:val="59"/>
  </w:num>
  <w:num w:numId="51">
    <w:abstractNumId w:val="147"/>
  </w:num>
  <w:num w:numId="52">
    <w:abstractNumId w:val="9"/>
  </w:num>
  <w:num w:numId="53">
    <w:abstractNumId w:val="130"/>
  </w:num>
  <w:num w:numId="54">
    <w:abstractNumId w:val="22"/>
  </w:num>
  <w:num w:numId="55">
    <w:abstractNumId w:val="16"/>
  </w:num>
  <w:num w:numId="56">
    <w:abstractNumId w:val="104"/>
  </w:num>
  <w:num w:numId="57">
    <w:abstractNumId w:val="140"/>
  </w:num>
  <w:num w:numId="58">
    <w:abstractNumId w:val="57"/>
  </w:num>
  <w:num w:numId="59">
    <w:abstractNumId w:val="27"/>
  </w:num>
  <w:num w:numId="60">
    <w:abstractNumId w:val="94"/>
  </w:num>
  <w:num w:numId="61">
    <w:abstractNumId w:val="82"/>
  </w:num>
  <w:num w:numId="62">
    <w:abstractNumId w:val="39"/>
  </w:num>
  <w:num w:numId="63">
    <w:abstractNumId w:val="50"/>
  </w:num>
  <w:num w:numId="64">
    <w:abstractNumId w:val="21"/>
  </w:num>
  <w:num w:numId="65">
    <w:abstractNumId w:val="72"/>
  </w:num>
  <w:num w:numId="66">
    <w:abstractNumId w:val="8"/>
  </w:num>
  <w:num w:numId="67">
    <w:abstractNumId w:val="141"/>
  </w:num>
  <w:num w:numId="68">
    <w:abstractNumId w:val="85"/>
  </w:num>
  <w:num w:numId="69">
    <w:abstractNumId w:val="51"/>
  </w:num>
  <w:num w:numId="70">
    <w:abstractNumId w:val="93"/>
  </w:num>
  <w:num w:numId="71">
    <w:abstractNumId w:val="139"/>
  </w:num>
  <w:num w:numId="72">
    <w:abstractNumId w:val="67"/>
  </w:num>
  <w:num w:numId="73">
    <w:abstractNumId w:val="111"/>
  </w:num>
  <w:num w:numId="74">
    <w:abstractNumId w:val="37"/>
  </w:num>
  <w:num w:numId="75">
    <w:abstractNumId w:val="89"/>
  </w:num>
  <w:num w:numId="76">
    <w:abstractNumId w:val="131"/>
  </w:num>
  <w:num w:numId="77">
    <w:abstractNumId w:val="128"/>
  </w:num>
  <w:num w:numId="78">
    <w:abstractNumId w:val="4"/>
  </w:num>
  <w:num w:numId="79">
    <w:abstractNumId w:val="52"/>
  </w:num>
  <w:num w:numId="80">
    <w:abstractNumId w:val="38"/>
  </w:num>
  <w:num w:numId="81">
    <w:abstractNumId w:val="127"/>
  </w:num>
  <w:num w:numId="82">
    <w:abstractNumId w:val="91"/>
  </w:num>
  <w:num w:numId="83">
    <w:abstractNumId w:val="0"/>
  </w:num>
  <w:num w:numId="84">
    <w:abstractNumId w:val="88"/>
  </w:num>
  <w:num w:numId="85">
    <w:abstractNumId w:val="68"/>
  </w:num>
  <w:num w:numId="86">
    <w:abstractNumId w:val="7"/>
  </w:num>
  <w:num w:numId="87">
    <w:abstractNumId w:val="101"/>
  </w:num>
  <w:num w:numId="88">
    <w:abstractNumId w:val="135"/>
  </w:num>
  <w:num w:numId="89">
    <w:abstractNumId w:val="98"/>
  </w:num>
  <w:num w:numId="90">
    <w:abstractNumId w:val="86"/>
  </w:num>
  <w:num w:numId="91">
    <w:abstractNumId w:val="99"/>
  </w:num>
  <w:num w:numId="92">
    <w:abstractNumId w:val="74"/>
  </w:num>
  <w:num w:numId="93">
    <w:abstractNumId w:val="33"/>
  </w:num>
  <w:num w:numId="94">
    <w:abstractNumId w:val="97"/>
  </w:num>
  <w:num w:numId="95">
    <w:abstractNumId w:val="66"/>
  </w:num>
  <w:num w:numId="96">
    <w:abstractNumId w:val="26"/>
  </w:num>
  <w:num w:numId="97">
    <w:abstractNumId w:val="44"/>
  </w:num>
  <w:num w:numId="98">
    <w:abstractNumId w:val="80"/>
  </w:num>
  <w:num w:numId="99">
    <w:abstractNumId w:val="116"/>
  </w:num>
  <w:num w:numId="100">
    <w:abstractNumId w:val="70"/>
  </w:num>
  <w:num w:numId="101">
    <w:abstractNumId w:val="47"/>
  </w:num>
  <w:num w:numId="102">
    <w:abstractNumId w:val="105"/>
  </w:num>
  <w:num w:numId="103">
    <w:abstractNumId w:val="2"/>
  </w:num>
  <w:num w:numId="104">
    <w:abstractNumId w:val="29"/>
  </w:num>
  <w:num w:numId="105">
    <w:abstractNumId w:val="144"/>
  </w:num>
  <w:num w:numId="106">
    <w:abstractNumId w:val="5"/>
  </w:num>
  <w:num w:numId="107">
    <w:abstractNumId w:val="129"/>
  </w:num>
  <w:num w:numId="108">
    <w:abstractNumId w:val="114"/>
  </w:num>
  <w:num w:numId="109">
    <w:abstractNumId w:val="49"/>
  </w:num>
  <w:num w:numId="110">
    <w:abstractNumId w:val="46"/>
  </w:num>
  <w:num w:numId="111">
    <w:abstractNumId w:val="107"/>
  </w:num>
  <w:num w:numId="112">
    <w:abstractNumId w:val="102"/>
  </w:num>
  <w:num w:numId="113">
    <w:abstractNumId w:val="35"/>
  </w:num>
  <w:num w:numId="114">
    <w:abstractNumId w:val="149"/>
  </w:num>
  <w:num w:numId="115">
    <w:abstractNumId w:val="65"/>
  </w:num>
  <w:num w:numId="116">
    <w:abstractNumId w:val="96"/>
  </w:num>
  <w:num w:numId="117">
    <w:abstractNumId w:val="23"/>
  </w:num>
  <w:num w:numId="118">
    <w:abstractNumId w:val="25"/>
  </w:num>
  <w:num w:numId="119">
    <w:abstractNumId w:val="31"/>
  </w:num>
  <w:num w:numId="120">
    <w:abstractNumId w:val="84"/>
  </w:num>
  <w:num w:numId="121">
    <w:abstractNumId w:val="109"/>
  </w:num>
  <w:num w:numId="122">
    <w:abstractNumId w:val="123"/>
  </w:num>
  <w:num w:numId="123">
    <w:abstractNumId w:val="113"/>
  </w:num>
  <w:num w:numId="124">
    <w:abstractNumId w:val="69"/>
  </w:num>
  <w:num w:numId="125">
    <w:abstractNumId w:val="77"/>
  </w:num>
  <w:num w:numId="126">
    <w:abstractNumId w:val="58"/>
  </w:num>
  <w:num w:numId="127">
    <w:abstractNumId w:val="42"/>
  </w:num>
  <w:num w:numId="128">
    <w:abstractNumId w:val="6"/>
  </w:num>
  <w:num w:numId="129">
    <w:abstractNumId w:val="41"/>
  </w:num>
  <w:num w:numId="130">
    <w:abstractNumId w:val="40"/>
  </w:num>
  <w:num w:numId="131">
    <w:abstractNumId w:val="63"/>
  </w:num>
  <w:num w:numId="132">
    <w:abstractNumId w:val="30"/>
  </w:num>
  <w:num w:numId="133">
    <w:abstractNumId w:val="136"/>
  </w:num>
  <w:num w:numId="134">
    <w:abstractNumId w:val="143"/>
  </w:num>
  <w:num w:numId="135">
    <w:abstractNumId w:val="145"/>
  </w:num>
  <w:num w:numId="136">
    <w:abstractNumId w:val="24"/>
  </w:num>
  <w:num w:numId="137">
    <w:abstractNumId w:val="100"/>
  </w:num>
  <w:num w:numId="138">
    <w:abstractNumId w:val="32"/>
  </w:num>
  <w:num w:numId="139">
    <w:abstractNumId w:val="83"/>
  </w:num>
  <w:num w:numId="140">
    <w:abstractNumId w:val="3"/>
  </w:num>
  <w:num w:numId="141">
    <w:abstractNumId w:val="146"/>
  </w:num>
  <w:num w:numId="142">
    <w:abstractNumId w:val="15"/>
  </w:num>
  <w:num w:numId="143">
    <w:abstractNumId w:val="148"/>
  </w:num>
  <w:num w:numId="144">
    <w:abstractNumId w:val="28"/>
  </w:num>
  <w:num w:numId="145">
    <w:abstractNumId w:val="78"/>
  </w:num>
  <w:num w:numId="146">
    <w:abstractNumId w:val="75"/>
  </w:num>
  <w:num w:numId="147">
    <w:abstractNumId w:val="110"/>
  </w:num>
  <w:num w:numId="148">
    <w:abstractNumId w:val="18"/>
  </w:num>
  <w:num w:numId="149">
    <w:abstractNumId w:val="12"/>
  </w:num>
  <w:num w:numId="150">
    <w:abstractNumId w:val="48"/>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E0A4E"/>
    <w:rsid w:val="00001C8A"/>
    <w:rsid w:val="00002AC8"/>
    <w:rsid w:val="00003239"/>
    <w:rsid w:val="000046FB"/>
    <w:rsid w:val="00005441"/>
    <w:rsid w:val="00011B36"/>
    <w:rsid w:val="00013E1B"/>
    <w:rsid w:val="000344EC"/>
    <w:rsid w:val="00042E14"/>
    <w:rsid w:val="000435A4"/>
    <w:rsid w:val="00050C6C"/>
    <w:rsid w:val="00052524"/>
    <w:rsid w:val="00056EA2"/>
    <w:rsid w:val="0007103D"/>
    <w:rsid w:val="00084247"/>
    <w:rsid w:val="000876FC"/>
    <w:rsid w:val="00090081"/>
    <w:rsid w:val="000A03D9"/>
    <w:rsid w:val="000A487F"/>
    <w:rsid w:val="000D2AC0"/>
    <w:rsid w:val="000D2E08"/>
    <w:rsid w:val="000D4B98"/>
    <w:rsid w:val="000E16CC"/>
    <w:rsid w:val="000E2C44"/>
    <w:rsid w:val="000E4D2F"/>
    <w:rsid w:val="000F315D"/>
    <w:rsid w:val="000F70C0"/>
    <w:rsid w:val="00100059"/>
    <w:rsid w:val="00103E0D"/>
    <w:rsid w:val="0011201B"/>
    <w:rsid w:val="001271AB"/>
    <w:rsid w:val="0014102C"/>
    <w:rsid w:val="00142396"/>
    <w:rsid w:val="00143691"/>
    <w:rsid w:val="001440B9"/>
    <w:rsid w:val="001447B2"/>
    <w:rsid w:val="00146F15"/>
    <w:rsid w:val="0015063C"/>
    <w:rsid w:val="00157BC0"/>
    <w:rsid w:val="001758C6"/>
    <w:rsid w:val="00177471"/>
    <w:rsid w:val="00180511"/>
    <w:rsid w:val="00182EFC"/>
    <w:rsid w:val="001B4389"/>
    <w:rsid w:val="001B728C"/>
    <w:rsid w:val="001B7319"/>
    <w:rsid w:val="001D035C"/>
    <w:rsid w:val="001D2904"/>
    <w:rsid w:val="001D2B24"/>
    <w:rsid w:val="001D6229"/>
    <w:rsid w:val="001D70B6"/>
    <w:rsid w:val="001E6A6D"/>
    <w:rsid w:val="001E79B2"/>
    <w:rsid w:val="00220A28"/>
    <w:rsid w:val="002232D2"/>
    <w:rsid w:val="00224235"/>
    <w:rsid w:val="00225985"/>
    <w:rsid w:val="0023463C"/>
    <w:rsid w:val="00236E14"/>
    <w:rsid w:val="0025156F"/>
    <w:rsid w:val="00257152"/>
    <w:rsid w:val="00257322"/>
    <w:rsid w:val="00261AAA"/>
    <w:rsid w:val="00264B35"/>
    <w:rsid w:val="002830AE"/>
    <w:rsid w:val="002831F5"/>
    <w:rsid w:val="00286CCE"/>
    <w:rsid w:val="00290573"/>
    <w:rsid w:val="002A5F89"/>
    <w:rsid w:val="002A707F"/>
    <w:rsid w:val="002B424B"/>
    <w:rsid w:val="002B51FE"/>
    <w:rsid w:val="002C0B18"/>
    <w:rsid w:val="002C3E2C"/>
    <w:rsid w:val="002C6FFD"/>
    <w:rsid w:val="002D2370"/>
    <w:rsid w:val="002D44B6"/>
    <w:rsid w:val="002D4B81"/>
    <w:rsid w:val="002D58BA"/>
    <w:rsid w:val="002D66B2"/>
    <w:rsid w:val="002E0311"/>
    <w:rsid w:val="002E3C7D"/>
    <w:rsid w:val="002E6926"/>
    <w:rsid w:val="002F16B4"/>
    <w:rsid w:val="00300958"/>
    <w:rsid w:val="00314ADE"/>
    <w:rsid w:val="00326A01"/>
    <w:rsid w:val="00330EBD"/>
    <w:rsid w:val="00350AF1"/>
    <w:rsid w:val="00355D6E"/>
    <w:rsid w:val="00364E1B"/>
    <w:rsid w:val="003729D8"/>
    <w:rsid w:val="00374B9A"/>
    <w:rsid w:val="00381FDF"/>
    <w:rsid w:val="00390B60"/>
    <w:rsid w:val="00397169"/>
    <w:rsid w:val="003A066C"/>
    <w:rsid w:val="003A2AFA"/>
    <w:rsid w:val="003B02BC"/>
    <w:rsid w:val="003B56F0"/>
    <w:rsid w:val="003C0AF8"/>
    <w:rsid w:val="003C581E"/>
    <w:rsid w:val="003D2FD4"/>
    <w:rsid w:val="003E33E5"/>
    <w:rsid w:val="003E49A2"/>
    <w:rsid w:val="003F45B4"/>
    <w:rsid w:val="003F60F7"/>
    <w:rsid w:val="00407B9D"/>
    <w:rsid w:val="004107EA"/>
    <w:rsid w:val="00414864"/>
    <w:rsid w:val="0041618A"/>
    <w:rsid w:val="00425DFE"/>
    <w:rsid w:val="00425FB9"/>
    <w:rsid w:val="004311C9"/>
    <w:rsid w:val="004400A6"/>
    <w:rsid w:val="00446FAE"/>
    <w:rsid w:val="0045312B"/>
    <w:rsid w:val="00453212"/>
    <w:rsid w:val="0045633D"/>
    <w:rsid w:val="0046162C"/>
    <w:rsid w:val="00473A91"/>
    <w:rsid w:val="004C4B6A"/>
    <w:rsid w:val="004C751E"/>
    <w:rsid w:val="004C76C1"/>
    <w:rsid w:val="004D6CBE"/>
    <w:rsid w:val="004E18BC"/>
    <w:rsid w:val="004E37D1"/>
    <w:rsid w:val="004F4476"/>
    <w:rsid w:val="0050088C"/>
    <w:rsid w:val="00501521"/>
    <w:rsid w:val="00515630"/>
    <w:rsid w:val="005161D8"/>
    <w:rsid w:val="00517EEE"/>
    <w:rsid w:val="0053161B"/>
    <w:rsid w:val="00533EDB"/>
    <w:rsid w:val="00541E9A"/>
    <w:rsid w:val="0054231F"/>
    <w:rsid w:val="00544625"/>
    <w:rsid w:val="00545B0A"/>
    <w:rsid w:val="00561559"/>
    <w:rsid w:val="005623DF"/>
    <w:rsid w:val="005667B3"/>
    <w:rsid w:val="00567A7E"/>
    <w:rsid w:val="00572268"/>
    <w:rsid w:val="005812AC"/>
    <w:rsid w:val="0058623C"/>
    <w:rsid w:val="0059339A"/>
    <w:rsid w:val="00593526"/>
    <w:rsid w:val="00595535"/>
    <w:rsid w:val="00595861"/>
    <w:rsid w:val="005A13A0"/>
    <w:rsid w:val="005A16CB"/>
    <w:rsid w:val="005A2649"/>
    <w:rsid w:val="005A4074"/>
    <w:rsid w:val="005B06EE"/>
    <w:rsid w:val="005C1CB8"/>
    <w:rsid w:val="005C6705"/>
    <w:rsid w:val="005E01F6"/>
    <w:rsid w:val="00602D3C"/>
    <w:rsid w:val="006067E5"/>
    <w:rsid w:val="006158E6"/>
    <w:rsid w:val="006158F7"/>
    <w:rsid w:val="006349AB"/>
    <w:rsid w:val="0063617C"/>
    <w:rsid w:val="00642BC0"/>
    <w:rsid w:val="00647D15"/>
    <w:rsid w:val="00664D9C"/>
    <w:rsid w:val="006741DB"/>
    <w:rsid w:val="00680CB8"/>
    <w:rsid w:val="006923C7"/>
    <w:rsid w:val="00694FD2"/>
    <w:rsid w:val="0069583D"/>
    <w:rsid w:val="006B61AF"/>
    <w:rsid w:val="006C1028"/>
    <w:rsid w:val="006C1D0A"/>
    <w:rsid w:val="006C2545"/>
    <w:rsid w:val="006E12ED"/>
    <w:rsid w:val="006E53D3"/>
    <w:rsid w:val="006E66E7"/>
    <w:rsid w:val="0070794B"/>
    <w:rsid w:val="007257E5"/>
    <w:rsid w:val="00730DC5"/>
    <w:rsid w:val="00731782"/>
    <w:rsid w:val="00741E12"/>
    <w:rsid w:val="007503E3"/>
    <w:rsid w:val="0075099C"/>
    <w:rsid w:val="00753DC2"/>
    <w:rsid w:val="00761514"/>
    <w:rsid w:val="00761C5B"/>
    <w:rsid w:val="00763552"/>
    <w:rsid w:val="0077075E"/>
    <w:rsid w:val="00772B12"/>
    <w:rsid w:val="00783DB5"/>
    <w:rsid w:val="0078454A"/>
    <w:rsid w:val="00785FBB"/>
    <w:rsid w:val="00794D69"/>
    <w:rsid w:val="007A3C13"/>
    <w:rsid w:val="007C0F76"/>
    <w:rsid w:val="007C276A"/>
    <w:rsid w:val="007C6FDB"/>
    <w:rsid w:val="007D3BB9"/>
    <w:rsid w:val="007E19C8"/>
    <w:rsid w:val="007E1E13"/>
    <w:rsid w:val="007F1291"/>
    <w:rsid w:val="007F1872"/>
    <w:rsid w:val="007F5366"/>
    <w:rsid w:val="007F74D1"/>
    <w:rsid w:val="00803D96"/>
    <w:rsid w:val="008102CF"/>
    <w:rsid w:val="008153CE"/>
    <w:rsid w:val="00815C31"/>
    <w:rsid w:val="0081605F"/>
    <w:rsid w:val="00822A04"/>
    <w:rsid w:val="00825743"/>
    <w:rsid w:val="00826297"/>
    <w:rsid w:val="00834BAF"/>
    <w:rsid w:val="008402E5"/>
    <w:rsid w:val="00844C2F"/>
    <w:rsid w:val="008535F9"/>
    <w:rsid w:val="008572FB"/>
    <w:rsid w:val="0086187B"/>
    <w:rsid w:val="00865B46"/>
    <w:rsid w:val="00867ABB"/>
    <w:rsid w:val="00870233"/>
    <w:rsid w:val="00874D95"/>
    <w:rsid w:val="00897AA5"/>
    <w:rsid w:val="008B0D5D"/>
    <w:rsid w:val="008B5CD2"/>
    <w:rsid w:val="008B6419"/>
    <w:rsid w:val="008B7FF6"/>
    <w:rsid w:val="008D7978"/>
    <w:rsid w:val="008E0138"/>
    <w:rsid w:val="008E032E"/>
    <w:rsid w:val="008E0A4E"/>
    <w:rsid w:val="008E0FF0"/>
    <w:rsid w:val="008E37A0"/>
    <w:rsid w:val="0090011C"/>
    <w:rsid w:val="009008EA"/>
    <w:rsid w:val="0091224A"/>
    <w:rsid w:val="00921946"/>
    <w:rsid w:val="009230B8"/>
    <w:rsid w:val="00923CF9"/>
    <w:rsid w:val="00933AAA"/>
    <w:rsid w:val="00934CCC"/>
    <w:rsid w:val="00937F2B"/>
    <w:rsid w:val="00946B8E"/>
    <w:rsid w:val="00951AA9"/>
    <w:rsid w:val="00951E42"/>
    <w:rsid w:val="00953C92"/>
    <w:rsid w:val="00953EA4"/>
    <w:rsid w:val="00962A93"/>
    <w:rsid w:val="00977458"/>
    <w:rsid w:val="00982CAE"/>
    <w:rsid w:val="00986AAA"/>
    <w:rsid w:val="0098737D"/>
    <w:rsid w:val="009A1861"/>
    <w:rsid w:val="009C0E7A"/>
    <w:rsid w:val="009C1242"/>
    <w:rsid w:val="009C31D4"/>
    <w:rsid w:val="009C4588"/>
    <w:rsid w:val="009D1D94"/>
    <w:rsid w:val="009D2638"/>
    <w:rsid w:val="009E7A6C"/>
    <w:rsid w:val="009F2D98"/>
    <w:rsid w:val="009F4553"/>
    <w:rsid w:val="009F4E31"/>
    <w:rsid w:val="009F71EA"/>
    <w:rsid w:val="00A14DA1"/>
    <w:rsid w:val="00A2126C"/>
    <w:rsid w:val="00A23456"/>
    <w:rsid w:val="00A243EF"/>
    <w:rsid w:val="00A3567B"/>
    <w:rsid w:val="00A35BAE"/>
    <w:rsid w:val="00A54A5D"/>
    <w:rsid w:val="00A54FFC"/>
    <w:rsid w:val="00A61C8B"/>
    <w:rsid w:val="00A639BB"/>
    <w:rsid w:val="00A7481E"/>
    <w:rsid w:val="00A905AF"/>
    <w:rsid w:val="00A919B0"/>
    <w:rsid w:val="00A91B86"/>
    <w:rsid w:val="00A96EDF"/>
    <w:rsid w:val="00AA02D2"/>
    <w:rsid w:val="00AB2497"/>
    <w:rsid w:val="00AB506A"/>
    <w:rsid w:val="00AC153C"/>
    <w:rsid w:val="00AD397F"/>
    <w:rsid w:val="00AE4E5F"/>
    <w:rsid w:val="00AE79A8"/>
    <w:rsid w:val="00AF3FA8"/>
    <w:rsid w:val="00AF5E4E"/>
    <w:rsid w:val="00AF7F6B"/>
    <w:rsid w:val="00B020FE"/>
    <w:rsid w:val="00B02435"/>
    <w:rsid w:val="00B03D36"/>
    <w:rsid w:val="00B12032"/>
    <w:rsid w:val="00B15EBE"/>
    <w:rsid w:val="00B15F7A"/>
    <w:rsid w:val="00B21A73"/>
    <w:rsid w:val="00B27D73"/>
    <w:rsid w:val="00B36211"/>
    <w:rsid w:val="00B36226"/>
    <w:rsid w:val="00B37A5F"/>
    <w:rsid w:val="00B50DE3"/>
    <w:rsid w:val="00B56664"/>
    <w:rsid w:val="00B64460"/>
    <w:rsid w:val="00B7332F"/>
    <w:rsid w:val="00B74548"/>
    <w:rsid w:val="00B74968"/>
    <w:rsid w:val="00B8620A"/>
    <w:rsid w:val="00BA20E5"/>
    <w:rsid w:val="00BA3AD1"/>
    <w:rsid w:val="00BC7E12"/>
    <w:rsid w:val="00BD50ED"/>
    <w:rsid w:val="00BE051E"/>
    <w:rsid w:val="00BE4176"/>
    <w:rsid w:val="00BF431D"/>
    <w:rsid w:val="00C07B65"/>
    <w:rsid w:val="00C147BA"/>
    <w:rsid w:val="00C14F12"/>
    <w:rsid w:val="00C208D3"/>
    <w:rsid w:val="00C2315D"/>
    <w:rsid w:val="00C24EC5"/>
    <w:rsid w:val="00C31131"/>
    <w:rsid w:val="00C33BE4"/>
    <w:rsid w:val="00C34F9B"/>
    <w:rsid w:val="00C40783"/>
    <w:rsid w:val="00C75181"/>
    <w:rsid w:val="00C8236F"/>
    <w:rsid w:val="00CA5BC9"/>
    <w:rsid w:val="00CC1857"/>
    <w:rsid w:val="00CD03DA"/>
    <w:rsid w:val="00CD1E47"/>
    <w:rsid w:val="00CD57C8"/>
    <w:rsid w:val="00CF54E7"/>
    <w:rsid w:val="00CF75E7"/>
    <w:rsid w:val="00D0142E"/>
    <w:rsid w:val="00D020DD"/>
    <w:rsid w:val="00D03C15"/>
    <w:rsid w:val="00D06F50"/>
    <w:rsid w:val="00D11DC1"/>
    <w:rsid w:val="00D11FB1"/>
    <w:rsid w:val="00D1256E"/>
    <w:rsid w:val="00D266ED"/>
    <w:rsid w:val="00D32608"/>
    <w:rsid w:val="00D516C8"/>
    <w:rsid w:val="00D700D6"/>
    <w:rsid w:val="00D77E87"/>
    <w:rsid w:val="00D80789"/>
    <w:rsid w:val="00D947AA"/>
    <w:rsid w:val="00DB0AAD"/>
    <w:rsid w:val="00DB6DF7"/>
    <w:rsid w:val="00DC51E8"/>
    <w:rsid w:val="00DD52B7"/>
    <w:rsid w:val="00DE5B7E"/>
    <w:rsid w:val="00DF1A6B"/>
    <w:rsid w:val="00DF7173"/>
    <w:rsid w:val="00E108DE"/>
    <w:rsid w:val="00E12FF3"/>
    <w:rsid w:val="00E2468E"/>
    <w:rsid w:val="00E3094F"/>
    <w:rsid w:val="00E46E2D"/>
    <w:rsid w:val="00E50A31"/>
    <w:rsid w:val="00E51400"/>
    <w:rsid w:val="00E57A2F"/>
    <w:rsid w:val="00E64088"/>
    <w:rsid w:val="00E71C0E"/>
    <w:rsid w:val="00E83FA3"/>
    <w:rsid w:val="00E961C1"/>
    <w:rsid w:val="00EA11CA"/>
    <w:rsid w:val="00EA2CF2"/>
    <w:rsid w:val="00EB5EB7"/>
    <w:rsid w:val="00EB7D6C"/>
    <w:rsid w:val="00EC2114"/>
    <w:rsid w:val="00EC39E6"/>
    <w:rsid w:val="00EC5FD3"/>
    <w:rsid w:val="00EC7765"/>
    <w:rsid w:val="00EF489A"/>
    <w:rsid w:val="00EF4EB3"/>
    <w:rsid w:val="00EF6B74"/>
    <w:rsid w:val="00F0211B"/>
    <w:rsid w:val="00F04044"/>
    <w:rsid w:val="00F04123"/>
    <w:rsid w:val="00F16FA9"/>
    <w:rsid w:val="00F253A8"/>
    <w:rsid w:val="00F538F3"/>
    <w:rsid w:val="00F61616"/>
    <w:rsid w:val="00F65CA8"/>
    <w:rsid w:val="00F67FF2"/>
    <w:rsid w:val="00F73858"/>
    <w:rsid w:val="00F86C8A"/>
    <w:rsid w:val="00F93C3A"/>
    <w:rsid w:val="00F94829"/>
    <w:rsid w:val="00FA5A7E"/>
    <w:rsid w:val="00FB16CA"/>
    <w:rsid w:val="00FB4380"/>
    <w:rsid w:val="00FC6339"/>
    <w:rsid w:val="00FC751B"/>
    <w:rsid w:val="00FD2BE3"/>
    <w:rsid w:val="00FD2F0C"/>
    <w:rsid w:val="00FE2CCE"/>
    <w:rsid w:val="00FF424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A87FD75"/>
  <w15:docId w15:val="{A6DA3A82-B77C-47BC-A9E4-FFA2A081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iPriority="0"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43EF"/>
    <w:rPr>
      <w:sz w:val="24"/>
      <w:szCs w:val="24"/>
    </w:rPr>
  </w:style>
  <w:style w:type="paragraph" w:styleId="1">
    <w:name w:val="heading 1"/>
    <w:aliases w:val="Title,Введение"/>
    <w:basedOn w:val="a"/>
    <w:next w:val="a"/>
    <w:link w:val="10"/>
    <w:uiPriority w:val="1"/>
    <w:qFormat/>
    <w:rsid w:val="00A243EF"/>
    <w:pPr>
      <w:keepNext/>
      <w:jc w:val="center"/>
      <w:outlineLvl w:val="0"/>
    </w:pPr>
    <w:rPr>
      <w:rFonts w:ascii="Arial" w:hAnsi="Arial" w:cs="Arial"/>
      <w:b/>
      <w:bCs/>
      <w:i/>
      <w:iCs/>
      <w:sz w:val="28"/>
      <w:u w:val="single"/>
    </w:rPr>
  </w:style>
  <w:style w:type="paragraph" w:styleId="20">
    <w:name w:val="heading 2"/>
    <w:basedOn w:val="a"/>
    <w:link w:val="21"/>
    <w:uiPriority w:val="1"/>
    <w:qFormat/>
    <w:rsid w:val="00A243EF"/>
    <w:pPr>
      <w:keepNext/>
      <w:jc w:val="both"/>
      <w:outlineLvl w:val="1"/>
    </w:pPr>
    <w:rPr>
      <w:rFonts w:eastAsia="Arial Unicode MS"/>
      <w:b/>
      <w:bCs/>
      <w:i/>
      <w:iCs/>
    </w:rPr>
  </w:style>
  <w:style w:type="paragraph" w:styleId="3">
    <w:name w:val="heading 3"/>
    <w:basedOn w:val="a"/>
    <w:link w:val="30"/>
    <w:uiPriority w:val="1"/>
    <w:qFormat/>
    <w:rsid w:val="00A243EF"/>
    <w:pPr>
      <w:keepNext/>
      <w:jc w:val="center"/>
      <w:outlineLvl w:val="2"/>
    </w:pPr>
    <w:rPr>
      <w:rFonts w:eastAsia="Arial Unicode MS"/>
      <w:i/>
      <w:iCs/>
      <w:u w:val="single"/>
    </w:rPr>
  </w:style>
  <w:style w:type="paragraph" w:styleId="4">
    <w:name w:val="heading 4"/>
    <w:basedOn w:val="a"/>
    <w:link w:val="40"/>
    <w:qFormat/>
    <w:rsid w:val="00A243EF"/>
    <w:pPr>
      <w:keepNext/>
      <w:jc w:val="center"/>
      <w:outlineLvl w:val="3"/>
    </w:pPr>
    <w:rPr>
      <w:rFonts w:eastAsia="Arial Unicode MS"/>
    </w:rPr>
  </w:style>
  <w:style w:type="paragraph" w:styleId="5">
    <w:name w:val="heading 5"/>
    <w:basedOn w:val="a"/>
    <w:link w:val="50"/>
    <w:uiPriority w:val="9"/>
    <w:qFormat/>
    <w:rsid w:val="00A243EF"/>
    <w:pPr>
      <w:keepNext/>
      <w:jc w:val="center"/>
      <w:outlineLvl w:val="4"/>
    </w:pPr>
    <w:rPr>
      <w:rFonts w:eastAsia="Arial Unicode MS"/>
      <w:i/>
      <w:iCs/>
      <w:sz w:val="28"/>
      <w:szCs w:val="28"/>
      <w:u w:val="single"/>
    </w:rPr>
  </w:style>
  <w:style w:type="paragraph" w:styleId="6">
    <w:name w:val="heading 6"/>
    <w:basedOn w:val="a"/>
    <w:next w:val="a"/>
    <w:link w:val="60"/>
    <w:uiPriority w:val="9"/>
    <w:qFormat/>
    <w:rsid w:val="00A243EF"/>
    <w:pPr>
      <w:keepNext/>
      <w:jc w:val="right"/>
      <w:outlineLvl w:val="5"/>
    </w:pPr>
    <w:rPr>
      <w:rFonts w:ascii="Arial" w:hAnsi="Arial" w:cs="Arial"/>
      <w:b/>
      <w:bCs/>
      <w:sz w:val="20"/>
    </w:rPr>
  </w:style>
  <w:style w:type="paragraph" w:styleId="7">
    <w:name w:val="heading 7"/>
    <w:basedOn w:val="a"/>
    <w:next w:val="a"/>
    <w:link w:val="70"/>
    <w:uiPriority w:val="9"/>
    <w:qFormat/>
    <w:rsid w:val="00A243EF"/>
    <w:pPr>
      <w:keepNext/>
      <w:jc w:val="center"/>
      <w:outlineLvl w:val="6"/>
    </w:pPr>
    <w:rPr>
      <w:rFonts w:ascii="Arial" w:hAnsi="Arial" w:cs="Arial"/>
      <w:b/>
      <w:bCs/>
      <w:u w:val="single"/>
    </w:rPr>
  </w:style>
  <w:style w:type="paragraph" w:styleId="8">
    <w:name w:val="heading 8"/>
    <w:basedOn w:val="a"/>
    <w:next w:val="a"/>
    <w:link w:val="80"/>
    <w:uiPriority w:val="9"/>
    <w:unhideWhenUsed/>
    <w:qFormat/>
    <w:rsid w:val="00A14DA1"/>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unhideWhenUsed/>
    <w:qFormat/>
    <w:rsid w:val="009C31D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Title Знак,Введение Знак"/>
    <w:basedOn w:val="a0"/>
    <w:link w:val="1"/>
    <w:uiPriority w:val="1"/>
    <w:rsid w:val="00A243EF"/>
    <w:rPr>
      <w:rFonts w:ascii="Arial" w:hAnsi="Arial" w:cs="Arial"/>
      <w:b/>
      <w:bCs/>
      <w:i/>
      <w:iCs/>
      <w:sz w:val="28"/>
      <w:szCs w:val="24"/>
      <w:u w:val="single"/>
    </w:rPr>
  </w:style>
  <w:style w:type="character" w:customStyle="1" w:styleId="21">
    <w:name w:val="Заголовок 2 Знак"/>
    <w:basedOn w:val="a0"/>
    <w:link w:val="20"/>
    <w:uiPriority w:val="1"/>
    <w:rsid w:val="00A243EF"/>
    <w:rPr>
      <w:rFonts w:eastAsia="Arial Unicode MS"/>
      <w:b/>
      <w:bCs/>
      <w:i/>
      <w:iCs/>
      <w:sz w:val="24"/>
      <w:szCs w:val="24"/>
    </w:rPr>
  </w:style>
  <w:style w:type="character" w:customStyle="1" w:styleId="30">
    <w:name w:val="Заголовок 3 Знак"/>
    <w:basedOn w:val="a0"/>
    <w:link w:val="3"/>
    <w:uiPriority w:val="1"/>
    <w:rsid w:val="00A243EF"/>
    <w:rPr>
      <w:rFonts w:eastAsia="Arial Unicode MS"/>
      <w:i/>
      <w:iCs/>
      <w:sz w:val="24"/>
      <w:szCs w:val="24"/>
      <w:u w:val="single"/>
    </w:rPr>
  </w:style>
  <w:style w:type="character" w:customStyle="1" w:styleId="40">
    <w:name w:val="Заголовок 4 Знак"/>
    <w:basedOn w:val="a0"/>
    <w:link w:val="4"/>
    <w:rsid w:val="00A243EF"/>
    <w:rPr>
      <w:rFonts w:eastAsia="Arial Unicode MS"/>
      <w:sz w:val="24"/>
      <w:szCs w:val="24"/>
    </w:rPr>
  </w:style>
  <w:style w:type="character" w:customStyle="1" w:styleId="50">
    <w:name w:val="Заголовок 5 Знак"/>
    <w:basedOn w:val="a0"/>
    <w:link w:val="5"/>
    <w:uiPriority w:val="9"/>
    <w:rsid w:val="00A243EF"/>
    <w:rPr>
      <w:rFonts w:eastAsia="Arial Unicode MS"/>
      <w:i/>
      <w:iCs/>
      <w:sz w:val="28"/>
      <w:szCs w:val="28"/>
      <w:u w:val="single"/>
    </w:rPr>
  </w:style>
  <w:style w:type="character" w:customStyle="1" w:styleId="60">
    <w:name w:val="Заголовок 6 Знак"/>
    <w:basedOn w:val="a0"/>
    <w:link w:val="6"/>
    <w:uiPriority w:val="9"/>
    <w:rsid w:val="00A243EF"/>
    <w:rPr>
      <w:rFonts w:ascii="Arial" w:hAnsi="Arial" w:cs="Arial"/>
      <w:b/>
      <w:bCs/>
      <w:szCs w:val="24"/>
    </w:rPr>
  </w:style>
  <w:style w:type="character" w:customStyle="1" w:styleId="70">
    <w:name w:val="Заголовок 7 Знак"/>
    <w:basedOn w:val="a0"/>
    <w:link w:val="7"/>
    <w:uiPriority w:val="9"/>
    <w:rsid w:val="00A243EF"/>
    <w:rPr>
      <w:rFonts w:ascii="Arial" w:hAnsi="Arial" w:cs="Arial"/>
      <w:b/>
      <w:bCs/>
      <w:sz w:val="24"/>
      <w:szCs w:val="24"/>
      <w:u w:val="single"/>
    </w:rPr>
  </w:style>
  <w:style w:type="paragraph" w:styleId="a3">
    <w:name w:val="Title"/>
    <w:basedOn w:val="a"/>
    <w:link w:val="a4"/>
    <w:uiPriority w:val="1"/>
    <w:qFormat/>
    <w:rsid w:val="00A243EF"/>
    <w:pPr>
      <w:jc w:val="center"/>
    </w:pPr>
    <w:rPr>
      <w:rFonts w:ascii="Arial" w:hAnsi="Arial" w:cs="Arial"/>
      <w:b/>
      <w:bCs/>
      <w:sz w:val="28"/>
    </w:rPr>
  </w:style>
  <w:style w:type="character" w:customStyle="1" w:styleId="a4">
    <w:name w:val="Название Знак"/>
    <w:basedOn w:val="a0"/>
    <w:link w:val="a3"/>
    <w:uiPriority w:val="1"/>
    <w:rsid w:val="00A243EF"/>
    <w:rPr>
      <w:rFonts w:ascii="Arial" w:hAnsi="Arial" w:cs="Arial"/>
      <w:b/>
      <w:bCs/>
      <w:sz w:val="28"/>
      <w:szCs w:val="24"/>
    </w:rPr>
  </w:style>
  <w:style w:type="table" w:styleId="a5">
    <w:name w:val="Table Grid"/>
    <w:basedOn w:val="a1"/>
    <w:uiPriority w:val="59"/>
    <w:rsid w:val="008E0A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Emphasis"/>
    <w:basedOn w:val="a0"/>
    <w:qFormat/>
    <w:rsid w:val="008E0A4E"/>
    <w:rPr>
      <w:i/>
      <w:iCs/>
    </w:rPr>
  </w:style>
  <w:style w:type="character" w:styleId="a7">
    <w:name w:val="Strong"/>
    <w:basedOn w:val="a0"/>
    <w:qFormat/>
    <w:rsid w:val="008E0A4E"/>
    <w:rPr>
      <w:b/>
      <w:bCs/>
    </w:rPr>
  </w:style>
  <w:style w:type="character" w:styleId="a8">
    <w:name w:val="Book Title"/>
    <w:basedOn w:val="a0"/>
    <w:uiPriority w:val="33"/>
    <w:qFormat/>
    <w:rsid w:val="008E0A4E"/>
    <w:rPr>
      <w:b/>
      <w:bCs/>
      <w:smallCaps/>
      <w:spacing w:val="5"/>
    </w:rPr>
  </w:style>
  <w:style w:type="paragraph" w:styleId="a9">
    <w:name w:val="List Paragraph"/>
    <w:basedOn w:val="a"/>
    <w:link w:val="aa"/>
    <w:uiPriority w:val="1"/>
    <w:qFormat/>
    <w:rsid w:val="005C6705"/>
    <w:pPr>
      <w:ind w:left="720"/>
      <w:contextualSpacing/>
    </w:pPr>
  </w:style>
  <w:style w:type="character" w:customStyle="1" w:styleId="80">
    <w:name w:val="Заголовок 8 Знак"/>
    <w:basedOn w:val="a0"/>
    <w:link w:val="8"/>
    <w:uiPriority w:val="9"/>
    <w:rsid w:val="00A14DA1"/>
    <w:rPr>
      <w:rFonts w:asciiTheme="majorHAnsi" w:eastAsiaTheme="majorEastAsia" w:hAnsiTheme="majorHAnsi" w:cstheme="majorBidi"/>
      <w:color w:val="404040" w:themeColor="text1" w:themeTint="BF"/>
    </w:rPr>
  </w:style>
  <w:style w:type="paragraph" w:styleId="ab">
    <w:name w:val="No Spacing"/>
    <w:aliases w:val="основа"/>
    <w:link w:val="11"/>
    <w:uiPriority w:val="99"/>
    <w:qFormat/>
    <w:rsid w:val="00A14DA1"/>
    <w:rPr>
      <w:sz w:val="24"/>
      <w:szCs w:val="24"/>
    </w:rPr>
  </w:style>
  <w:style w:type="character" w:styleId="ac">
    <w:name w:val="Subtle Emphasis"/>
    <w:basedOn w:val="a0"/>
    <w:uiPriority w:val="19"/>
    <w:qFormat/>
    <w:rsid w:val="00A14DA1"/>
    <w:rPr>
      <w:i/>
      <w:iCs/>
      <w:color w:val="808080" w:themeColor="text1" w:themeTint="7F"/>
    </w:rPr>
  </w:style>
  <w:style w:type="character" w:styleId="ad">
    <w:name w:val="Subtle Reference"/>
    <w:basedOn w:val="a0"/>
    <w:uiPriority w:val="31"/>
    <w:qFormat/>
    <w:rsid w:val="00A14DA1"/>
    <w:rPr>
      <w:smallCaps/>
      <w:color w:val="C0504D" w:themeColor="accent2"/>
      <w:u w:val="single"/>
    </w:rPr>
  </w:style>
  <w:style w:type="paragraph" w:styleId="22">
    <w:name w:val="Quote"/>
    <w:basedOn w:val="a"/>
    <w:next w:val="a"/>
    <w:link w:val="23"/>
    <w:uiPriority w:val="29"/>
    <w:qFormat/>
    <w:rsid w:val="00A14DA1"/>
    <w:rPr>
      <w:i/>
      <w:iCs/>
      <w:color w:val="000000" w:themeColor="text1"/>
    </w:rPr>
  </w:style>
  <w:style w:type="character" w:customStyle="1" w:styleId="23">
    <w:name w:val="Цитата 2 Знак"/>
    <w:basedOn w:val="a0"/>
    <w:link w:val="22"/>
    <w:uiPriority w:val="29"/>
    <w:rsid w:val="00A14DA1"/>
    <w:rPr>
      <w:i/>
      <w:iCs/>
      <w:color w:val="000000" w:themeColor="text1"/>
      <w:sz w:val="24"/>
      <w:szCs w:val="24"/>
    </w:rPr>
  </w:style>
  <w:style w:type="paragraph" w:styleId="ae">
    <w:name w:val="Subtitle"/>
    <w:basedOn w:val="a"/>
    <w:next w:val="a"/>
    <w:link w:val="af"/>
    <w:qFormat/>
    <w:rsid w:val="00A14DA1"/>
    <w:pPr>
      <w:numPr>
        <w:ilvl w:val="1"/>
      </w:numPr>
    </w:pPr>
    <w:rPr>
      <w:rFonts w:asciiTheme="majorHAnsi" w:eastAsiaTheme="majorEastAsia" w:hAnsiTheme="majorHAnsi" w:cstheme="majorBidi"/>
      <w:i/>
      <w:iCs/>
      <w:color w:val="4F81BD" w:themeColor="accent1"/>
      <w:spacing w:val="15"/>
    </w:rPr>
  </w:style>
  <w:style w:type="character" w:customStyle="1" w:styleId="af">
    <w:name w:val="Подзаголовок Знак"/>
    <w:basedOn w:val="a0"/>
    <w:link w:val="ae"/>
    <w:rsid w:val="00A14DA1"/>
    <w:rPr>
      <w:rFonts w:asciiTheme="majorHAnsi" w:eastAsiaTheme="majorEastAsia" w:hAnsiTheme="majorHAnsi" w:cstheme="majorBidi"/>
      <w:i/>
      <w:iCs/>
      <w:color w:val="4F81BD" w:themeColor="accent1"/>
      <w:spacing w:val="15"/>
      <w:sz w:val="24"/>
      <w:szCs w:val="24"/>
    </w:rPr>
  </w:style>
  <w:style w:type="character" w:styleId="af0">
    <w:name w:val="Hyperlink"/>
    <w:basedOn w:val="a0"/>
    <w:rsid w:val="00A919B0"/>
    <w:rPr>
      <w:color w:val="0066CC"/>
      <w:u w:val="single"/>
    </w:rPr>
  </w:style>
  <w:style w:type="character" w:customStyle="1" w:styleId="af1">
    <w:name w:val="Сноска_"/>
    <w:basedOn w:val="a0"/>
    <w:rsid w:val="00A919B0"/>
    <w:rPr>
      <w:rFonts w:ascii="Times New Roman" w:eastAsia="Times New Roman" w:hAnsi="Times New Roman" w:cs="Times New Roman"/>
      <w:b w:val="0"/>
      <w:bCs w:val="0"/>
      <w:i w:val="0"/>
      <w:iCs w:val="0"/>
      <w:smallCaps w:val="0"/>
      <w:strike w:val="0"/>
      <w:sz w:val="21"/>
      <w:szCs w:val="21"/>
      <w:u w:val="none"/>
    </w:rPr>
  </w:style>
  <w:style w:type="character" w:customStyle="1" w:styleId="24">
    <w:name w:val="Сноска (2)_"/>
    <w:basedOn w:val="a0"/>
    <w:rsid w:val="00A919B0"/>
    <w:rPr>
      <w:rFonts w:ascii="Times New Roman" w:eastAsia="Times New Roman" w:hAnsi="Times New Roman" w:cs="Times New Roman"/>
      <w:b w:val="0"/>
      <w:bCs w:val="0"/>
      <w:i w:val="0"/>
      <w:iCs w:val="0"/>
      <w:smallCaps w:val="0"/>
      <w:strike w:val="0"/>
      <w:sz w:val="19"/>
      <w:szCs w:val="19"/>
      <w:u w:val="none"/>
    </w:rPr>
  </w:style>
  <w:style w:type="character" w:customStyle="1" w:styleId="31">
    <w:name w:val="Сноска (3)_"/>
    <w:basedOn w:val="a0"/>
    <w:rsid w:val="00A919B0"/>
    <w:rPr>
      <w:rFonts w:ascii="Times New Roman" w:eastAsia="Times New Roman" w:hAnsi="Times New Roman" w:cs="Times New Roman"/>
      <w:b w:val="0"/>
      <w:bCs w:val="0"/>
      <w:i w:val="0"/>
      <w:iCs w:val="0"/>
      <w:smallCaps w:val="0"/>
      <w:strike w:val="0"/>
      <w:sz w:val="17"/>
      <w:szCs w:val="17"/>
      <w:u w:val="none"/>
      <w:lang w:val="en-US" w:eastAsia="en-US" w:bidi="en-US"/>
    </w:rPr>
  </w:style>
  <w:style w:type="character" w:customStyle="1" w:styleId="32">
    <w:name w:val="Сноска (3)"/>
    <w:basedOn w:val="31"/>
    <w:rsid w:val="00A919B0"/>
    <w:rPr>
      <w:rFonts w:ascii="Times New Roman" w:eastAsia="Times New Roman" w:hAnsi="Times New Roman" w:cs="Times New Roman"/>
      <w:b w:val="0"/>
      <w:bCs w:val="0"/>
      <w:i w:val="0"/>
      <w:iCs w:val="0"/>
      <w:smallCaps w:val="0"/>
      <w:strike w:val="0"/>
      <w:sz w:val="17"/>
      <w:szCs w:val="17"/>
      <w:u w:val="none"/>
      <w:lang w:val="en-US" w:eastAsia="en-US" w:bidi="en-US"/>
    </w:rPr>
  </w:style>
  <w:style w:type="character" w:customStyle="1" w:styleId="25">
    <w:name w:val="Сноска (2)"/>
    <w:basedOn w:val="24"/>
    <w:rsid w:val="00A919B0"/>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f2">
    <w:name w:val="Сноска"/>
    <w:basedOn w:val="af1"/>
    <w:rsid w:val="00A919B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10pt">
    <w:name w:val="Сноска + 10 pt;Курсив"/>
    <w:basedOn w:val="af1"/>
    <w:rsid w:val="00A919B0"/>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41">
    <w:name w:val="Сноска (4)_"/>
    <w:basedOn w:val="a0"/>
    <w:link w:val="42"/>
    <w:rsid w:val="00A919B0"/>
    <w:rPr>
      <w:i/>
      <w:iCs/>
      <w:sz w:val="21"/>
      <w:szCs w:val="21"/>
      <w:shd w:val="clear" w:color="auto" w:fill="FFFFFF"/>
    </w:rPr>
  </w:style>
  <w:style w:type="character" w:customStyle="1" w:styleId="43">
    <w:name w:val="Сноска (4) + Не курсив"/>
    <w:basedOn w:val="41"/>
    <w:rsid w:val="00A919B0"/>
    <w:rPr>
      <w:i/>
      <w:iCs/>
      <w:color w:val="000000"/>
      <w:spacing w:val="0"/>
      <w:w w:val="100"/>
      <w:position w:val="0"/>
      <w:sz w:val="21"/>
      <w:szCs w:val="21"/>
      <w:shd w:val="clear" w:color="auto" w:fill="FFFFFF"/>
      <w:lang w:val="ru-RU" w:eastAsia="ru-RU" w:bidi="ru-RU"/>
    </w:rPr>
  </w:style>
  <w:style w:type="character" w:customStyle="1" w:styleId="26">
    <w:name w:val="Основной текст (2)_"/>
    <w:basedOn w:val="a0"/>
    <w:uiPriority w:val="99"/>
    <w:rsid w:val="00A919B0"/>
    <w:rPr>
      <w:rFonts w:ascii="Times New Roman" w:eastAsia="Times New Roman" w:hAnsi="Times New Roman" w:cs="Times New Roman"/>
      <w:b/>
      <w:bCs/>
      <w:i w:val="0"/>
      <w:iCs w:val="0"/>
      <w:smallCaps w:val="0"/>
      <w:strike w:val="0"/>
      <w:sz w:val="23"/>
      <w:szCs w:val="23"/>
      <w:u w:val="none"/>
    </w:rPr>
  </w:style>
  <w:style w:type="character" w:customStyle="1" w:styleId="27">
    <w:name w:val="Основной текст (2)"/>
    <w:basedOn w:val="26"/>
    <w:rsid w:val="00A919B0"/>
    <w:rPr>
      <w:rFonts w:ascii="Times New Roman" w:eastAsia="Times New Roman" w:hAnsi="Times New Roman" w:cs="Times New Roman"/>
      <w:b/>
      <w:bCs/>
      <w:i w:val="0"/>
      <w:iCs w:val="0"/>
      <w:smallCaps w:val="0"/>
      <w:strike w:val="0"/>
      <w:sz w:val="23"/>
      <w:szCs w:val="23"/>
      <w:u w:val="none"/>
    </w:rPr>
  </w:style>
  <w:style w:type="character" w:customStyle="1" w:styleId="33">
    <w:name w:val="Основной текст (3)_"/>
    <w:basedOn w:val="a0"/>
    <w:link w:val="34"/>
    <w:rsid w:val="00A919B0"/>
    <w:rPr>
      <w:b/>
      <w:bCs/>
      <w:sz w:val="34"/>
      <w:szCs w:val="34"/>
      <w:shd w:val="clear" w:color="auto" w:fill="FFFFFF"/>
    </w:rPr>
  </w:style>
  <w:style w:type="character" w:customStyle="1" w:styleId="44">
    <w:name w:val="Основной текст (4)_"/>
    <w:basedOn w:val="a0"/>
    <w:rsid w:val="00A919B0"/>
    <w:rPr>
      <w:rFonts w:ascii="Times New Roman" w:eastAsia="Times New Roman" w:hAnsi="Times New Roman" w:cs="Times New Roman"/>
      <w:b/>
      <w:bCs/>
      <w:i w:val="0"/>
      <w:iCs w:val="0"/>
      <w:smallCaps w:val="0"/>
      <w:strike w:val="0"/>
      <w:sz w:val="28"/>
      <w:szCs w:val="28"/>
      <w:u w:val="none"/>
    </w:rPr>
  </w:style>
  <w:style w:type="character" w:customStyle="1" w:styleId="45">
    <w:name w:val="Основной текст (4)"/>
    <w:basedOn w:val="44"/>
    <w:rsid w:val="00A919B0"/>
    <w:rPr>
      <w:rFonts w:ascii="Times New Roman" w:eastAsia="Times New Roman" w:hAnsi="Times New Roman" w:cs="Times New Roman"/>
      <w:b/>
      <w:bCs/>
      <w:i w:val="0"/>
      <w:iCs w:val="0"/>
      <w:smallCaps w:val="0"/>
      <w:strike w:val="0"/>
      <w:sz w:val="28"/>
      <w:szCs w:val="28"/>
      <w:u w:val="none"/>
    </w:rPr>
  </w:style>
  <w:style w:type="character" w:customStyle="1" w:styleId="417pt">
    <w:name w:val="Основной текст (4) + 17 pt"/>
    <w:basedOn w:val="44"/>
    <w:rsid w:val="00A919B0"/>
    <w:rPr>
      <w:rFonts w:ascii="Times New Roman" w:eastAsia="Times New Roman" w:hAnsi="Times New Roman" w:cs="Times New Roman"/>
      <w:b/>
      <w:bCs/>
      <w:i w:val="0"/>
      <w:iCs w:val="0"/>
      <w:smallCaps w:val="0"/>
      <w:strike w:val="0"/>
      <w:sz w:val="28"/>
      <w:szCs w:val="28"/>
      <w:u w:val="none"/>
    </w:rPr>
  </w:style>
  <w:style w:type="character" w:customStyle="1" w:styleId="12">
    <w:name w:val="Заголовок №1_"/>
    <w:basedOn w:val="a0"/>
    <w:link w:val="13"/>
    <w:rsid w:val="00A919B0"/>
    <w:rPr>
      <w:b/>
      <w:bCs/>
      <w:sz w:val="28"/>
      <w:szCs w:val="28"/>
      <w:shd w:val="clear" w:color="auto" w:fill="FFFFFF"/>
    </w:rPr>
  </w:style>
  <w:style w:type="character" w:customStyle="1" w:styleId="af3">
    <w:name w:val="Основной текст_"/>
    <w:basedOn w:val="a0"/>
    <w:link w:val="61"/>
    <w:rsid w:val="00A919B0"/>
    <w:rPr>
      <w:sz w:val="26"/>
      <w:szCs w:val="26"/>
      <w:shd w:val="clear" w:color="auto" w:fill="FFFFFF"/>
    </w:rPr>
  </w:style>
  <w:style w:type="character" w:customStyle="1" w:styleId="af4">
    <w:name w:val="Подпись к таблице_"/>
    <w:basedOn w:val="a0"/>
    <w:rsid w:val="00A919B0"/>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1"/>
    <w:basedOn w:val="af3"/>
    <w:rsid w:val="00A919B0"/>
    <w:rPr>
      <w:sz w:val="26"/>
      <w:szCs w:val="26"/>
      <w:shd w:val="clear" w:color="auto" w:fill="FFFFFF"/>
    </w:rPr>
  </w:style>
  <w:style w:type="character" w:customStyle="1" w:styleId="af5">
    <w:name w:val="Колонтитул_"/>
    <w:basedOn w:val="a0"/>
    <w:rsid w:val="00A919B0"/>
    <w:rPr>
      <w:rFonts w:ascii="Times New Roman" w:eastAsia="Times New Roman" w:hAnsi="Times New Roman" w:cs="Times New Roman"/>
      <w:b w:val="0"/>
      <w:bCs w:val="0"/>
      <w:i w:val="0"/>
      <w:iCs w:val="0"/>
      <w:smallCaps w:val="0"/>
      <w:strike w:val="0"/>
      <w:sz w:val="22"/>
      <w:szCs w:val="22"/>
      <w:u w:val="none"/>
    </w:rPr>
  </w:style>
  <w:style w:type="character" w:customStyle="1" w:styleId="af6">
    <w:name w:val="Колонтитул"/>
    <w:basedOn w:val="af5"/>
    <w:rsid w:val="00A919B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f7">
    <w:name w:val="Основной текст + Полужирный;Курсив"/>
    <w:basedOn w:val="af3"/>
    <w:rsid w:val="00A919B0"/>
    <w:rPr>
      <w:sz w:val="26"/>
      <w:szCs w:val="26"/>
      <w:shd w:val="clear" w:color="auto" w:fill="FFFFFF"/>
    </w:rPr>
  </w:style>
  <w:style w:type="character" w:customStyle="1" w:styleId="51">
    <w:name w:val="Основной текст (5)_"/>
    <w:basedOn w:val="a0"/>
    <w:link w:val="510"/>
    <w:rsid w:val="00A919B0"/>
    <w:rPr>
      <w:rFonts w:ascii="Times New Roman" w:eastAsia="Times New Roman" w:hAnsi="Times New Roman" w:cs="Times New Roman"/>
      <w:b w:val="0"/>
      <w:bCs w:val="0"/>
      <w:i w:val="0"/>
      <w:iCs w:val="0"/>
      <w:smallCaps w:val="0"/>
      <w:strike w:val="0"/>
      <w:sz w:val="21"/>
      <w:szCs w:val="21"/>
      <w:u w:val="none"/>
    </w:rPr>
  </w:style>
  <w:style w:type="character" w:customStyle="1" w:styleId="62">
    <w:name w:val="Основной текст (6)_"/>
    <w:basedOn w:val="a0"/>
    <w:rsid w:val="00A919B0"/>
    <w:rPr>
      <w:rFonts w:ascii="Times New Roman" w:eastAsia="Times New Roman" w:hAnsi="Times New Roman" w:cs="Times New Roman"/>
      <w:b/>
      <w:bCs/>
      <w:i/>
      <w:iCs/>
      <w:smallCaps w:val="0"/>
      <w:strike w:val="0"/>
      <w:sz w:val="26"/>
      <w:szCs w:val="26"/>
      <w:u w:val="none"/>
    </w:rPr>
  </w:style>
  <w:style w:type="character" w:customStyle="1" w:styleId="63">
    <w:name w:val="Основной текст (6) + Не полужирный;Не курсив"/>
    <w:basedOn w:val="62"/>
    <w:rsid w:val="00A919B0"/>
    <w:rPr>
      <w:rFonts w:ascii="Times New Roman" w:eastAsia="Times New Roman" w:hAnsi="Times New Roman" w:cs="Times New Roman"/>
      <w:b/>
      <w:bCs/>
      <w:i/>
      <w:iCs/>
      <w:smallCaps w:val="0"/>
      <w:strike w:val="0"/>
      <w:sz w:val="26"/>
      <w:szCs w:val="26"/>
      <w:u w:val="none"/>
    </w:rPr>
  </w:style>
  <w:style w:type="character" w:customStyle="1" w:styleId="28">
    <w:name w:val="Основной текст2"/>
    <w:basedOn w:val="af3"/>
    <w:rsid w:val="00A919B0"/>
    <w:rPr>
      <w:sz w:val="26"/>
      <w:szCs w:val="26"/>
      <w:shd w:val="clear" w:color="auto" w:fill="FFFFFF"/>
    </w:rPr>
  </w:style>
  <w:style w:type="character" w:customStyle="1" w:styleId="29">
    <w:name w:val="Заголовок №2_"/>
    <w:basedOn w:val="a0"/>
    <w:link w:val="210"/>
    <w:rsid w:val="00A919B0"/>
    <w:rPr>
      <w:rFonts w:ascii="Times New Roman" w:eastAsia="Times New Roman" w:hAnsi="Times New Roman" w:cs="Times New Roman"/>
      <w:b w:val="0"/>
      <w:bCs w:val="0"/>
      <w:i w:val="0"/>
      <w:iCs w:val="0"/>
      <w:smallCaps w:val="0"/>
      <w:strike w:val="0"/>
      <w:sz w:val="26"/>
      <w:szCs w:val="26"/>
      <w:u w:val="none"/>
    </w:rPr>
  </w:style>
  <w:style w:type="character" w:customStyle="1" w:styleId="85pt">
    <w:name w:val="Основной текст + 8;5 pt"/>
    <w:basedOn w:val="af3"/>
    <w:rsid w:val="00A919B0"/>
    <w:rPr>
      <w:sz w:val="26"/>
      <w:szCs w:val="26"/>
      <w:shd w:val="clear" w:color="auto" w:fill="FFFFFF"/>
    </w:rPr>
  </w:style>
  <w:style w:type="character" w:customStyle="1" w:styleId="35">
    <w:name w:val="Основной текст3"/>
    <w:basedOn w:val="af3"/>
    <w:rsid w:val="00A919B0"/>
    <w:rPr>
      <w:sz w:val="26"/>
      <w:szCs w:val="26"/>
      <w:shd w:val="clear" w:color="auto" w:fill="FFFFFF"/>
    </w:rPr>
  </w:style>
  <w:style w:type="character" w:customStyle="1" w:styleId="64">
    <w:name w:val="Основной текст (6)"/>
    <w:basedOn w:val="62"/>
    <w:rsid w:val="00A919B0"/>
    <w:rPr>
      <w:rFonts w:ascii="Times New Roman" w:eastAsia="Times New Roman" w:hAnsi="Times New Roman" w:cs="Times New Roman"/>
      <w:b/>
      <w:bCs/>
      <w:i/>
      <w:iCs/>
      <w:smallCaps w:val="0"/>
      <w:strike w:val="0"/>
      <w:sz w:val="26"/>
      <w:szCs w:val="26"/>
      <w:u w:val="none"/>
    </w:rPr>
  </w:style>
  <w:style w:type="character" w:customStyle="1" w:styleId="105pt">
    <w:name w:val="Основной текст + 10;5 pt"/>
    <w:basedOn w:val="af3"/>
    <w:rsid w:val="00A919B0"/>
    <w:rPr>
      <w:sz w:val="26"/>
      <w:szCs w:val="26"/>
      <w:shd w:val="clear" w:color="auto" w:fill="FFFFFF"/>
    </w:rPr>
  </w:style>
  <w:style w:type="character" w:customStyle="1" w:styleId="8pt">
    <w:name w:val="Колонтитул + 8 pt"/>
    <w:basedOn w:val="af5"/>
    <w:rsid w:val="00A919B0"/>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a">
    <w:name w:val="Заголовок №2"/>
    <w:basedOn w:val="29"/>
    <w:rsid w:val="00A919B0"/>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71">
    <w:name w:val="Основной текст (7)_"/>
    <w:basedOn w:val="a0"/>
    <w:link w:val="72"/>
    <w:uiPriority w:val="99"/>
    <w:rsid w:val="00A919B0"/>
    <w:rPr>
      <w:sz w:val="17"/>
      <w:szCs w:val="17"/>
      <w:shd w:val="clear" w:color="auto" w:fill="FFFFFF"/>
    </w:rPr>
  </w:style>
  <w:style w:type="character" w:customStyle="1" w:styleId="52">
    <w:name w:val="Основной текст (5)"/>
    <w:basedOn w:val="51"/>
    <w:rsid w:val="00A919B0"/>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46">
    <w:name w:val="Основной текст4"/>
    <w:basedOn w:val="af3"/>
    <w:rsid w:val="00A919B0"/>
    <w:rPr>
      <w:sz w:val="26"/>
      <w:szCs w:val="26"/>
      <w:shd w:val="clear" w:color="auto" w:fill="FFFFFF"/>
    </w:rPr>
  </w:style>
  <w:style w:type="character" w:customStyle="1" w:styleId="220">
    <w:name w:val="Заголовок №2 (2)_"/>
    <w:basedOn w:val="a0"/>
    <w:link w:val="221"/>
    <w:rsid w:val="00A919B0"/>
    <w:rPr>
      <w:b/>
      <w:bCs/>
      <w:i/>
      <w:iCs/>
      <w:sz w:val="26"/>
      <w:szCs w:val="26"/>
      <w:shd w:val="clear" w:color="auto" w:fill="FFFFFF"/>
    </w:rPr>
  </w:style>
  <w:style w:type="character" w:customStyle="1" w:styleId="5pt">
    <w:name w:val="Основной текст + Интервал 5 pt"/>
    <w:basedOn w:val="af3"/>
    <w:rsid w:val="00A919B0"/>
    <w:rPr>
      <w:sz w:val="26"/>
      <w:szCs w:val="26"/>
      <w:shd w:val="clear" w:color="auto" w:fill="FFFFFF"/>
    </w:rPr>
  </w:style>
  <w:style w:type="character" w:customStyle="1" w:styleId="3pt">
    <w:name w:val="Основной текст + Интервал 3 pt"/>
    <w:basedOn w:val="af3"/>
    <w:rsid w:val="00A919B0"/>
    <w:rPr>
      <w:sz w:val="26"/>
      <w:szCs w:val="26"/>
      <w:shd w:val="clear" w:color="auto" w:fill="FFFFFF"/>
    </w:rPr>
  </w:style>
  <w:style w:type="character" w:customStyle="1" w:styleId="120">
    <w:name w:val="Заголовок №1 (2)_"/>
    <w:basedOn w:val="a0"/>
    <w:rsid w:val="00A919B0"/>
    <w:rPr>
      <w:rFonts w:ascii="Times New Roman" w:eastAsia="Times New Roman" w:hAnsi="Times New Roman" w:cs="Times New Roman"/>
      <w:b/>
      <w:bCs/>
      <w:i w:val="0"/>
      <w:iCs w:val="0"/>
      <w:smallCaps w:val="0"/>
      <w:strike w:val="0"/>
      <w:sz w:val="34"/>
      <w:szCs w:val="34"/>
      <w:u w:val="none"/>
    </w:rPr>
  </w:style>
  <w:style w:type="character" w:customStyle="1" w:styleId="121">
    <w:name w:val="Заголовок №1 (2)"/>
    <w:basedOn w:val="120"/>
    <w:rsid w:val="00A919B0"/>
    <w:rPr>
      <w:rFonts w:ascii="Times New Roman" w:eastAsia="Times New Roman" w:hAnsi="Times New Roman" w:cs="Times New Roman"/>
      <w:b/>
      <w:bCs/>
      <w:i w:val="0"/>
      <w:iCs w:val="0"/>
      <w:smallCaps w:val="0"/>
      <w:strike w:val="0"/>
      <w:sz w:val="34"/>
      <w:szCs w:val="34"/>
      <w:u w:val="none"/>
    </w:rPr>
  </w:style>
  <w:style w:type="character" w:customStyle="1" w:styleId="af8">
    <w:name w:val="Подпись к таблице"/>
    <w:basedOn w:val="af4"/>
    <w:rsid w:val="00A919B0"/>
    <w:rPr>
      <w:rFonts w:ascii="Times New Roman" w:eastAsia="Times New Roman" w:hAnsi="Times New Roman" w:cs="Times New Roman"/>
      <w:b w:val="0"/>
      <w:bCs w:val="0"/>
      <w:i w:val="0"/>
      <w:iCs w:val="0"/>
      <w:smallCaps w:val="0"/>
      <w:strike w:val="0"/>
      <w:sz w:val="26"/>
      <w:szCs w:val="26"/>
      <w:u w:val="none"/>
    </w:rPr>
  </w:style>
  <w:style w:type="character" w:customStyle="1" w:styleId="36">
    <w:name w:val="Заголовок №3_"/>
    <w:basedOn w:val="a0"/>
    <w:link w:val="37"/>
    <w:rsid w:val="00A919B0"/>
    <w:rPr>
      <w:sz w:val="26"/>
      <w:szCs w:val="26"/>
      <w:shd w:val="clear" w:color="auto" w:fill="FFFFFF"/>
    </w:rPr>
  </w:style>
  <w:style w:type="character" w:customStyle="1" w:styleId="105pt0">
    <w:name w:val="Основной текст + 10;5 pt;Полужирный;Курсив"/>
    <w:basedOn w:val="af3"/>
    <w:rsid w:val="00A919B0"/>
    <w:rPr>
      <w:sz w:val="26"/>
      <w:szCs w:val="26"/>
      <w:shd w:val="clear" w:color="auto" w:fill="FFFFFF"/>
    </w:rPr>
  </w:style>
  <w:style w:type="character" w:customStyle="1" w:styleId="115pt">
    <w:name w:val="Основной текст + 11;5 pt;Полужирный"/>
    <w:basedOn w:val="af3"/>
    <w:rsid w:val="00A919B0"/>
    <w:rPr>
      <w:sz w:val="26"/>
      <w:szCs w:val="26"/>
      <w:shd w:val="clear" w:color="auto" w:fill="FFFFFF"/>
    </w:rPr>
  </w:style>
  <w:style w:type="character" w:customStyle="1" w:styleId="320">
    <w:name w:val="Заголовок №3 (2)_"/>
    <w:basedOn w:val="a0"/>
    <w:link w:val="321"/>
    <w:uiPriority w:val="99"/>
    <w:rsid w:val="00A919B0"/>
    <w:rPr>
      <w:b/>
      <w:bCs/>
      <w:i/>
      <w:iCs/>
      <w:sz w:val="26"/>
      <w:szCs w:val="26"/>
      <w:shd w:val="clear" w:color="auto" w:fill="FFFFFF"/>
    </w:rPr>
  </w:style>
  <w:style w:type="character" w:customStyle="1" w:styleId="53">
    <w:name w:val="Основной текст5"/>
    <w:basedOn w:val="af3"/>
    <w:rsid w:val="00A919B0"/>
    <w:rPr>
      <w:sz w:val="26"/>
      <w:szCs w:val="26"/>
      <w:shd w:val="clear" w:color="auto" w:fill="FFFFFF"/>
    </w:rPr>
  </w:style>
  <w:style w:type="paragraph" w:customStyle="1" w:styleId="42">
    <w:name w:val="Сноска (4)"/>
    <w:basedOn w:val="a"/>
    <w:link w:val="41"/>
    <w:rsid w:val="00A919B0"/>
    <w:pPr>
      <w:widowControl w:val="0"/>
      <w:shd w:val="clear" w:color="auto" w:fill="FFFFFF"/>
      <w:spacing w:line="254" w:lineRule="exact"/>
      <w:jc w:val="both"/>
    </w:pPr>
    <w:rPr>
      <w:i/>
      <w:iCs/>
      <w:sz w:val="21"/>
      <w:szCs w:val="21"/>
    </w:rPr>
  </w:style>
  <w:style w:type="paragraph" w:customStyle="1" w:styleId="34">
    <w:name w:val="Основной текст (3)"/>
    <w:basedOn w:val="a"/>
    <w:link w:val="33"/>
    <w:rsid w:val="00A919B0"/>
    <w:pPr>
      <w:widowControl w:val="0"/>
      <w:shd w:val="clear" w:color="auto" w:fill="FFFFFF"/>
      <w:spacing w:line="413" w:lineRule="exact"/>
      <w:jc w:val="center"/>
    </w:pPr>
    <w:rPr>
      <w:b/>
      <w:bCs/>
      <w:sz w:val="34"/>
      <w:szCs w:val="34"/>
    </w:rPr>
  </w:style>
  <w:style w:type="paragraph" w:customStyle="1" w:styleId="13">
    <w:name w:val="Заголовок №1"/>
    <w:basedOn w:val="a"/>
    <w:link w:val="12"/>
    <w:rsid w:val="00A919B0"/>
    <w:pPr>
      <w:widowControl w:val="0"/>
      <w:shd w:val="clear" w:color="auto" w:fill="FFFFFF"/>
      <w:spacing w:after="6780" w:line="0" w:lineRule="atLeast"/>
      <w:jc w:val="center"/>
      <w:outlineLvl w:val="0"/>
    </w:pPr>
    <w:rPr>
      <w:b/>
      <w:bCs/>
      <w:sz w:val="28"/>
      <w:szCs w:val="28"/>
    </w:rPr>
  </w:style>
  <w:style w:type="paragraph" w:customStyle="1" w:styleId="61">
    <w:name w:val="Основной текст6"/>
    <w:basedOn w:val="a"/>
    <w:link w:val="af3"/>
    <w:rsid w:val="00A919B0"/>
    <w:pPr>
      <w:widowControl w:val="0"/>
      <w:shd w:val="clear" w:color="auto" w:fill="FFFFFF"/>
      <w:spacing w:before="6780" w:line="0" w:lineRule="atLeast"/>
      <w:ind w:hanging="1900"/>
      <w:jc w:val="center"/>
    </w:pPr>
    <w:rPr>
      <w:sz w:val="26"/>
      <w:szCs w:val="26"/>
    </w:rPr>
  </w:style>
  <w:style w:type="paragraph" w:customStyle="1" w:styleId="72">
    <w:name w:val="Основной текст (7)"/>
    <w:basedOn w:val="a"/>
    <w:link w:val="71"/>
    <w:rsid w:val="00A919B0"/>
    <w:pPr>
      <w:widowControl w:val="0"/>
      <w:shd w:val="clear" w:color="auto" w:fill="FFFFFF"/>
      <w:spacing w:line="0" w:lineRule="atLeast"/>
    </w:pPr>
    <w:rPr>
      <w:sz w:val="17"/>
      <w:szCs w:val="17"/>
    </w:rPr>
  </w:style>
  <w:style w:type="paragraph" w:customStyle="1" w:styleId="221">
    <w:name w:val="Заголовок №2 (2)"/>
    <w:basedOn w:val="a"/>
    <w:link w:val="220"/>
    <w:rsid w:val="00A919B0"/>
    <w:pPr>
      <w:widowControl w:val="0"/>
      <w:shd w:val="clear" w:color="auto" w:fill="FFFFFF"/>
      <w:spacing w:line="480" w:lineRule="exact"/>
      <w:outlineLvl w:val="1"/>
    </w:pPr>
    <w:rPr>
      <w:b/>
      <w:bCs/>
      <w:i/>
      <w:iCs/>
      <w:sz w:val="26"/>
      <w:szCs w:val="26"/>
    </w:rPr>
  </w:style>
  <w:style w:type="paragraph" w:customStyle="1" w:styleId="37">
    <w:name w:val="Заголовок №3"/>
    <w:basedOn w:val="a"/>
    <w:link w:val="36"/>
    <w:rsid w:val="00A919B0"/>
    <w:pPr>
      <w:widowControl w:val="0"/>
      <w:shd w:val="clear" w:color="auto" w:fill="FFFFFF"/>
      <w:spacing w:after="300" w:line="480" w:lineRule="exact"/>
      <w:jc w:val="both"/>
      <w:outlineLvl w:val="2"/>
    </w:pPr>
    <w:rPr>
      <w:sz w:val="26"/>
      <w:szCs w:val="26"/>
    </w:rPr>
  </w:style>
  <w:style w:type="paragraph" w:customStyle="1" w:styleId="321">
    <w:name w:val="Заголовок №3 (2)"/>
    <w:basedOn w:val="a"/>
    <w:link w:val="320"/>
    <w:uiPriority w:val="99"/>
    <w:rsid w:val="00A919B0"/>
    <w:pPr>
      <w:widowControl w:val="0"/>
      <w:shd w:val="clear" w:color="auto" w:fill="FFFFFF"/>
      <w:spacing w:line="480" w:lineRule="exact"/>
      <w:outlineLvl w:val="2"/>
    </w:pPr>
    <w:rPr>
      <w:b/>
      <w:bCs/>
      <w:i/>
      <w:iCs/>
      <w:sz w:val="26"/>
      <w:szCs w:val="26"/>
    </w:rPr>
  </w:style>
  <w:style w:type="character" w:customStyle="1" w:styleId="215pt">
    <w:name w:val="Основной текст (2) + 15 pt"/>
    <w:basedOn w:val="26"/>
    <w:rsid w:val="00A919B0"/>
    <w:rPr>
      <w:rFonts w:ascii="Times New Roman" w:eastAsia="Times New Roman" w:hAnsi="Times New Roman" w:cs="Times New Roman"/>
      <w:b/>
      <w:bCs/>
      <w:i w:val="0"/>
      <w:iCs w:val="0"/>
      <w:smallCaps w:val="0"/>
      <w:strike w:val="0"/>
      <w:sz w:val="23"/>
      <w:szCs w:val="23"/>
      <w:u w:val="none"/>
    </w:rPr>
  </w:style>
  <w:style w:type="numbering" w:customStyle="1" w:styleId="15">
    <w:name w:val="Нет списка1"/>
    <w:next w:val="a2"/>
    <w:uiPriority w:val="99"/>
    <w:semiHidden/>
    <w:unhideWhenUsed/>
    <w:rsid w:val="00A919B0"/>
  </w:style>
  <w:style w:type="character" w:customStyle="1" w:styleId="Heading1Char">
    <w:name w:val="Heading 1 Char"/>
    <w:aliases w:val="Заголовок Char"/>
    <w:locked/>
    <w:rsid w:val="00A919B0"/>
    <w:rPr>
      <w:rFonts w:ascii="Cambria" w:hAnsi="Cambria"/>
      <w:b/>
      <w:kern w:val="32"/>
      <w:sz w:val="32"/>
    </w:rPr>
  </w:style>
  <w:style w:type="paragraph" w:customStyle="1" w:styleId="16">
    <w:name w:val="Абзац списка1"/>
    <w:basedOn w:val="a"/>
    <w:rsid w:val="00A919B0"/>
    <w:pPr>
      <w:suppressAutoHyphens/>
      <w:spacing w:line="360" w:lineRule="auto"/>
      <w:ind w:left="720"/>
    </w:pPr>
    <w:rPr>
      <w:kern w:val="1"/>
      <w:lang w:eastAsia="ar-SA"/>
    </w:rPr>
  </w:style>
  <w:style w:type="paragraph" w:customStyle="1" w:styleId="ConsPlusNormal">
    <w:name w:val="ConsPlusNormal"/>
    <w:rsid w:val="00A919B0"/>
    <w:pPr>
      <w:widowControl w:val="0"/>
      <w:autoSpaceDE w:val="0"/>
      <w:autoSpaceDN w:val="0"/>
      <w:adjustRightInd w:val="0"/>
    </w:pPr>
    <w:rPr>
      <w:rFonts w:ascii="Arial" w:hAnsi="Arial" w:cs="Arial"/>
    </w:rPr>
  </w:style>
  <w:style w:type="paragraph" w:customStyle="1" w:styleId="af9">
    <w:name w:val="Абзац"/>
    <w:basedOn w:val="a"/>
    <w:rsid w:val="00A919B0"/>
    <w:pPr>
      <w:spacing w:line="312" w:lineRule="auto"/>
      <w:ind w:firstLine="567"/>
      <w:jc w:val="both"/>
    </w:pPr>
    <w:rPr>
      <w:szCs w:val="20"/>
    </w:rPr>
  </w:style>
  <w:style w:type="character" w:styleId="afa">
    <w:name w:val="footnote reference"/>
    <w:aliases w:val="Сноска_ольга"/>
    <w:uiPriority w:val="99"/>
    <w:rsid w:val="00A919B0"/>
    <w:rPr>
      <w:rFonts w:cs="Times New Roman"/>
      <w:vertAlign w:val="superscript"/>
    </w:rPr>
  </w:style>
  <w:style w:type="paragraph" w:styleId="afb">
    <w:name w:val="Normal (Web)"/>
    <w:aliases w:val="Normal (Web) Char,Обычный (Web)"/>
    <w:basedOn w:val="a"/>
    <w:link w:val="afc"/>
    <w:rsid w:val="00A919B0"/>
    <w:pPr>
      <w:autoSpaceDE w:val="0"/>
      <w:autoSpaceDN w:val="0"/>
      <w:adjustRightInd w:val="0"/>
      <w:spacing w:before="130" w:after="130" w:line="360" w:lineRule="auto"/>
    </w:pPr>
    <w:rPr>
      <w:szCs w:val="20"/>
    </w:rPr>
  </w:style>
  <w:style w:type="character" w:customStyle="1" w:styleId="afc">
    <w:name w:val="Обычный (веб) Знак"/>
    <w:aliases w:val="Normal (Web) Char Знак,Обычный (Web) Знак"/>
    <w:link w:val="afb"/>
    <w:locked/>
    <w:rsid w:val="00A919B0"/>
    <w:rPr>
      <w:sz w:val="24"/>
    </w:rPr>
  </w:style>
  <w:style w:type="paragraph" w:customStyle="1" w:styleId="14TexstOSNOVA1012">
    <w:name w:val="14TexstOSNOVA_10/12"/>
    <w:basedOn w:val="a"/>
    <w:uiPriority w:val="99"/>
    <w:rsid w:val="00A919B0"/>
    <w:pPr>
      <w:autoSpaceDE w:val="0"/>
      <w:autoSpaceDN w:val="0"/>
      <w:adjustRightInd w:val="0"/>
      <w:spacing w:line="240" w:lineRule="atLeast"/>
      <w:ind w:firstLine="340"/>
      <w:jc w:val="both"/>
      <w:textAlignment w:val="center"/>
    </w:pPr>
    <w:rPr>
      <w:rFonts w:ascii="PragmaticaC" w:hAnsi="PragmaticaC" w:cs="PragmaticaC"/>
      <w:color w:val="000000"/>
      <w:sz w:val="20"/>
      <w:szCs w:val="20"/>
    </w:rPr>
  </w:style>
  <w:style w:type="character" w:customStyle="1" w:styleId="afd">
    <w:name w:val="Символ сноски"/>
    <w:rsid w:val="00A919B0"/>
    <w:rPr>
      <w:vertAlign w:val="superscript"/>
    </w:rPr>
  </w:style>
  <w:style w:type="character" w:customStyle="1" w:styleId="17">
    <w:name w:val="Знак сноски1"/>
    <w:rsid w:val="00A919B0"/>
    <w:rPr>
      <w:vertAlign w:val="superscript"/>
    </w:rPr>
  </w:style>
  <w:style w:type="paragraph" w:styleId="afe">
    <w:name w:val="Body Text Indent"/>
    <w:aliases w:val="Знак, Знак"/>
    <w:basedOn w:val="a"/>
    <w:link w:val="aff"/>
    <w:rsid w:val="00A919B0"/>
    <w:pPr>
      <w:spacing w:after="160" w:line="240" w:lineRule="exact"/>
    </w:pPr>
    <w:rPr>
      <w:rFonts w:ascii="Calibri" w:eastAsia="Arial Unicode MS" w:hAnsi="Calibri"/>
      <w:color w:val="00000A"/>
      <w:kern w:val="1"/>
      <w:szCs w:val="20"/>
    </w:rPr>
  </w:style>
  <w:style w:type="character" w:customStyle="1" w:styleId="aff">
    <w:name w:val="Основной текст с отступом Знак"/>
    <w:aliases w:val="Знак Знак, Знак Знак"/>
    <w:basedOn w:val="a0"/>
    <w:link w:val="afe"/>
    <w:rsid w:val="00A919B0"/>
    <w:rPr>
      <w:rFonts w:ascii="Calibri" w:eastAsia="Arial Unicode MS" w:hAnsi="Calibri"/>
      <w:color w:val="00000A"/>
      <w:kern w:val="1"/>
      <w:sz w:val="24"/>
    </w:rPr>
  </w:style>
  <w:style w:type="character" w:customStyle="1" w:styleId="BodyTextIndentChar">
    <w:name w:val="Body Text Indent Char"/>
    <w:aliases w:val="Знак Char"/>
    <w:uiPriority w:val="99"/>
    <w:semiHidden/>
    <w:rsid w:val="00A919B0"/>
    <w:rPr>
      <w:rFonts w:ascii="Calibri" w:eastAsia="Arial Unicode MS" w:hAnsi="Calibri" w:cs="Calibri"/>
      <w:color w:val="00000A"/>
      <w:kern w:val="1"/>
      <w:lang w:eastAsia="en-US"/>
    </w:rPr>
  </w:style>
  <w:style w:type="paragraph" w:styleId="aff0">
    <w:name w:val="footnote text"/>
    <w:aliases w:val="Основной текст с отступом1,Основной текст с отступом11,Основной текст с отступом2,Знак1,Body Text Indent1,Body Text Indent,F1"/>
    <w:basedOn w:val="a"/>
    <w:link w:val="aff1"/>
    <w:uiPriority w:val="99"/>
    <w:rsid w:val="00A919B0"/>
    <w:rPr>
      <w:rFonts w:ascii="Calibri" w:eastAsia="Arial Unicode MS" w:hAnsi="Calibri"/>
      <w:color w:val="00000A"/>
      <w:kern w:val="1"/>
      <w:szCs w:val="20"/>
    </w:rPr>
  </w:style>
  <w:style w:type="character" w:customStyle="1" w:styleId="aff1">
    <w:name w:val="Текст сноски Знак"/>
    <w:aliases w:val="Основной текст с отступом1 Знак,Основной текст с отступом11 Знак,Основной текст с отступом2 Знак,Знак1 Знак,Body Text Indent1 Знак,Body Text Indent Знак,F1 Знак1"/>
    <w:basedOn w:val="a0"/>
    <w:link w:val="aff0"/>
    <w:uiPriority w:val="99"/>
    <w:rsid w:val="00A919B0"/>
    <w:rPr>
      <w:rFonts w:ascii="Calibri" w:eastAsia="Arial Unicode MS" w:hAnsi="Calibri"/>
      <w:color w:val="00000A"/>
      <w:kern w:val="1"/>
      <w:sz w:val="24"/>
    </w:rPr>
  </w:style>
  <w:style w:type="character" w:customStyle="1" w:styleId="FootnoteTextChar">
    <w:name w:val="Footnote Text Char"/>
    <w:aliases w:val="Основной текст с отступом1 Char,Основной текст с отступом11 Char,Основной текст с отступом2 Char,Знак1 Char,Body Text Indent1 Char"/>
    <w:uiPriority w:val="99"/>
    <w:semiHidden/>
    <w:rsid w:val="00A919B0"/>
    <w:rPr>
      <w:rFonts w:ascii="Calibri" w:eastAsia="Arial Unicode MS" w:hAnsi="Calibri" w:cs="Calibri"/>
      <w:color w:val="00000A"/>
      <w:kern w:val="1"/>
      <w:sz w:val="20"/>
      <w:szCs w:val="20"/>
      <w:lang w:eastAsia="en-US"/>
    </w:rPr>
  </w:style>
  <w:style w:type="character" w:customStyle="1" w:styleId="dash041e0431044b0447043d044b0439char1">
    <w:name w:val="dash041e_0431_044b_0447_043d_044b_0439__char1"/>
    <w:uiPriority w:val="99"/>
    <w:rsid w:val="00A919B0"/>
    <w:rPr>
      <w:rFonts w:ascii="Times New Roman" w:hAnsi="Times New Roman"/>
      <w:sz w:val="24"/>
      <w:u w:val="none"/>
      <w:effect w:val="none"/>
    </w:rPr>
  </w:style>
  <w:style w:type="paragraph" w:customStyle="1" w:styleId="western">
    <w:name w:val="western"/>
    <w:basedOn w:val="a"/>
    <w:uiPriority w:val="99"/>
    <w:rsid w:val="00A919B0"/>
    <w:pPr>
      <w:spacing w:before="100" w:beforeAutospacing="1"/>
    </w:pPr>
    <w:rPr>
      <w:color w:val="000000"/>
    </w:rPr>
  </w:style>
  <w:style w:type="paragraph" w:styleId="2b">
    <w:name w:val="Body Text 2"/>
    <w:basedOn w:val="a"/>
    <w:link w:val="2c"/>
    <w:uiPriority w:val="99"/>
    <w:rsid w:val="00A919B0"/>
    <w:pPr>
      <w:spacing w:after="120" w:line="480" w:lineRule="auto"/>
    </w:pPr>
  </w:style>
  <w:style w:type="character" w:customStyle="1" w:styleId="2c">
    <w:name w:val="Основной текст 2 Знак"/>
    <w:basedOn w:val="a0"/>
    <w:link w:val="2b"/>
    <w:uiPriority w:val="99"/>
    <w:rsid w:val="00A919B0"/>
    <w:rPr>
      <w:sz w:val="24"/>
      <w:szCs w:val="24"/>
    </w:rPr>
  </w:style>
  <w:style w:type="paragraph" w:styleId="aff2">
    <w:name w:val="TOC Heading"/>
    <w:basedOn w:val="1"/>
    <w:next w:val="a"/>
    <w:uiPriority w:val="39"/>
    <w:qFormat/>
    <w:rsid w:val="00A919B0"/>
    <w:pPr>
      <w:keepLines/>
      <w:spacing w:before="480" w:line="276" w:lineRule="auto"/>
      <w:jc w:val="left"/>
      <w:outlineLvl w:val="9"/>
    </w:pPr>
    <w:rPr>
      <w:rFonts w:ascii="Cambria" w:hAnsi="Cambria" w:cs="Times New Roman"/>
      <w:bCs w:val="0"/>
      <w:i w:val="0"/>
      <w:iCs w:val="0"/>
      <w:color w:val="365F91"/>
      <w:szCs w:val="28"/>
      <w:u w:val="none"/>
      <w:lang w:eastAsia="en-US"/>
    </w:rPr>
  </w:style>
  <w:style w:type="paragraph" w:styleId="18">
    <w:name w:val="toc 1"/>
    <w:basedOn w:val="a"/>
    <w:next w:val="a"/>
    <w:autoRedefine/>
    <w:uiPriority w:val="39"/>
    <w:qFormat/>
    <w:rsid w:val="00A919B0"/>
    <w:pPr>
      <w:suppressAutoHyphens/>
      <w:spacing w:after="200" w:line="276" w:lineRule="auto"/>
    </w:pPr>
    <w:rPr>
      <w:rFonts w:ascii="Calibri" w:eastAsia="Arial Unicode MS" w:hAnsi="Calibri" w:cs="Calibri"/>
      <w:color w:val="00000A"/>
      <w:kern w:val="1"/>
      <w:sz w:val="22"/>
      <w:szCs w:val="22"/>
      <w:lang w:eastAsia="en-US"/>
    </w:rPr>
  </w:style>
  <w:style w:type="paragraph" w:styleId="38">
    <w:name w:val="toc 3"/>
    <w:basedOn w:val="a"/>
    <w:next w:val="a"/>
    <w:autoRedefine/>
    <w:uiPriority w:val="39"/>
    <w:qFormat/>
    <w:rsid w:val="00A919B0"/>
    <w:pPr>
      <w:tabs>
        <w:tab w:val="right" w:leader="dot" w:pos="9628"/>
      </w:tabs>
      <w:suppressAutoHyphens/>
      <w:spacing w:after="200" w:line="276" w:lineRule="auto"/>
      <w:ind w:left="426"/>
    </w:pPr>
    <w:rPr>
      <w:rFonts w:ascii="Calibri" w:eastAsia="Arial Unicode MS" w:hAnsi="Calibri" w:cs="Calibri"/>
      <w:color w:val="00000A"/>
      <w:kern w:val="1"/>
      <w:sz w:val="22"/>
      <w:szCs w:val="22"/>
      <w:lang w:eastAsia="en-US"/>
    </w:rPr>
  </w:style>
  <w:style w:type="paragraph" w:styleId="2d">
    <w:name w:val="toc 2"/>
    <w:basedOn w:val="a"/>
    <w:next w:val="a"/>
    <w:autoRedefine/>
    <w:uiPriority w:val="39"/>
    <w:qFormat/>
    <w:rsid w:val="00A919B0"/>
    <w:pPr>
      <w:suppressAutoHyphens/>
      <w:spacing w:after="200" w:line="276" w:lineRule="auto"/>
      <w:ind w:left="220"/>
    </w:pPr>
    <w:rPr>
      <w:rFonts w:ascii="Calibri" w:eastAsia="Arial Unicode MS" w:hAnsi="Calibri" w:cs="Calibri"/>
      <w:color w:val="00000A"/>
      <w:kern w:val="1"/>
      <w:sz w:val="22"/>
      <w:szCs w:val="22"/>
      <w:lang w:eastAsia="en-US"/>
    </w:rPr>
  </w:style>
  <w:style w:type="paragraph" w:customStyle="1" w:styleId="p4">
    <w:name w:val="p4"/>
    <w:basedOn w:val="a"/>
    <w:rsid w:val="00A919B0"/>
    <w:pPr>
      <w:spacing w:before="100" w:beforeAutospacing="1" w:after="100" w:afterAutospacing="1"/>
    </w:pPr>
  </w:style>
  <w:style w:type="character" w:customStyle="1" w:styleId="s1">
    <w:name w:val="s1"/>
    <w:rsid w:val="00A919B0"/>
  </w:style>
  <w:style w:type="paragraph" w:customStyle="1" w:styleId="110">
    <w:name w:val="Абзац списка11"/>
    <w:basedOn w:val="a"/>
    <w:rsid w:val="00A919B0"/>
    <w:pPr>
      <w:spacing w:after="200" w:line="276" w:lineRule="auto"/>
      <w:ind w:left="720"/>
      <w:contextualSpacing/>
    </w:pPr>
    <w:rPr>
      <w:rFonts w:ascii="Calibri" w:hAnsi="Calibri"/>
      <w:sz w:val="22"/>
      <w:szCs w:val="22"/>
    </w:rPr>
  </w:style>
  <w:style w:type="paragraph" w:customStyle="1" w:styleId="18TexstSPISOK1">
    <w:name w:val="18TexstSPISOK_1"/>
    <w:aliases w:val="1"/>
    <w:basedOn w:val="a"/>
    <w:rsid w:val="00A919B0"/>
    <w:pPr>
      <w:tabs>
        <w:tab w:val="left" w:pos="360"/>
        <w:tab w:val="left" w:pos="640"/>
      </w:tabs>
      <w:autoSpaceDE w:val="0"/>
      <w:autoSpaceDN w:val="0"/>
      <w:adjustRightInd w:val="0"/>
      <w:spacing w:line="240" w:lineRule="atLeast"/>
      <w:ind w:left="640" w:hanging="300"/>
      <w:jc w:val="both"/>
      <w:textAlignment w:val="center"/>
    </w:pPr>
    <w:rPr>
      <w:rFonts w:ascii="PragmaticaC" w:hAnsi="PragmaticaC" w:cs="PragmaticaC"/>
      <w:color w:val="000000"/>
      <w:sz w:val="20"/>
      <w:szCs w:val="20"/>
    </w:rPr>
  </w:style>
  <w:style w:type="paragraph" w:styleId="aff3">
    <w:name w:val="Body Text"/>
    <w:aliases w:val="body text,Основной текст Знак Знак,Основной текст отчета"/>
    <w:basedOn w:val="a"/>
    <w:link w:val="aff4"/>
    <w:uiPriority w:val="1"/>
    <w:qFormat/>
    <w:rsid w:val="00A919B0"/>
    <w:pPr>
      <w:suppressAutoHyphens/>
      <w:spacing w:after="120" w:line="276" w:lineRule="auto"/>
    </w:pPr>
    <w:rPr>
      <w:rFonts w:ascii="Calibri" w:eastAsia="Arial Unicode MS" w:hAnsi="Calibri"/>
      <w:color w:val="00000A"/>
      <w:kern w:val="1"/>
      <w:sz w:val="22"/>
      <w:szCs w:val="20"/>
      <w:lang w:eastAsia="en-US"/>
    </w:rPr>
  </w:style>
  <w:style w:type="character" w:customStyle="1" w:styleId="aff4">
    <w:name w:val="Основной текст Знак"/>
    <w:aliases w:val="body text Знак2,Основной текст Знак Знак Знак2,Основной текст отчета Знак1"/>
    <w:basedOn w:val="a0"/>
    <w:link w:val="aff3"/>
    <w:uiPriority w:val="1"/>
    <w:rsid w:val="00A919B0"/>
    <w:rPr>
      <w:rFonts w:ascii="Calibri" w:eastAsia="Arial Unicode MS" w:hAnsi="Calibri"/>
      <w:color w:val="00000A"/>
      <w:kern w:val="1"/>
      <w:sz w:val="22"/>
      <w:lang w:eastAsia="en-US"/>
    </w:rPr>
  </w:style>
  <w:style w:type="paragraph" w:customStyle="1" w:styleId="aff5">
    <w:name w:val="Основной"/>
    <w:basedOn w:val="a"/>
    <w:link w:val="aff6"/>
    <w:rsid w:val="00A919B0"/>
    <w:pPr>
      <w:autoSpaceDE w:val="0"/>
      <w:autoSpaceDN w:val="0"/>
      <w:adjustRightInd w:val="0"/>
      <w:spacing w:line="214" w:lineRule="atLeast"/>
      <w:ind w:firstLine="283"/>
      <w:jc w:val="both"/>
      <w:textAlignment w:val="center"/>
    </w:pPr>
    <w:rPr>
      <w:rFonts w:ascii="NewtonCSanPin" w:hAnsi="NewtonCSanPin"/>
      <w:color w:val="000000"/>
      <w:sz w:val="21"/>
      <w:szCs w:val="20"/>
    </w:rPr>
  </w:style>
  <w:style w:type="character" w:customStyle="1" w:styleId="aff6">
    <w:name w:val="Основной Знак"/>
    <w:link w:val="aff5"/>
    <w:locked/>
    <w:rsid w:val="00A919B0"/>
    <w:rPr>
      <w:rFonts w:ascii="NewtonCSanPin" w:hAnsi="NewtonCSanPin"/>
      <w:color w:val="000000"/>
      <w:sz w:val="21"/>
    </w:rPr>
  </w:style>
  <w:style w:type="paragraph" w:customStyle="1" w:styleId="aff7">
    <w:name w:val="Буллит"/>
    <w:basedOn w:val="aff5"/>
    <w:link w:val="aff8"/>
    <w:rsid w:val="00A919B0"/>
    <w:pPr>
      <w:ind w:firstLine="244"/>
    </w:pPr>
    <w:rPr>
      <w:szCs w:val="21"/>
      <w:lang w:eastAsia="en-US"/>
    </w:rPr>
  </w:style>
  <w:style w:type="character" w:customStyle="1" w:styleId="aff8">
    <w:name w:val="Буллит Знак"/>
    <w:link w:val="aff7"/>
    <w:locked/>
    <w:rsid w:val="00A919B0"/>
    <w:rPr>
      <w:rFonts w:ascii="NewtonCSanPin" w:hAnsi="NewtonCSanPin"/>
      <w:color w:val="000000"/>
      <w:sz w:val="21"/>
      <w:szCs w:val="21"/>
      <w:lang w:eastAsia="en-US"/>
    </w:rPr>
  </w:style>
  <w:style w:type="character" w:customStyle="1" w:styleId="aa">
    <w:name w:val="Абзац списка Знак"/>
    <w:link w:val="a9"/>
    <w:uiPriority w:val="99"/>
    <w:locked/>
    <w:rsid w:val="00A919B0"/>
    <w:rPr>
      <w:sz w:val="24"/>
      <w:szCs w:val="24"/>
    </w:rPr>
  </w:style>
  <w:style w:type="paragraph" w:styleId="2e">
    <w:name w:val="Body Text Indent 2"/>
    <w:basedOn w:val="a"/>
    <w:link w:val="2f"/>
    <w:uiPriority w:val="99"/>
    <w:rsid w:val="00A919B0"/>
    <w:pPr>
      <w:suppressAutoHyphens/>
      <w:spacing w:after="120" w:line="480" w:lineRule="auto"/>
      <w:ind w:left="283"/>
    </w:pPr>
    <w:rPr>
      <w:rFonts w:ascii="Calibri" w:eastAsia="Arial Unicode MS" w:hAnsi="Calibri"/>
      <w:color w:val="00000A"/>
      <w:kern w:val="1"/>
      <w:sz w:val="22"/>
      <w:szCs w:val="20"/>
      <w:lang w:eastAsia="en-US"/>
    </w:rPr>
  </w:style>
  <w:style w:type="character" w:customStyle="1" w:styleId="2f">
    <w:name w:val="Основной текст с отступом 2 Знак"/>
    <w:basedOn w:val="a0"/>
    <w:link w:val="2e"/>
    <w:uiPriority w:val="99"/>
    <w:rsid w:val="00A919B0"/>
    <w:rPr>
      <w:rFonts w:ascii="Calibri" w:eastAsia="Arial Unicode MS" w:hAnsi="Calibri"/>
      <w:color w:val="00000A"/>
      <w:kern w:val="1"/>
      <w:sz w:val="22"/>
      <w:lang w:eastAsia="en-US"/>
    </w:rPr>
  </w:style>
  <w:style w:type="character" w:customStyle="1" w:styleId="19">
    <w:name w:val="Сноска1"/>
    <w:rsid w:val="00A919B0"/>
    <w:rPr>
      <w:rFonts w:ascii="Times New Roman" w:hAnsi="Times New Roman"/>
      <w:vertAlign w:val="superscript"/>
    </w:rPr>
  </w:style>
  <w:style w:type="paragraph" w:customStyle="1" w:styleId="39">
    <w:name w:val="Заг 3"/>
    <w:basedOn w:val="a"/>
    <w:rsid w:val="00A919B0"/>
    <w:pPr>
      <w:keepNext/>
      <w:autoSpaceDE w:val="0"/>
      <w:autoSpaceDN w:val="0"/>
      <w:adjustRightInd w:val="0"/>
      <w:spacing w:before="255" w:after="113" w:line="240" w:lineRule="atLeast"/>
      <w:jc w:val="center"/>
      <w:textAlignment w:val="center"/>
    </w:pPr>
    <w:rPr>
      <w:rFonts w:ascii="PragmaticaC" w:hAnsi="PragmaticaC" w:cs="PragmaticaC"/>
      <w:b/>
      <w:bCs/>
      <w:i/>
      <w:iCs/>
      <w:color w:val="000000"/>
      <w:sz w:val="23"/>
      <w:szCs w:val="23"/>
    </w:rPr>
  </w:style>
  <w:style w:type="paragraph" w:customStyle="1" w:styleId="47">
    <w:name w:val="Заг 4"/>
    <w:basedOn w:val="39"/>
    <w:rsid w:val="00A919B0"/>
    <w:rPr>
      <w:b w:val="0"/>
      <w:bCs w:val="0"/>
    </w:rPr>
  </w:style>
  <w:style w:type="paragraph" w:customStyle="1" w:styleId="aff9">
    <w:name w:val="Подзаг"/>
    <w:basedOn w:val="aff5"/>
    <w:rsid w:val="00A919B0"/>
    <w:pPr>
      <w:spacing w:before="113" w:after="28"/>
      <w:jc w:val="center"/>
    </w:pPr>
    <w:rPr>
      <w:b/>
      <w:bCs/>
      <w:i/>
      <w:iCs/>
    </w:rPr>
  </w:style>
  <w:style w:type="character" w:customStyle="1" w:styleId="c12">
    <w:name w:val="c12"/>
    <w:rsid w:val="00A919B0"/>
    <w:rPr>
      <w:rFonts w:cs="Times New Roman"/>
    </w:rPr>
  </w:style>
  <w:style w:type="paragraph" w:customStyle="1" w:styleId="c11">
    <w:name w:val="c11"/>
    <w:basedOn w:val="a"/>
    <w:uiPriority w:val="99"/>
    <w:rsid w:val="00A919B0"/>
    <w:pPr>
      <w:spacing w:before="100" w:beforeAutospacing="1" w:after="100" w:afterAutospacing="1"/>
    </w:pPr>
  </w:style>
  <w:style w:type="paragraph" w:customStyle="1" w:styleId="1a">
    <w:name w:val="Без интервала1"/>
    <w:rsid w:val="00A919B0"/>
    <w:rPr>
      <w:rFonts w:ascii="Calibri" w:hAnsi="Calibri" w:cs="Calibri"/>
      <w:sz w:val="22"/>
      <w:szCs w:val="22"/>
      <w:lang w:eastAsia="en-US"/>
    </w:rPr>
  </w:style>
  <w:style w:type="paragraph" w:customStyle="1" w:styleId="Default">
    <w:name w:val="Default"/>
    <w:rsid w:val="00A919B0"/>
    <w:pPr>
      <w:autoSpaceDE w:val="0"/>
      <w:autoSpaceDN w:val="0"/>
      <w:adjustRightInd w:val="0"/>
    </w:pPr>
    <w:rPr>
      <w:color w:val="000000"/>
      <w:sz w:val="24"/>
      <w:szCs w:val="24"/>
    </w:rPr>
  </w:style>
  <w:style w:type="character" w:customStyle="1" w:styleId="blk">
    <w:name w:val="blk"/>
    <w:rsid w:val="00A919B0"/>
    <w:rPr>
      <w:rFonts w:cs="Times New Roman"/>
    </w:rPr>
  </w:style>
  <w:style w:type="paragraph" w:styleId="affa">
    <w:name w:val="header"/>
    <w:basedOn w:val="a"/>
    <w:link w:val="affb"/>
    <w:uiPriority w:val="99"/>
    <w:rsid w:val="00A919B0"/>
    <w:pPr>
      <w:tabs>
        <w:tab w:val="center" w:pos="4677"/>
        <w:tab w:val="right" w:pos="9355"/>
      </w:tabs>
      <w:suppressAutoHyphens/>
      <w:spacing w:after="200" w:line="276" w:lineRule="auto"/>
    </w:pPr>
    <w:rPr>
      <w:rFonts w:ascii="Calibri" w:eastAsia="Arial Unicode MS" w:hAnsi="Calibri"/>
      <w:color w:val="00000A"/>
      <w:kern w:val="1"/>
      <w:sz w:val="22"/>
      <w:szCs w:val="20"/>
      <w:lang w:eastAsia="en-US"/>
    </w:rPr>
  </w:style>
  <w:style w:type="character" w:customStyle="1" w:styleId="affb">
    <w:name w:val="Верхний колонтитул Знак"/>
    <w:basedOn w:val="a0"/>
    <w:link w:val="affa"/>
    <w:uiPriority w:val="99"/>
    <w:rsid w:val="00A919B0"/>
    <w:rPr>
      <w:rFonts w:ascii="Calibri" w:eastAsia="Arial Unicode MS" w:hAnsi="Calibri"/>
      <w:color w:val="00000A"/>
      <w:kern w:val="1"/>
      <w:sz w:val="22"/>
      <w:lang w:eastAsia="en-US"/>
    </w:rPr>
  </w:style>
  <w:style w:type="paragraph" w:styleId="affc">
    <w:name w:val="footer"/>
    <w:basedOn w:val="a"/>
    <w:link w:val="affd"/>
    <w:uiPriority w:val="99"/>
    <w:rsid w:val="00A919B0"/>
    <w:pPr>
      <w:tabs>
        <w:tab w:val="center" w:pos="4677"/>
        <w:tab w:val="right" w:pos="9355"/>
      </w:tabs>
      <w:suppressAutoHyphens/>
      <w:spacing w:after="200" w:line="276" w:lineRule="auto"/>
    </w:pPr>
    <w:rPr>
      <w:rFonts w:ascii="Calibri" w:eastAsia="Arial Unicode MS" w:hAnsi="Calibri"/>
      <w:color w:val="00000A"/>
      <w:kern w:val="1"/>
      <w:sz w:val="22"/>
      <w:szCs w:val="20"/>
      <w:lang w:eastAsia="en-US"/>
    </w:rPr>
  </w:style>
  <w:style w:type="character" w:customStyle="1" w:styleId="affd">
    <w:name w:val="Нижний колонтитул Знак"/>
    <w:basedOn w:val="a0"/>
    <w:link w:val="affc"/>
    <w:uiPriority w:val="99"/>
    <w:rsid w:val="00A919B0"/>
    <w:rPr>
      <w:rFonts w:ascii="Calibri" w:eastAsia="Arial Unicode MS" w:hAnsi="Calibri"/>
      <w:color w:val="00000A"/>
      <w:kern w:val="1"/>
      <w:sz w:val="22"/>
      <w:lang w:eastAsia="en-US"/>
    </w:rPr>
  </w:style>
  <w:style w:type="paragraph" w:styleId="affe">
    <w:name w:val="Balloon Text"/>
    <w:basedOn w:val="a"/>
    <w:link w:val="afff"/>
    <w:uiPriority w:val="99"/>
    <w:rsid w:val="00A919B0"/>
    <w:pPr>
      <w:suppressAutoHyphens/>
    </w:pPr>
    <w:rPr>
      <w:rFonts w:ascii="Segoe UI" w:eastAsia="Arial Unicode MS" w:hAnsi="Segoe UI"/>
      <w:color w:val="00000A"/>
      <w:kern w:val="1"/>
      <w:sz w:val="18"/>
      <w:szCs w:val="20"/>
      <w:lang w:eastAsia="en-US"/>
    </w:rPr>
  </w:style>
  <w:style w:type="character" w:customStyle="1" w:styleId="afff">
    <w:name w:val="Текст выноски Знак"/>
    <w:basedOn w:val="a0"/>
    <w:link w:val="affe"/>
    <w:uiPriority w:val="99"/>
    <w:rsid w:val="00A919B0"/>
    <w:rPr>
      <w:rFonts w:ascii="Segoe UI" w:eastAsia="Arial Unicode MS" w:hAnsi="Segoe UI"/>
      <w:color w:val="00000A"/>
      <w:kern w:val="1"/>
      <w:sz w:val="18"/>
      <w:lang w:eastAsia="en-US"/>
    </w:rPr>
  </w:style>
  <w:style w:type="paragraph" w:customStyle="1" w:styleId="09PodZAG">
    <w:name w:val="09PodZAG_п/ж"/>
    <w:basedOn w:val="a"/>
    <w:uiPriority w:val="99"/>
    <w:rsid w:val="00A919B0"/>
    <w:pPr>
      <w:autoSpaceDE w:val="0"/>
      <w:autoSpaceDN w:val="0"/>
      <w:adjustRightInd w:val="0"/>
      <w:spacing w:after="113" w:line="240" w:lineRule="atLeast"/>
      <w:jc w:val="center"/>
      <w:textAlignment w:val="center"/>
    </w:pPr>
    <w:rPr>
      <w:rFonts w:ascii="FuturisC" w:hAnsi="FuturisC" w:cs="FuturisC"/>
      <w:b/>
      <w:bCs/>
      <w:caps/>
      <w:color w:val="000000"/>
      <w:sz w:val="22"/>
      <w:szCs w:val="22"/>
    </w:rPr>
  </w:style>
  <w:style w:type="character" w:customStyle="1" w:styleId="11">
    <w:name w:val="Без интервала Знак1"/>
    <w:aliases w:val="основа Знак"/>
    <w:link w:val="ab"/>
    <w:locked/>
    <w:rsid w:val="00A919B0"/>
    <w:rPr>
      <w:sz w:val="24"/>
      <w:szCs w:val="24"/>
    </w:rPr>
  </w:style>
  <w:style w:type="paragraph" w:customStyle="1" w:styleId="afff0">
    <w:name w:val="А ОСН ТЕКСТ"/>
    <w:basedOn w:val="a"/>
    <w:link w:val="afff1"/>
    <w:rsid w:val="00A919B0"/>
    <w:pPr>
      <w:spacing w:line="360" w:lineRule="auto"/>
      <w:ind w:firstLine="454"/>
      <w:jc w:val="both"/>
    </w:pPr>
    <w:rPr>
      <w:rFonts w:eastAsia="Arial Unicode MS"/>
      <w:caps/>
      <w:color w:val="000000"/>
      <w:kern w:val="1"/>
      <w:sz w:val="28"/>
      <w:szCs w:val="20"/>
    </w:rPr>
  </w:style>
  <w:style w:type="character" w:customStyle="1" w:styleId="afff1">
    <w:name w:val="А ОСН ТЕКСТ Знак"/>
    <w:link w:val="afff0"/>
    <w:locked/>
    <w:rsid w:val="00A919B0"/>
    <w:rPr>
      <w:rFonts w:eastAsia="Arial Unicode MS"/>
      <w:caps/>
      <w:color w:val="000000"/>
      <w:kern w:val="1"/>
      <w:sz w:val="28"/>
    </w:rPr>
  </w:style>
  <w:style w:type="paragraph" w:customStyle="1" w:styleId="Standard">
    <w:name w:val="Standard"/>
    <w:link w:val="Standard1"/>
    <w:rsid w:val="00A919B0"/>
    <w:pPr>
      <w:widowControl w:val="0"/>
      <w:suppressAutoHyphens/>
      <w:autoSpaceDN w:val="0"/>
      <w:textAlignment w:val="baseline"/>
    </w:pPr>
    <w:rPr>
      <w:rFonts w:ascii="Arial" w:eastAsia="SimSun" w:hAnsi="Arial"/>
      <w:kern w:val="3"/>
      <w:sz w:val="24"/>
      <w:szCs w:val="22"/>
      <w:lang w:eastAsia="zh-CN"/>
    </w:rPr>
  </w:style>
  <w:style w:type="character" w:customStyle="1" w:styleId="Standard1">
    <w:name w:val="Standard Знак1"/>
    <w:link w:val="Standard"/>
    <w:uiPriority w:val="99"/>
    <w:locked/>
    <w:rsid w:val="00A919B0"/>
    <w:rPr>
      <w:rFonts w:ascii="Arial" w:eastAsia="SimSun" w:hAnsi="Arial"/>
      <w:kern w:val="3"/>
      <w:sz w:val="24"/>
      <w:szCs w:val="22"/>
      <w:lang w:eastAsia="zh-CN"/>
    </w:rPr>
  </w:style>
  <w:style w:type="paragraph" w:customStyle="1" w:styleId="Footnote">
    <w:name w:val="Footnote"/>
    <w:basedOn w:val="Standard"/>
    <w:rsid w:val="00A919B0"/>
    <w:pPr>
      <w:widowControl/>
      <w:suppressLineNumbers/>
      <w:autoSpaceDN/>
      <w:spacing w:line="360" w:lineRule="auto"/>
      <w:ind w:left="283" w:hanging="283"/>
      <w:jc w:val="both"/>
    </w:pPr>
    <w:rPr>
      <w:rFonts w:ascii="Times New Roman" w:eastAsia="Times New Roman" w:hAnsi="Times New Roman"/>
      <w:kern w:val="1"/>
      <w:sz w:val="20"/>
      <w:szCs w:val="20"/>
      <w:lang w:eastAsia="ar-SA"/>
    </w:rPr>
  </w:style>
  <w:style w:type="character" w:customStyle="1" w:styleId="2f0">
    <w:name w:val="Знак сноски2"/>
    <w:rsid w:val="00A919B0"/>
    <w:rPr>
      <w:vertAlign w:val="superscript"/>
    </w:rPr>
  </w:style>
  <w:style w:type="character" w:customStyle="1" w:styleId="1b">
    <w:name w:val="Основной текст + Курсив1"/>
    <w:rsid w:val="00A919B0"/>
    <w:rPr>
      <w:rFonts w:ascii="Times New Roman" w:eastAsia="Arial Unicode MS" w:hAnsi="Times New Roman"/>
      <w:i/>
      <w:caps/>
      <w:color w:val="00000A"/>
      <w:spacing w:val="0"/>
      <w:kern w:val="1"/>
      <w:sz w:val="22"/>
      <w:lang w:val="ru-RU" w:eastAsia="ru-RU"/>
    </w:rPr>
  </w:style>
  <w:style w:type="paragraph" w:customStyle="1" w:styleId="30Snoska">
    <w:name w:val="30Snoska"/>
    <w:basedOn w:val="a"/>
    <w:rsid w:val="00A919B0"/>
    <w:pPr>
      <w:suppressAutoHyphens/>
      <w:autoSpaceDE w:val="0"/>
      <w:spacing w:line="180" w:lineRule="atLeast"/>
      <w:jc w:val="both"/>
      <w:textAlignment w:val="center"/>
    </w:pPr>
    <w:rPr>
      <w:rFonts w:ascii="PragmaticaC" w:hAnsi="PragmaticaC" w:cs="PragmaticaC"/>
      <w:color w:val="000000"/>
      <w:sz w:val="16"/>
      <w:szCs w:val="16"/>
      <w:lang w:eastAsia="ar-SA"/>
    </w:rPr>
  </w:style>
  <w:style w:type="character" w:customStyle="1" w:styleId="1c">
    <w:name w:val="Текст сноски Знак1"/>
    <w:aliases w:val="F1 Знак"/>
    <w:uiPriority w:val="99"/>
    <w:rsid w:val="00A919B0"/>
    <w:rPr>
      <w:caps/>
      <w:lang w:eastAsia="ar-SA" w:bidi="ar-SA"/>
    </w:rPr>
  </w:style>
  <w:style w:type="character" w:customStyle="1" w:styleId="CenturySchoolbook">
    <w:name w:val="Сноска + Century Schoolbook"/>
    <w:aliases w:val="9 pt,Курсив,Основной текст + Полужирный26,Основной текст + Полужирный1,Основной текст (2) + Times New Roman2,11 pt2"/>
    <w:uiPriority w:val="99"/>
    <w:rsid w:val="00A919B0"/>
    <w:rPr>
      <w:rFonts w:ascii="Century Schoolbook" w:hAnsi="Century Schoolbook"/>
      <w:i/>
      <w:sz w:val="18"/>
    </w:rPr>
  </w:style>
  <w:style w:type="character" w:customStyle="1" w:styleId="211">
    <w:name w:val="Основной текст + Полужирный21"/>
    <w:rsid w:val="00A919B0"/>
    <w:rPr>
      <w:rFonts w:ascii="Times New Roman" w:hAnsi="Times New Roman"/>
      <w:b/>
      <w:spacing w:val="0"/>
      <w:sz w:val="22"/>
    </w:rPr>
  </w:style>
  <w:style w:type="character" w:customStyle="1" w:styleId="200">
    <w:name w:val="Основной текст + Полужирный20"/>
    <w:aliases w:val="Курсив17"/>
    <w:rsid w:val="00A919B0"/>
    <w:rPr>
      <w:rFonts w:ascii="Times New Roman" w:hAnsi="Times New Roman"/>
      <w:b/>
      <w:i/>
      <w:spacing w:val="0"/>
      <w:sz w:val="22"/>
    </w:rPr>
  </w:style>
  <w:style w:type="character" w:customStyle="1" w:styleId="3a">
    <w:name w:val="Основной текст + Курсив3"/>
    <w:uiPriority w:val="99"/>
    <w:rsid w:val="00A919B0"/>
    <w:rPr>
      <w:rFonts w:ascii="Times New Roman" w:hAnsi="Times New Roman"/>
      <w:i/>
      <w:spacing w:val="0"/>
      <w:sz w:val="22"/>
    </w:rPr>
  </w:style>
  <w:style w:type="character" w:customStyle="1" w:styleId="111">
    <w:name w:val="Основной текст (11) + Не курсив"/>
    <w:rsid w:val="00A919B0"/>
    <w:rPr>
      <w:rFonts w:ascii="Times New Roman" w:hAnsi="Times New Roman"/>
      <w:b/>
      <w:i/>
      <w:spacing w:val="0"/>
      <w:sz w:val="22"/>
    </w:rPr>
  </w:style>
  <w:style w:type="character" w:customStyle="1" w:styleId="1116">
    <w:name w:val="Основной текст (11)16"/>
    <w:rsid w:val="00A919B0"/>
    <w:rPr>
      <w:rFonts w:ascii="Times New Roman" w:hAnsi="Times New Roman"/>
      <w:b/>
      <w:i/>
      <w:spacing w:val="0"/>
      <w:sz w:val="22"/>
    </w:rPr>
  </w:style>
  <w:style w:type="character" w:customStyle="1" w:styleId="afff2">
    <w:name w:val="Основной текст + Полужирный"/>
    <w:uiPriority w:val="99"/>
    <w:rsid w:val="00A919B0"/>
    <w:rPr>
      <w:rFonts w:ascii="Century Schoolbook" w:hAnsi="Century Schoolbook"/>
      <w:b/>
      <w:sz w:val="24"/>
    </w:rPr>
  </w:style>
  <w:style w:type="paragraph" w:customStyle="1" w:styleId="2f1">
    <w:name w:val="Абзац списка2"/>
    <w:basedOn w:val="a"/>
    <w:rsid w:val="00A919B0"/>
    <w:pPr>
      <w:suppressAutoHyphens/>
      <w:spacing w:line="360" w:lineRule="auto"/>
      <w:ind w:left="720"/>
    </w:pPr>
    <w:rPr>
      <w:kern w:val="1"/>
      <w:lang w:eastAsia="ar-SA"/>
    </w:rPr>
  </w:style>
  <w:style w:type="character" w:styleId="afff3">
    <w:name w:val="annotation reference"/>
    <w:uiPriority w:val="99"/>
    <w:rsid w:val="00A919B0"/>
    <w:rPr>
      <w:rFonts w:cs="Times New Roman"/>
      <w:sz w:val="16"/>
    </w:rPr>
  </w:style>
  <w:style w:type="paragraph" w:customStyle="1" w:styleId="WW-12">
    <w:name w:val="WW-????????12"/>
    <w:basedOn w:val="a"/>
    <w:uiPriority w:val="99"/>
    <w:rsid w:val="00A919B0"/>
    <w:pPr>
      <w:widowControl w:val="0"/>
      <w:suppressAutoHyphens/>
      <w:overflowPunct w:val="0"/>
      <w:autoSpaceDE w:val="0"/>
      <w:autoSpaceDN w:val="0"/>
      <w:adjustRightInd w:val="0"/>
      <w:spacing w:line="214" w:lineRule="atLeast"/>
      <w:ind w:firstLine="283"/>
      <w:jc w:val="both"/>
      <w:textAlignment w:val="baseline"/>
    </w:pPr>
    <w:rPr>
      <w:rFonts w:ascii="NewtonCSanPin" w:hAnsi="NewtonCSanPin"/>
      <w:color w:val="000000"/>
      <w:kern w:val="1"/>
      <w:sz w:val="21"/>
      <w:szCs w:val="20"/>
    </w:rPr>
  </w:style>
  <w:style w:type="paragraph" w:customStyle="1" w:styleId="afff4">
    <w:name w:val="??????"/>
    <w:basedOn w:val="WW-12"/>
    <w:uiPriority w:val="99"/>
    <w:rsid w:val="00A919B0"/>
    <w:pPr>
      <w:ind w:firstLine="244"/>
    </w:pPr>
  </w:style>
  <w:style w:type="character" w:customStyle="1" w:styleId="Standard0">
    <w:name w:val="Standard Знак"/>
    <w:rsid w:val="00A919B0"/>
    <w:rPr>
      <w:rFonts w:ascii="Times New Roman" w:hAnsi="Times New Roman"/>
      <w:kern w:val="3"/>
      <w:sz w:val="24"/>
    </w:rPr>
  </w:style>
  <w:style w:type="paragraph" w:styleId="afff5">
    <w:name w:val="Block Text"/>
    <w:basedOn w:val="a"/>
    <w:link w:val="afff6"/>
    <w:qFormat/>
    <w:rsid w:val="00A919B0"/>
    <w:pPr>
      <w:widowControl w:val="0"/>
      <w:autoSpaceDE w:val="0"/>
      <w:autoSpaceDN w:val="0"/>
      <w:adjustRightInd w:val="0"/>
      <w:ind w:left="144" w:right="720" w:firstLine="576"/>
      <w:jc w:val="both"/>
    </w:pPr>
  </w:style>
  <w:style w:type="paragraph" w:customStyle="1" w:styleId="2f2">
    <w:name w:val="Без интервала2"/>
    <w:rsid w:val="00A919B0"/>
    <w:rPr>
      <w:rFonts w:ascii="Calibri" w:hAnsi="Calibri" w:cs="Calibri"/>
      <w:sz w:val="22"/>
      <w:szCs w:val="22"/>
      <w:lang w:eastAsia="en-US"/>
    </w:rPr>
  </w:style>
  <w:style w:type="character" w:customStyle="1" w:styleId="3b">
    <w:name w:val="Основной текст + Полужирный3"/>
    <w:aliases w:val="Курсив7"/>
    <w:rsid w:val="00A919B0"/>
    <w:rPr>
      <w:rFonts w:ascii="Times New Roman" w:hAnsi="Times New Roman"/>
      <w:b/>
      <w:i/>
      <w:spacing w:val="0"/>
      <w:sz w:val="22"/>
    </w:rPr>
  </w:style>
  <w:style w:type="character" w:customStyle="1" w:styleId="527">
    <w:name w:val="Заголовок №527"/>
    <w:rsid w:val="00A919B0"/>
    <w:rPr>
      <w:rFonts w:ascii="Times New Roman" w:hAnsi="Times New Roman"/>
      <w:i/>
      <w:spacing w:val="0"/>
      <w:sz w:val="22"/>
    </w:rPr>
  </w:style>
  <w:style w:type="character" w:customStyle="1" w:styleId="511">
    <w:name w:val="Заголовок №5 + Не полужирный1"/>
    <w:aliases w:val="Не курсив9"/>
    <w:rsid w:val="00A919B0"/>
    <w:rPr>
      <w:rFonts w:ascii="Times New Roman" w:hAnsi="Times New Roman"/>
      <w:i/>
      <w:spacing w:val="0"/>
      <w:sz w:val="22"/>
    </w:rPr>
  </w:style>
  <w:style w:type="character" w:customStyle="1" w:styleId="submenu-table">
    <w:name w:val="submenu-table"/>
    <w:rsid w:val="00A919B0"/>
    <w:rPr>
      <w:rFonts w:cs="Times New Roman"/>
    </w:rPr>
  </w:style>
  <w:style w:type="paragraph" w:customStyle="1" w:styleId="212">
    <w:name w:val="Средняя сетка 21"/>
    <w:basedOn w:val="a"/>
    <w:uiPriority w:val="1"/>
    <w:qFormat/>
    <w:rsid w:val="00A919B0"/>
    <w:pPr>
      <w:spacing w:line="360" w:lineRule="auto"/>
      <w:ind w:firstLine="680"/>
      <w:contextualSpacing/>
      <w:jc w:val="both"/>
      <w:outlineLvl w:val="1"/>
    </w:pPr>
    <w:rPr>
      <w:sz w:val="28"/>
    </w:rPr>
  </w:style>
  <w:style w:type="character" w:customStyle="1" w:styleId="Zag11">
    <w:name w:val="Zag_11"/>
    <w:rsid w:val="00A919B0"/>
    <w:rPr>
      <w:color w:val="000000"/>
      <w:w w:val="100"/>
    </w:rPr>
  </w:style>
  <w:style w:type="paragraph" w:customStyle="1" w:styleId="afff7">
    <w:name w:val="Таблица"/>
    <w:basedOn w:val="aff5"/>
    <w:rsid w:val="00A919B0"/>
    <w:pPr>
      <w:tabs>
        <w:tab w:val="left" w:pos="4500"/>
        <w:tab w:val="left" w:pos="9180"/>
        <w:tab w:val="left" w:pos="9360"/>
      </w:tabs>
      <w:spacing w:line="194" w:lineRule="atLeast"/>
      <w:ind w:firstLine="0"/>
      <w:jc w:val="left"/>
    </w:pPr>
    <w:rPr>
      <w:rFonts w:cs="NewtonCSanPin"/>
      <w:sz w:val="19"/>
      <w:szCs w:val="19"/>
    </w:rPr>
  </w:style>
  <w:style w:type="paragraph" w:customStyle="1" w:styleId="Zag1">
    <w:name w:val="Zag_1"/>
    <w:basedOn w:val="a"/>
    <w:uiPriority w:val="99"/>
    <w:rsid w:val="00A919B0"/>
    <w:pPr>
      <w:widowControl w:val="0"/>
      <w:autoSpaceDE w:val="0"/>
      <w:autoSpaceDN w:val="0"/>
      <w:adjustRightInd w:val="0"/>
      <w:spacing w:after="337" w:line="302" w:lineRule="exact"/>
      <w:ind w:firstLine="709"/>
      <w:jc w:val="center"/>
    </w:pPr>
    <w:rPr>
      <w:b/>
      <w:bCs/>
      <w:color w:val="000000"/>
      <w:sz w:val="28"/>
      <w:szCs w:val="28"/>
      <w:lang w:val="en-US"/>
    </w:rPr>
  </w:style>
  <w:style w:type="character" w:customStyle="1" w:styleId="apple-converted-space">
    <w:name w:val="apple-converted-space"/>
    <w:rsid w:val="00A919B0"/>
    <w:rPr>
      <w:rFonts w:cs="Times New Roman"/>
    </w:rPr>
  </w:style>
  <w:style w:type="paragraph" w:styleId="afff8">
    <w:name w:val="Message Header"/>
    <w:basedOn w:val="a"/>
    <w:link w:val="afff9"/>
    <w:rsid w:val="00A919B0"/>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lang w:eastAsia="en-US"/>
    </w:rPr>
  </w:style>
  <w:style w:type="character" w:customStyle="1" w:styleId="afff9">
    <w:name w:val="Шапка Знак"/>
    <w:basedOn w:val="a0"/>
    <w:link w:val="afff8"/>
    <w:rsid w:val="00A919B0"/>
    <w:rPr>
      <w:rFonts w:ascii="Cambria" w:hAnsi="Cambria"/>
      <w:sz w:val="24"/>
      <w:szCs w:val="24"/>
      <w:shd w:val="pct20" w:color="auto" w:fill="auto"/>
      <w:lang w:eastAsia="en-US"/>
    </w:rPr>
  </w:style>
  <w:style w:type="paragraph" w:customStyle="1" w:styleId="3c">
    <w:name w:val="Заголовок Ир 3"/>
    <w:basedOn w:val="48"/>
    <w:next w:val="48"/>
    <w:link w:val="3d"/>
    <w:autoRedefine/>
    <w:uiPriority w:val="99"/>
    <w:rsid w:val="00A919B0"/>
    <w:pPr>
      <w:autoSpaceDE w:val="0"/>
      <w:autoSpaceDN w:val="0"/>
      <w:adjustRightInd w:val="0"/>
      <w:spacing w:before="255" w:after="113" w:line="360" w:lineRule="auto"/>
      <w:textAlignment w:val="center"/>
    </w:pPr>
    <w:rPr>
      <w:bCs/>
      <w:color w:val="000000"/>
    </w:rPr>
  </w:style>
  <w:style w:type="paragraph" w:customStyle="1" w:styleId="48">
    <w:name w:val="Заголовок4"/>
    <w:basedOn w:val="3"/>
    <w:link w:val="49"/>
    <w:autoRedefine/>
    <w:uiPriority w:val="99"/>
    <w:rsid w:val="00A919B0"/>
    <w:pPr>
      <w:spacing w:before="240" w:after="60"/>
    </w:pPr>
    <w:rPr>
      <w:rFonts w:eastAsia="Times New Roman"/>
      <w:b/>
      <w:i w:val="0"/>
      <w:iCs w:val="0"/>
      <w:spacing w:val="-4"/>
      <w:szCs w:val="20"/>
      <w:u w:val="none"/>
    </w:rPr>
  </w:style>
  <w:style w:type="character" w:customStyle="1" w:styleId="49">
    <w:name w:val="Заголовок4 Знак"/>
    <w:link w:val="48"/>
    <w:uiPriority w:val="99"/>
    <w:locked/>
    <w:rsid w:val="00A919B0"/>
    <w:rPr>
      <w:b/>
      <w:spacing w:val="-4"/>
      <w:sz w:val="24"/>
    </w:rPr>
  </w:style>
  <w:style w:type="character" w:customStyle="1" w:styleId="3d">
    <w:name w:val="Заголовок Ир 3 Знак Знак"/>
    <w:link w:val="3c"/>
    <w:uiPriority w:val="99"/>
    <w:locked/>
    <w:rsid w:val="00A919B0"/>
    <w:rPr>
      <w:b/>
      <w:bCs/>
      <w:color w:val="000000"/>
      <w:spacing w:val="-4"/>
      <w:sz w:val="24"/>
    </w:rPr>
  </w:style>
  <w:style w:type="paragraph" w:customStyle="1" w:styleId="afffa">
    <w:name w:val="В скобках"/>
    <w:basedOn w:val="afffb"/>
    <w:rsid w:val="00A919B0"/>
    <w:pPr>
      <w:autoSpaceDE w:val="0"/>
      <w:autoSpaceDN w:val="0"/>
      <w:adjustRightInd w:val="0"/>
      <w:spacing w:before="57" w:line="174" w:lineRule="atLeast"/>
      <w:ind w:left="0"/>
      <w:jc w:val="center"/>
      <w:textAlignment w:val="center"/>
    </w:pPr>
    <w:rPr>
      <w:rFonts w:ascii="NewtonCSanPin" w:hAnsi="NewtonCSanPin" w:cs="NewtonCSanPin"/>
      <w:color w:val="000000"/>
      <w:sz w:val="17"/>
      <w:szCs w:val="17"/>
      <w:lang w:eastAsia="ru-RU"/>
    </w:rPr>
  </w:style>
  <w:style w:type="paragraph" w:styleId="afffb">
    <w:name w:val="Signature"/>
    <w:basedOn w:val="a"/>
    <w:link w:val="afffc"/>
    <w:rsid w:val="00A919B0"/>
    <w:pPr>
      <w:ind w:left="4252"/>
    </w:pPr>
    <w:rPr>
      <w:rFonts w:ascii="Calibri" w:hAnsi="Calibri"/>
      <w:sz w:val="22"/>
      <w:szCs w:val="22"/>
      <w:lang w:eastAsia="en-US"/>
    </w:rPr>
  </w:style>
  <w:style w:type="character" w:customStyle="1" w:styleId="afffc">
    <w:name w:val="Подпись Знак"/>
    <w:basedOn w:val="a0"/>
    <w:link w:val="afffb"/>
    <w:rsid w:val="00A919B0"/>
    <w:rPr>
      <w:rFonts w:ascii="Calibri" w:hAnsi="Calibri"/>
      <w:sz w:val="22"/>
      <w:szCs w:val="22"/>
      <w:lang w:eastAsia="en-US"/>
    </w:rPr>
  </w:style>
  <w:style w:type="paragraph" w:customStyle="1" w:styleId="Osnova">
    <w:name w:val="Osnova"/>
    <w:basedOn w:val="a"/>
    <w:rsid w:val="00A919B0"/>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81">
    <w:name w:val="Основной текст8"/>
    <w:basedOn w:val="a"/>
    <w:rsid w:val="00A919B0"/>
    <w:pPr>
      <w:shd w:val="clear" w:color="auto" w:fill="FFFFFF"/>
      <w:spacing w:before="600" w:after="60" w:line="240" w:lineRule="atLeast"/>
      <w:ind w:hanging="2080"/>
    </w:pPr>
    <w:rPr>
      <w:rFonts w:ascii="Courier New" w:hAnsi="Courier New"/>
      <w:spacing w:val="-20"/>
      <w:sz w:val="28"/>
      <w:szCs w:val="20"/>
    </w:rPr>
  </w:style>
  <w:style w:type="paragraph" w:customStyle="1" w:styleId="c5">
    <w:name w:val="c5"/>
    <w:basedOn w:val="a"/>
    <w:uiPriority w:val="99"/>
    <w:rsid w:val="00A919B0"/>
    <w:pPr>
      <w:spacing w:before="100" w:beforeAutospacing="1" w:after="100" w:afterAutospacing="1"/>
    </w:pPr>
  </w:style>
  <w:style w:type="character" w:customStyle="1" w:styleId="c4">
    <w:name w:val="c4"/>
    <w:uiPriority w:val="99"/>
    <w:rsid w:val="00A919B0"/>
    <w:rPr>
      <w:rFonts w:cs="Times New Roman"/>
    </w:rPr>
  </w:style>
  <w:style w:type="paragraph" w:customStyle="1" w:styleId="c15">
    <w:name w:val="c15"/>
    <w:basedOn w:val="a"/>
    <w:uiPriority w:val="99"/>
    <w:rsid w:val="00A919B0"/>
    <w:pPr>
      <w:spacing w:before="100" w:beforeAutospacing="1" w:after="100" w:afterAutospacing="1"/>
    </w:pPr>
  </w:style>
  <w:style w:type="character" w:customStyle="1" w:styleId="c7">
    <w:name w:val="c7"/>
    <w:uiPriority w:val="99"/>
    <w:rsid w:val="00A919B0"/>
    <w:rPr>
      <w:rFonts w:cs="Times New Roman"/>
    </w:rPr>
  </w:style>
  <w:style w:type="character" w:customStyle="1" w:styleId="c0">
    <w:name w:val="c0"/>
    <w:rsid w:val="00A919B0"/>
  </w:style>
  <w:style w:type="paragraph" w:customStyle="1" w:styleId="c22">
    <w:name w:val="c22"/>
    <w:basedOn w:val="a"/>
    <w:uiPriority w:val="99"/>
    <w:rsid w:val="00A919B0"/>
    <w:pPr>
      <w:spacing w:before="100" w:beforeAutospacing="1" w:after="100" w:afterAutospacing="1"/>
    </w:pPr>
  </w:style>
  <w:style w:type="paragraph" w:customStyle="1" w:styleId="c14">
    <w:name w:val="c14"/>
    <w:basedOn w:val="a"/>
    <w:uiPriority w:val="99"/>
    <w:rsid w:val="00A919B0"/>
    <w:pPr>
      <w:spacing w:before="100" w:beforeAutospacing="1" w:after="100" w:afterAutospacing="1"/>
    </w:pPr>
  </w:style>
  <w:style w:type="character" w:customStyle="1" w:styleId="c10">
    <w:name w:val="c10"/>
    <w:rsid w:val="00A919B0"/>
    <w:rPr>
      <w:rFonts w:cs="Times New Roman"/>
    </w:rPr>
  </w:style>
  <w:style w:type="character" w:customStyle="1" w:styleId="c20">
    <w:name w:val="c20"/>
    <w:uiPriority w:val="99"/>
    <w:rsid w:val="00A919B0"/>
    <w:rPr>
      <w:rFonts w:cs="Times New Roman"/>
    </w:rPr>
  </w:style>
  <w:style w:type="paragraph" w:customStyle="1" w:styleId="zag10">
    <w:name w:val="zag_1"/>
    <w:basedOn w:val="a"/>
    <w:uiPriority w:val="99"/>
    <w:rsid w:val="00A919B0"/>
    <w:pPr>
      <w:spacing w:before="100" w:beforeAutospacing="1" w:after="100" w:afterAutospacing="1"/>
    </w:pPr>
  </w:style>
  <w:style w:type="character" w:customStyle="1" w:styleId="65">
    <w:name w:val="Основной текст + 6"/>
    <w:aliases w:val="5 pt,Основной текст (2) + 10,Полужирный"/>
    <w:uiPriority w:val="99"/>
    <w:rsid w:val="00A919B0"/>
    <w:rPr>
      <w:rFonts w:ascii="Courier New" w:hAnsi="Courier New"/>
      <w:spacing w:val="4"/>
      <w:sz w:val="13"/>
      <w:shd w:val="clear" w:color="auto" w:fill="FFFFFF"/>
    </w:rPr>
  </w:style>
  <w:style w:type="character" w:customStyle="1" w:styleId="afffd">
    <w:name w:val="Основной текст + Курсив"/>
    <w:uiPriority w:val="99"/>
    <w:rsid w:val="00A919B0"/>
    <w:rPr>
      <w:rFonts w:ascii="Courier New" w:hAnsi="Courier New"/>
      <w:i/>
      <w:spacing w:val="2"/>
      <w:sz w:val="14"/>
      <w:shd w:val="clear" w:color="auto" w:fill="FFFFFF"/>
    </w:rPr>
  </w:style>
  <w:style w:type="character" w:customStyle="1" w:styleId="73">
    <w:name w:val="Основной текст + 7"/>
    <w:aliases w:val="5 pt1,Интервал 0 pt,Основной текст (2) + 9 pt,Основной текст (2) + 101"/>
    <w:uiPriority w:val="99"/>
    <w:rsid w:val="00A919B0"/>
    <w:rPr>
      <w:rFonts w:ascii="Courier New" w:hAnsi="Courier New"/>
      <w:spacing w:val="11"/>
      <w:sz w:val="14"/>
      <w:shd w:val="clear" w:color="auto" w:fill="FFFFFF"/>
    </w:rPr>
  </w:style>
  <w:style w:type="character" w:customStyle="1" w:styleId="c24">
    <w:name w:val="c24"/>
    <w:uiPriority w:val="99"/>
    <w:rsid w:val="00A919B0"/>
    <w:rPr>
      <w:rFonts w:cs="Times New Roman"/>
    </w:rPr>
  </w:style>
  <w:style w:type="character" w:customStyle="1" w:styleId="c1c3">
    <w:name w:val="c1 c3"/>
    <w:uiPriority w:val="99"/>
    <w:rsid w:val="00A919B0"/>
    <w:rPr>
      <w:rFonts w:cs="Times New Roman"/>
    </w:rPr>
  </w:style>
  <w:style w:type="character" w:customStyle="1" w:styleId="c6">
    <w:name w:val="c6"/>
    <w:uiPriority w:val="99"/>
    <w:rsid w:val="00A919B0"/>
    <w:rPr>
      <w:rFonts w:cs="Times New Roman"/>
    </w:rPr>
  </w:style>
  <w:style w:type="paragraph" w:customStyle="1" w:styleId="msonormalbullet2gif">
    <w:name w:val="msonormalbullet2.gif"/>
    <w:basedOn w:val="a"/>
    <w:uiPriority w:val="99"/>
    <w:rsid w:val="00A919B0"/>
    <w:pPr>
      <w:spacing w:before="100" w:beforeAutospacing="1" w:after="100" w:afterAutospacing="1"/>
    </w:pPr>
  </w:style>
  <w:style w:type="paragraph" w:customStyle="1" w:styleId="c28">
    <w:name w:val="c28"/>
    <w:basedOn w:val="a"/>
    <w:rsid w:val="00A919B0"/>
    <w:pPr>
      <w:spacing w:before="100" w:beforeAutospacing="1" w:after="100" w:afterAutospacing="1"/>
    </w:pPr>
  </w:style>
  <w:style w:type="character" w:customStyle="1" w:styleId="c13">
    <w:name w:val="c13"/>
    <w:rsid w:val="00A919B0"/>
    <w:rPr>
      <w:rFonts w:cs="Times New Roman"/>
    </w:rPr>
  </w:style>
  <w:style w:type="character" w:customStyle="1" w:styleId="c21">
    <w:name w:val="c21"/>
    <w:rsid w:val="00A919B0"/>
    <w:rPr>
      <w:rFonts w:cs="Times New Roman"/>
    </w:rPr>
  </w:style>
  <w:style w:type="paragraph" w:customStyle="1" w:styleId="c25">
    <w:name w:val="c25"/>
    <w:basedOn w:val="a"/>
    <w:rsid w:val="00A919B0"/>
    <w:pPr>
      <w:spacing w:before="100" w:beforeAutospacing="1" w:after="100" w:afterAutospacing="1"/>
    </w:pPr>
  </w:style>
  <w:style w:type="paragraph" w:customStyle="1" w:styleId="NoParagraphStyle">
    <w:name w:val="[No Paragraph Style]"/>
    <w:rsid w:val="00A919B0"/>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razdel">
    <w:name w:val="razdel"/>
    <w:basedOn w:val="a"/>
    <w:rsid w:val="00A919B0"/>
    <w:pPr>
      <w:spacing w:before="100" w:beforeAutospacing="1" w:after="100" w:afterAutospacing="1"/>
    </w:pPr>
  </w:style>
  <w:style w:type="paragraph" w:customStyle="1" w:styleId="body">
    <w:name w:val="body"/>
    <w:basedOn w:val="a"/>
    <w:rsid w:val="00A919B0"/>
    <w:pPr>
      <w:spacing w:before="100" w:beforeAutospacing="1" w:after="100" w:afterAutospacing="1"/>
    </w:pPr>
  </w:style>
  <w:style w:type="paragraph" w:customStyle="1" w:styleId="afffe">
    <w:name w:val="Буллит Курсив"/>
    <w:basedOn w:val="aff7"/>
    <w:link w:val="affff"/>
    <w:uiPriority w:val="99"/>
    <w:rsid w:val="00A919B0"/>
    <w:rPr>
      <w:i/>
      <w:szCs w:val="20"/>
    </w:rPr>
  </w:style>
  <w:style w:type="character" w:customStyle="1" w:styleId="affff">
    <w:name w:val="Буллит Курсив Знак"/>
    <w:link w:val="afffe"/>
    <w:uiPriority w:val="99"/>
    <w:locked/>
    <w:rsid w:val="00A919B0"/>
    <w:rPr>
      <w:rFonts w:ascii="NewtonCSanPin" w:hAnsi="NewtonCSanPin"/>
      <w:i/>
      <w:color w:val="000000"/>
      <w:sz w:val="21"/>
      <w:lang w:eastAsia="en-US"/>
    </w:rPr>
  </w:style>
  <w:style w:type="character" w:customStyle="1" w:styleId="2110">
    <w:name w:val="Основной текст (2) + 11"/>
    <w:aliases w:val="5 pt2,Курсив1,Основной текст (2) + 102,Полужирный1"/>
    <w:uiPriority w:val="99"/>
    <w:rsid w:val="00A919B0"/>
    <w:rPr>
      <w:rFonts w:ascii="Times New Roman" w:hAnsi="Times New Roman"/>
      <w:i/>
      <w:color w:val="000000"/>
      <w:spacing w:val="0"/>
      <w:w w:val="100"/>
      <w:position w:val="0"/>
      <w:sz w:val="23"/>
      <w:u w:val="none"/>
      <w:lang w:val="ru-RU" w:eastAsia="ru-RU"/>
    </w:rPr>
  </w:style>
  <w:style w:type="character" w:customStyle="1" w:styleId="230">
    <w:name w:val="Основной текст (23)"/>
    <w:uiPriority w:val="99"/>
    <w:rsid w:val="00A919B0"/>
    <w:rPr>
      <w:rFonts w:ascii="Times New Roman" w:hAnsi="Times New Roman"/>
      <w:i/>
      <w:color w:val="000000"/>
      <w:spacing w:val="0"/>
      <w:w w:val="100"/>
      <w:position w:val="0"/>
      <w:sz w:val="23"/>
      <w:u w:val="none"/>
      <w:lang w:val="ru-RU" w:eastAsia="ru-RU"/>
    </w:rPr>
  </w:style>
  <w:style w:type="character" w:customStyle="1" w:styleId="240">
    <w:name w:val="Основной текст (24)_"/>
    <w:link w:val="241"/>
    <w:uiPriority w:val="99"/>
    <w:locked/>
    <w:rsid w:val="00A919B0"/>
    <w:rPr>
      <w:rFonts w:ascii="Segoe UI" w:hAnsi="Segoe UI"/>
      <w:sz w:val="26"/>
      <w:shd w:val="clear" w:color="auto" w:fill="FFFFFF"/>
    </w:rPr>
  </w:style>
  <w:style w:type="paragraph" w:customStyle="1" w:styleId="241">
    <w:name w:val="Основной текст (24)"/>
    <w:basedOn w:val="a"/>
    <w:link w:val="240"/>
    <w:uiPriority w:val="99"/>
    <w:rsid w:val="00A919B0"/>
    <w:pPr>
      <w:widowControl w:val="0"/>
      <w:shd w:val="clear" w:color="auto" w:fill="FFFFFF"/>
      <w:spacing w:before="60" w:after="60" w:line="240" w:lineRule="atLeast"/>
      <w:jc w:val="both"/>
    </w:pPr>
    <w:rPr>
      <w:rFonts w:ascii="Segoe UI" w:hAnsi="Segoe UI"/>
      <w:sz w:val="26"/>
      <w:szCs w:val="20"/>
    </w:rPr>
  </w:style>
  <w:style w:type="character" w:customStyle="1" w:styleId="2412pt">
    <w:name w:val="Основной текст (24) + 12 pt"/>
    <w:uiPriority w:val="99"/>
    <w:rsid w:val="00A919B0"/>
    <w:rPr>
      <w:rFonts w:ascii="Segoe UI" w:hAnsi="Segoe UI"/>
      <w:color w:val="000000"/>
      <w:spacing w:val="0"/>
      <w:w w:val="100"/>
      <w:position w:val="0"/>
      <w:sz w:val="24"/>
      <w:shd w:val="clear" w:color="auto" w:fill="FFFFFF"/>
      <w:lang w:val="ru-RU" w:eastAsia="ru-RU"/>
    </w:rPr>
  </w:style>
  <w:style w:type="character" w:customStyle="1" w:styleId="242">
    <w:name w:val="Основной текст (24) + Малые прописные"/>
    <w:uiPriority w:val="99"/>
    <w:rsid w:val="00A919B0"/>
    <w:rPr>
      <w:rFonts w:ascii="Segoe UI" w:hAnsi="Segoe UI"/>
      <w:smallCaps/>
      <w:color w:val="000000"/>
      <w:spacing w:val="0"/>
      <w:w w:val="100"/>
      <w:position w:val="0"/>
      <w:sz w:val="26"/>
      <w:shd w:val="clear" w:color="auto" w:fill="FFFFFF"/>
      <w:lang w:val="ru-RU" w:eastAsia="ru-RU"/>
    </w:rPr>
  </w:style>
  <w:style w:type="character" w:customStyle="1" w:styleId="c2c10">
    <w:name w:val="c2 c10"/>
    <w:uiPriority w:val="99"/>
    <w:rsid w:val="00A919B0"/>
    <w:rPr>
      <w:rFonts w:cs="Times New Roman"/>
    </w:rPr>
  </w:style>
  <w:style w:type="paragraph" w:customStyle="1" w:styleId="c16">
    <w:name w:val="c16"/>
    <w:basedOn w:val="a"/>
    <w:uiPriority w:val="99"/>
    <w:rsid w:val="00A919B0"/>
    <w:pPr>
      <w:spacing w:before="100" w:beforeAutospacing="1" w:after="100" w:afterAutospacing="1"/>
    </w:pPr>
  </w:style>
  <w:style w:type="paragraph" w:customStyle="1" w:styleId="c2">
    <w:name w:val="c2"/>
    <w:basedOn w:val="a"/>
    <w:uiPriority w:val="99"/>
    <w:rsid w:val="00A919B0"/>
    <w:pPr>
      <w:spacing w:before="100" w:beforeAutospacing="1" w:after="100" w:afterAutospacing="1"/>
    </w:pPr>
  </w:style>
  <w:style w:type="paragraph" w:customStyle="1" w:styleId="c34">
    <w:name w:val="c34"/>
    <w:basedOn w:val="a"/>
    <w:uiPriority w:val="99"/>
    <w:rsid w:val="00A919B0"/>
    <w:pPr>
      <w:spacing w:before="100" w:beforeAutospacing="1" w:after="100" w:afterAutospacing="1"/>
    </w:pPr>
  </w:style>
  <w:style w:type="character" w:customStyle="1" w:styleId="c27">
    <w:name w:val="c27"/>
    <w:uiPriority w:val="99"/>
    <w:rsid w:val="00A919B0"/>
    <w:rPr>
      <w:rFonts w:cs="Times New Roman"/>
    </w:rPr>
  </w:style>
  <w:style w:type="paragraph" w:customStyle="1" w:styleId="c22c39">
    <w:name w:val="c22 c39"/>
    <w:basedOn w:val="a"/>
    <w:uiPriority w:val="99"/>
    <w:rsid w:val="00A919B0"/>
    <w:pPr>
      <w:spacing w:before="100" w:beforeAutospacing="1" w:after="100" w:afterAutospacing="1"/>
    </w:pPr>
  </w:style>
  <w:style w:type="paragraph" w:customStyle="1" w:styleId="c22c37c39">
    <w:name w:val="c22 c37 c39"/>
    <w:basedOn w:val="a"/>
    <w:uiPriority w:val="99"/>
    <w:rsid w:val="00A919B0"/>
    <w:pPr>
      <w:spacing w:before="100" w:beforeAutospacing="1" w:after="100" w:afterAutospacing="1"/>
    </w:pPr>
  </w:style>
  <w:style w:type="paragraph" w:customStyle="1" w:styleId="Zag3">
    <w:name w:val="Zag_3"/>
    <w:basedOn w:val="a"/>
    <w:uiPriority w:val="99"/>
    <w:rsid w:val="00A919B0"/>
    <w:pPr>
      <w:widowControl w:val="0"/>
      <w:autoSpaceDE w:val="0"/>
      <w:autoSpaceDN w:val="0"/>
      <w:adjustRightInd w:val="0"/>
      <w:spacing w:after="68" w:line="282" w:lineRule="exact"/>
      <w:jc w:val="center"/>
    </w:pPr>
    <w:rPr>
      <w:i/>
      <w:iCs/>
      <w:color w:val="000000"/>
      <w:lang w:val="en-US"/>
    </w:rPr>
  </w:style>
  <w:style w:type="character" w:customStyle="1" w:styleId="FontStyle89">
    <w:name w:val="Font Style89"/>
    <w:uiPriority w:val="99"/>
    <w:rsid w:val="00A919B0"/>
    <w:rPr>
      <w:rFonts w:ascii="Times New Roman" w:hAnsi="Times New Roman"/>
      <w:i/>
      <w:sz w:val="20"/>
    </w:rPr>
  </w:style>
  <w:style w:type="paragraph" w:customStyle="1" w:styleId="Style43">
    <w:name w:val="Style43"/>
    <w:basedOn w:val="a"/>
    <w:uiPriority w:val="99"/>
    <w:rsid w:val="00A919B0"/>
    <w:pPr>
      <w:widowControl w:val="0"/>
      <w:autoSpaceDE w:val="0"/>
      <w:autoSpaceDN w:val="0"/>
      <w:adjustRightInd w:val="0"/>
      <w:spacing w:line="211" w:lineRule="exact"/>
      <w:ind w:firstLine="326"/>
      <w:jc w:val="both"/>
    </w:pPr>
    <w:rPr>
      <w:rFonts w:ascii="Calibri" w:hAnsi="Calibri" w:cs="Calibri"/>
    </w:rPr>
  </w:style>
  <w:style w:type="character" w:customStyle="1" w:styleId="FontStyle91">
    <w:name w:val="Font Style91"/>
    <w:uiPriority w:val="99"/>
    <w:rsid w:val="00A919B0"/>
    <w:rPr>
      <w:rFonts w:ascii="Times New Roman" w:hAnsi="Times New Roman"/>
      <w:spacing w:val="20"/>
      <w:sz w:val="20"/>
    </w:rPr>
  </w:style>
  <w:style w:type="character" w:customStyle="1" w:styleId="FontStyle65">
    <w:name w:val="Font Style65"/>
    <w:uiPriority w:val="99"/>
    <w:rsid w:val="00A919B0"/>
    <w:rPr>
      <w:rFonts w:ascii="Franklin Gothic Medium" w:hAnsi="Franklin Gothic Medium"/>
      <w:b/>
      <w:i/>
      <w:sz w:val="16"/>
    </w:rPr>
  </w:style>
  <w:style w:type="character" w:customStyle="1" w:styleId="FontStyle79">
    <w:name w:val="Font Style79"/>
    <w:uiPriority w:val="99"/>
    <w:rsid w:val="00A919B0"/>
    <w:rPr>
      <w:rFonts w:ascii="Times New Roman" w:hAnsi="Times New Roman"/>
      <w:b/>
      <w:spacing w:val="10"/>
      <w:sz w:val="18"/>
    </w:rPr>
  </w:style>
  <w:style w:type="character" w:customStyle="1" w:styleId="FontStyle58">
    <w:name w:val="Font Style58"/>
    <w:uiPriority w:val="99"/>
    <w:rsid w:val="00A919B0"/>
    <w:rPr>
      <w:rFonts w:ascii="Times New Roman" w:hAnsi="Times New Roman"/>
      <w:sz w:val="20"/>
    </w:rPr>
  </w:style>
  <w:style w:type="character" w:customStyle="1" w:styleId="FontStyle61">
    <w:name w:val="Font Style61"/>
    <w:uiPriority w:val="99"/>
    <w:rsid w:val="00A919B0"/>
    <w:rPr>
      <w:rFonts w:ascii="Times New Roman" w:hAnsi="Times New Roman"/>
      <w:i/>
      <w:sz w:val="20"/>
    </w:rPr>
  </w:style>
  <w:style w:type="character" w:customStyle="1" w:styleId="FontStyle78">
    <w:name w:val="Font Style78"/>
    <w:uiPriority w:val="99"/>
    <w:rsid w:val="00A919B0"/>
    <w:rPr>
      <w:rFonts w:ascii="Lucida Sans Unicode" w:hAnsi="Lucida Sans Unicode"/>
      <w:b/>
      <w:sz w:val="12"/>
    </w:rPr>
  </w:style>
  <w:style w:type="paragraph" w:customStyle="1" w:styleId="TableParagraph">
    <w:name w:val="Table Paragraph"/>
    <w:basedOn w:val="a"/>
    <w:uiPriority w:val="1"/>
    <w:qFormat/>
    <w:rsid w:val="00A919B0"/>
    <w:pPr>
      <w:widowControl w:val="0"/>
    </w:pPr>
    <w:rPr>
      <w:rFonts w:ascii="Calibri" w:hAnsi="Calibri" w:cs="Calibri"/>
      <w:sz w:val="22"/>
      <w:szCs w:val="22"/>
      <w:lang w:val="en-US" w:eastAsia="en-US"/>
    </w:rPr>
  </w:style>
  <w:style w:type="character" w:customStyle="1" w:styleId="2f3">
    <w:name w:val="Знак Знак2"/>
    <w:locked/>
    <w:rsid w:val="00A919B0"/>
    <w:rPr>
      <w:sz w:val="24"/>
      <w:lang w:val="ru-RU" w:eastAsia="ru-RU"/>
    </w:rPr>
  </w:style>
  <w:style w:type="paragraph" w:customStyle="1" w:styleId="3e">
    <w:name w:val="Без интервала3"/>
    <w:link w:val="affff0"/>
    <w:rsid w:val="00A919B0"/>
    <w:rPr>
      <w:rFonts w:ascii="Calibri" w:hAnsi="Calibri"/>
      <w:sz w:val="22"/>
      <w:szCs w:val="22"/>
      <w:lang w:eastAsia="en-US"/>
    </w:rPr>
  </w:style>
  <w:style w:type="character" w:customStyle="1" w:styleId="affff0">
    <w:name w:val="Без интервала Знак"/>
    <w:link w:val="3e"/>
    <w:uiPriority w:val="99"/>
    <w:locked/>
    <w:rsid w:val="00A919B0"/>
    <w:rPr>
      <w:rFonts w:ascii="Calibri" w:hAnsi="Calibri"/>
      <w:sz w:val="22"/>
      <w:szCs w:val="22"/>
      <w:lang w:eastAsia="en-US"/>
    </w:rPr>
  </w:style>
  <w:style w:type="paragraph" w:customStyle="1" w:styleId="ParagraphStyle">
    <w:name w:val="Paragraph Style"/>
    <w:uiPriority w:val="99"/>
    <w:rsid w:val="00A919B0"/>
    <w:pPr>
      <w:autoSpaceDE w:val="0"/>
      <w:autoSpaceDN w:val="0"/>
      <w:adjustRightInd w:val="0"/>
    </w:pPr>
    <w:rPr>
      <w:rFonts w:ascii="Arial" w:hAnsi="Arial" w:cs="Arial"/>
      <w:sz w:val="24"/>
      <w:szCs w:val="24"/>
      <w:lang w:eastAsia="en-US"/>
    </w:rPr>
  </w:style>
  <w:style w:type="character" w:customStyle="1" w:styleId="c16c3">
    <w:name w:val="c16 c3"/>
    <w:uiPriority w:val="99"/>
    <w:rsid w:val="00A919B0"/>
    <w:rPr>
      <w:rFonts w:cs="Times New Roman"/>
    </w:rPr>
  </w:style>
  <w:style w:type="character" w:customStyle="1" w:styleId="HTMLPreformattedChar">
    <w:name w:val="HTML Preformatted Char"/>
    <w:uiPriority w:val="99"/>
    <w:locked/>
    <w:rsid w:val="00A919B0"/>
    <w:rPr>
      <w:rFonts w:ascii="Courier New" w:hAnsi="Courier New"/>
    </w:rPr>
  </w:style>
  <w:style w:type="paragraph" w:styleId="HTML">
    <w:name w:val="HTML Preformatted"/>
    <w:basedOn w:val="a"/>
    <w:link w:val="HTML0"/>
    <w:uiPriority w:val="99"/>
    <w:rsid w:val="00A919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basedOn w:val="a0"/>
    <w:link w:val="HTML"/>
    <w:uiPriority w:val="99"/>
    <w:rsid w:val="00A919B0"/>
    <w:rPr>
      <w:rFonts w:ascii="Courier New" w:hAnsi="Courier New"/>
    </w:rPr>
  </w:style>
  <w:style w:type="character" w:customStyle="1" w:styleId="c3">
    <w:name w:val="c3"/>
    <w:rsid w:val="00A919B0"/>
    <w:rPr>
      <w:rFonts w:cs="Times New Roman"/>
    </w:rPr>
  </w:style>
  <w:style w:type="paragraph" w:customStyle="1" w:styleId="1d">
    <w:name w:val="Заголовок Ир1"/>
    <w:basedOn w:val="1"/>
    <w:link w:val="1e"/>
    <w:autoRedefine/>
    <w:uiPriority w:val="99"/>
    <w:rsid w:val="00A919B0"/>
    <w:pPr>
      <w:ind w:left="-320" w:firstLine="680"/>
    </w:pPr>
    <w:rPr>
      <w:rFonts w:ascii="Cambria" w:eastAsia="MS Gothic" w:hAnsi="Cambria" w:cs="Times New Roman"/>
      <w:i w:val="0"/>
      <w:iCs w:val="0"/>
      <w:color w:val="00000A"/>
      <w:kern w:val="32"/>
      <w:sz w:val="24"/>
      <w:u w:val="none"/>
      <w:lang w:eastAsia="en-US"/>
    </w:rPr>
  </w:style>
  <w:style w:type="character" w:customStyle="1" w:styleId="1e">
    <w:name w:val="Заголовок Ир1 Знак"/>
    <w:link w:val="1d"/>
    <w:uiPriority w:val="99"/>
    <w:locked/>
    <w:rsid w:val="00A919B0"/>
    <w:rPr>
      <w:rFonts w:ascii="Cambria" w:eastAsia="MS Gothic" w:hAnsi="Cambria"/>
      <w:b/>
      <w:bCs/>
      <w:color w:val="00000A"/>
      <w:kern w:val="32"/>
      <w:sz w:val="24"/>
      <w:szCs w:val="24"/>
      <w:lang w:eastAsia="en-US"/>
    </w:rPr>
  </w:style>
  <w:style w:type="paragraph" w:customStyle="1" w:styleId="2f4">
    <w:name w:val="Заголовок Ир 2"/>
    <w:basedOn w:val="3c"/>
    <w:link w:val="2f5"/>
    <w:uiPriority w:val="99"/>
    <w:rsid w:val="00A919B0"/>
    <w:pPr>
      <w:spacing w:before="0" w:after="0"/>
    </w:pPr>
    <w:rPr>
      <w:b w:val="0"/>
      <w:bCs w:val="0"/>
      <w:i/>
    </w:rPr>
  </w:style>
  <w:style w:type="character" w:customStyle="1" w:styleId="2f5">
    <w:name w:val="Заголовок Ир 2 Знак Знак"/>
    <w:link w:val="2f4"/>
    <w:uiPriority w:val="99"/>
    <w:locked/>
    <w:rsid w:val="00A919B0"/>
    <w:rPr>
      <w:i/>
      <w:color w:val="000000"/>
      <w:spacing w:val="-4"/>
      <w:sz w:val="24"/>
    </w:rPr>
  </w:style>
  <w:style w:type="paragraph" w:customStyle="1" w:styleId="4a">
    <w:name w:val="Заголовок Ир 4"/>
    <w:basedOn w:val="3c"/>
    <w:link w:val="4b"/>
    <w:uiPriority w:val="99"/>
    <w:rsid w:val="00A919B0"/>
    <w:pPr>
      <w:tabs>
        <w:tab w:val="num" w:pos="851"/>
      </w:tabs>
      <w:ind w:firstLine="709"/>
    </w:pPr>
    <w:rPr>
      <w:caps/>
      <w:szCs w:val="24"/>
    </w:rPr>
  </w:style>
  <w:style w:type="character" w:customStyle="1" w:styleId="4b">
    <w:name w:val="Заголовок Ир 4 Знак"/>
    <w:link w:val="4a"/>
    <w:uiPriority w:val="99"/>
    <w:locked/>
    <w:rsid w:val="00A919B0"/>
    <w:rPr>
      <w:b/>
      <w:bCs/>
      <w:caps/>
      <w:color w:val="000000"/>
      <w:spacing w:val="-4"/>
      <w:sz w:val="24"/>
      <w:szCs w:val="24"/>
    </w:rPr>
  </w:style>
  <w:style w:type="paragraph" w:customStyle="1" w:styleId="affff1">
    <w:name w:val="Ирина"/>
    <w:next w:val="NoParagraphStyle"/>
    <w:autoRedefine/>
    <w:uiPriority w:val="99"/>
    <w:rsid w:val="00A919B0"/>
    <w:pPr>
      <w:spacing w:after="120"/>
      <w:jc w:val="center"/>
    </w:pPr>
    <w:rPr>
      <w:rFonts w:eastAsia="MS Gothic"/>
      <w:b/>
      <w:bCs/>
      <w:kern w:val="32"/>
      <w:sz w:val="24"/>
      <w:szCs w:val="24"/>
    </w:rPr>
  </w:style>
  <w:style w:type="paragraph" w:customStyle="1" w:styleId="1f">
    <w:name w:val="Стиль1"/>
    <w:basedOn w:val="a"/>
    <w:link w:val="1f0"/>
    <w:qFormat/>
    <w:rsid w:val="00A919B0"/>
    <w:pPr>
      <w:widowControl w:val="0"/>
      <w:autoSpaceDE w:val="0"/>
      <w:autoSpaceDN w:val="0"/>
      <w:adjustRightInd w:val="0"/>
      <w:spacing w:before="120" w:after="120"/>
    </w:pPr>
    <w:rPr>
      <w:sz w:val="20"/>
      <w:szCs w:val="20"/>
    </w:rPr>
  </w:style>
  <w:style w:type="character" w:customStyle="1" w:styleId="c0c3">
    <w:name w:val="c0 c3"/>
    <w:rsid w:val="00A919B0"/>
    <w:rPr>
      <w:rFonts w:cs="Times New Roman"/>
    </w:rPr>
  </w:style>
  <w:style w:type="paragraph" w:styleId="3f">
    <w:name w:val="List Bullet 3"/>
    <w:basedOn w:val="a"/>
    <w:rsid w:val="00A919B0"/>
    <w:pPr>
      <w:widowControl w:val="0"/>
      <w:suppressAutoHyphens/>
      <w:spacing w:after="200" w:line="276" w:lineRule="auto"/>
      <w:ind w:left="849" w:hanging="283"/>
    </w:pPr>
    <w:rPr>
      <w:rFonts w:ascii="Calibri" w:eastAsia="WenQuanYi Micro Hei" w:hAnsi="Calibri" w:cs="Lohit Hindi"/>
      <w:kern w:val="1"/>
      <w:sz w:val="22"/>
      <w:szCs w:val="22"/>
      <w:lang w:val="en-US" w:eastAsia="en-US" w:bidi="hi-IN"/>
    </w:rPr>
  </w:style>
  <w:style w:type="paragraph" w:styleId="affff2">
    <w:name w:val="List"/>
    <w:basedOn w:val="aff3"/>
    <w:rsid w:val="00A919B0"/>
    <w:pPr>
      <w:widowControl w:val="0"/>
      <w:spacing w:line="240" w:lineRule="auto"/>
    </w:pPr>
    <w:rPr>
      <w:rFonts w:ascii="Times New Roman" w:eastAsia="WenQuanYi Micro Hei" w:hAnsi="Times New Roman" w:cs="Lohit Hindi"/>
      <w:color w:val="auto"/>
      <w:sz w:val="24"/>
      <w:szCs w:val="24"/>
      <w:lang w:val="en-US" w:eastAsia="zh-CN" w:bidi="hi-IN"/>
    </w:rPr>
  </w:style>
  <w:style w:type="paragraph" w:customStyle="1" w:styleId="1f1">
    <w:name w:val="Маркированный список1"/>
    <w:basedOn w:val="a"/>
    <w:rsid w:val="00A919B0"/>
    <w:pPr>
      <w:widowControl w:val="0"/>
      <w:tabs>
        <w:tab w:val="left" w:pos="360"/>
      </w:tabs>
      <w:suppressAutoHyphens/>
      <w:spacing w:after="200" w:line="276" w:lineRule="auto"/>
      <w:ind w:left="360" w:hanging="360"/>
    </w:pPr>
    <w:rPr>
      <w:rFonts w:ascii="Calibri" w:eastAsia="WenQuanYi Micro Hei" w:hAnsi="Calibri" w:cs="Lohit Hindi"/>
      <w:kern w:val="1"/>
      <w:sz w:val="22"/>
      <w:szCs w:val="22"/>
      <w:lang w:val="en-US" w:eastAsia="en-US" w:bidi="hi-IN"/>
    </w:rPr>
  </w:style>
  <w:style w:type="character" w:customStyle="1" w:styleId="1f2">
    <w:name w:val="Название Знак1"/>
    <w:locked/>
    <w:rsid w:val="00A919B0"/>
    <w:rPr>
      <w:rFonts w:ascii="Cambria" w:hAnsi="Cambria" w:cs="Times New Roman"/>
      <w:b/>
      <w:bCs/>
      <w:kern w:val="28"/>
      <w:sz w:val="32"/>
      <w:szCs w:val="32"/>
    </w:rPr>
  </w:style>
  <w:style w:type="character" w:styleId="affff3">
    <w:name w:val="page number"/>
    <w:rsid w:val="00A919B0"/>
    <w:rPr>
      <w:rFonts w:cs="Times New Roman"/>
    </w:rPr>
  </w:style>
  <w:style w:type="paragraph" w:customStyle="1" w:styleId="213">
    <w:name w:val="Основной текст с отступом 21"/>
    <w:basedOn w:val="a"/>
    <w:rsid w:val="00A919B0"/>
    <w:pPr>
      <w:widowControl w:val="0"/>
      <w:suppressAutoHyphens/>
      <w:spacing w:after="120" w:line="480" w:lineRule="auto"/>
      <w:ind w:left="283"/>
    </w:pPr>
    <w:rPr>
      <w:rFonts w:cs="Tahoma"/>
      <w:kern w:val="1"/>
      <w:lang w:eastAsia="hi-IN" w:bidi="hi-IN"/>
    </w:rPr>
  </w:style>
  <w:style w:type="paragraph" w:customStyle="1" w:styleId="affff4">
    <w:name w:val="Содержимое таблицы"/>
    <w:basedOn w:val="a"/>
    <w:rsid w:val="00A919B0"/>
    <w:pPr>
      <w:widowControl w:val="0"/>
      <w:suppressLineNumbers/>
      <w:suppressAutoHyphens/>
    </w:pPr>
    <w:rPr>
      <w:rFonts w:cs="Tahoma"/>
      <w:kern w:val="1"/>
      <w:lang w:eastAsia="hi-IN" w:bidi="hi-IN"/>
    </w:rPr>
  </w:style>
  <w:style w:type="paragraph" w:customStyle="1" w:styleId="82">
    <w:name w:val="заголовок 8"/>
    <w:basedOn w:val="a"/>
    <w:next w:val="a"/>
    <w:rsid w:val="00A919B0"/>
    <w:pPr>
      <w:keepNext/>
      <w:autoSpaceDE w:val="0"/>
    </w:pPr>
    <w:rPr>
      <w:i/>
      <w:iCs/>
      <w:kern w:val="1"/>
      <w:lang w:eastAsia="ar-SA"/>
    </w:rPr>
  </w:style>
  <w:style w:type="paragraph" w:customStyle="1" w:styleId="Style1">
    <w:name w:val="Style1"/>
    <w:basedOn w:val="a"/>
    <w:rsid w:val="00A919B0"/>
    <w:pPr>
      <w:widowControl w:val="0"/>
      <w:autoSpaceDE w:val="0"/>
      <w:autoSpaceDN w:val="0"/>
      <w:adjustRightInd w:val="0"/>
    </w:pPr>
  </w:style>
  <w:style w:type="paragraph" w:customStyle="1" w:styleId="affff5">
    <w:name w:val="[Основной абзац]"/>
    <w:basedOn w:val="a"/>
    <w:rsid w:val="00A919B0"/>
    <w:pPr>
      <w:autoSpaceDE w:val="0"/>
      <w:spacing w:line="288" w:lineRule="auto"/>
      <w:textAlignment w:val="center"/>
    </w:pPr>
    <w:rPr>
      <w:color w:val="000000"/>
      <w:kern w:val="1"/>
      <w:lang w:eastAsia="ar-SA"/>
    </w:rPr>
  </w:style>
  <w:style w:type="paragraph" w:customStyle="1" w:styleId="affff6">
    <w:name w:val="Стиль"/>
    <w:rsid w:val="00A919B0"/>
    <w:pPr>
      <w:widowControl w:val="0"/>
      <w:autoSpaceDE w:val="0"/>
      <w:autoSpaceDN w:val="0"/>
      <w:adjustRightInd w:val="0"/>
    </w:pPr>
    <w:rPr>
      <w:rFonts w:ascii="Arial" w:hAnsi="Arial" w:cs="Arial"/>
      <w:sz w:val="24"/>
      <w:szCs w:val="24"/>
    </w:rPr>
  </w:style>
  <w:style w:type="paragraph" w:customStyle="1" w:styleId="BodyText21">
    <w:name w:val="Body Text 21"/>
    <w:basedOn w:val="a"/>
    <w:rsid w:val="00A919B0"/>
    <w:pPr>
      <w:ind w:firstLine="709"/>
      <w:jc w:val="both"/>
    </w:pPr>
  </w:style>
  <w:style w:type="character" w:customStyle="1" w:styleId="mw-headline">
    <w:name w:val="mw-headline"/>
    <w:rsid w:val="00A919B0"/>
    <w:rPr>
      <w:rFonts w:cs="Times New Roman"/>
    </w:rPr>
  </w:style>
  <w:style w:type="paragraph" w:customStyle="1" w:styleId="Style3">
    <w:name w:val="Style3"/>
    <w:basedOn w:val="a"/>
    <w:rsid w:val="00A919B0"/>
    <w:pPr>
      <w:widowControl w:val="0"/>
      <w:autoSpaceDE w:val="0"/>
      <w:autoSpaceDN w:val="0"/>
      <w:adjustRightInd w:val="0"/>
      <w:spacing w:line="245" w:lineRule="exact"/>
      <w:jc w:val="both"/>
    </w:pPr>
    <w:rPr>
      <w:rFonts w:ascii="Verdana" w:hAnsi="Verdana"/>
    </w:rPr>
  </w:style>
  <w:style w:type="paragraph" w:customStyle="1" w:styleId="Style4">
    <w:name w:val="Style4"/>
    <w:basedOn w:val="a"/>
    <w:rsid w:val="00A919B0"/>
    <w:pPr>
      <w:widowControl w:val="0"/>
      <w:autoSpaceDE w:val="0"/>
      <w:autoSpaceDN w:val="0"/>
      <w:adjustRightInd w:val="0"/>
      <w:spacing w:line="233" w:lineRule="exact"/>
      <w:ind w:firstLine="283"/>
      <w:jc w:val="both"/>
    </w:pPr>
    <w:rPr>
      <w:rFonts w:ascii="Verdana" w:hAnsi="Verdana"/>
    </w:rPr>
  </w:style>
  <w:style w:type="paragraph" w:customStyle="1" w:styleId="Style6">
    <w:name w:val="Style6"/>
    <w:basedOn w:val="a"/>
    <w:rsid w:val="00A919B0"/>
    <w:pPr>
      <w:widowControl w:val="0"/>
      <w:autoSpaceDE w:val="0"/>
      <w:autoSpaceDN w:val="0"/>
      <w:adjustRightInd w:val="0"/>
      <w:spacing w:line="226" w:lineRule="exact"/>
      <w:ind w:firstLine="302"/>
    </w:pPr>
    <w:rPr>
      <w:rFonts w:ascii="Verdana" w:hAnsi="Verdana"/>
    </w:rPr>
  </w:style>
  <w:style w:type="paragraph" w:customStyle="1" w:styleId="Style8">
    <w:name w:val="Style8"/>
    <w:basedOn w:val="a"/>
    <w:rsid w:val="00A919B0"/>
    <w:pPr>
      <w:widowControl w:val="0"/>
      <w:autoSpaceDE w:val="0"/>
      <w:autoSpaceDN w:val="0"/>
      <w:adjustRightInd w:val="0"/>
      <w:spacing w:line="235" w:lineRule="exact"/>
      <w:ind w:hanging="269"/>
    </w:pPr>
    <w:rPr>
      <w:rFonts w:ascii="Verdana" w:hAnsi="Verdana"/>
    </w:rPr>
  </w:style>
  <w:style w:type="paragraph" w:customStyle="1" w:styleId="Style9">
    <w:name w:val="Style9"/>
    <w:basedOn w:val="a"/>
    <w:rsid w:val="00A919B0"/>
    <w:pPr>
      <w:widowControl w:val="0"/>
      <w:autoSpaceDE w:val="0"/>
      <w:autoSpaceDN w:val="0"/>
      <w:adjustRightInd w:val="0"/>
    </w:pPr>
    <w:rPr>
      <w:rFonts w:ascii="Verdana" w:hAnsi="Verdana"/>
    </w:rPr>
  </w:style>
  <w:style w:type="paragraph" w:customStyle="1" w:styleId="Style10">
    <w:name w:val="Style10"/>
    <w:basedOn w:val="a"/>
    <w:rsid w:val="00A919B0"/>
    <w:pPr>
      <w:widowControl w:val="0"/>
      <w:autoSpaceDE w:val="0"/>
      <w:autoSpaceDN w:val="0"/>
      <w:adjustRightInd w:val="0"/>
    </w:pPr>
    <w:rPr>
      <w:rFonts w:ascii="Verdana" w:hAnsi="Verdana"/>
    </w:rPr>
  </w:style>
  <w:style w:type="character" w:customStyle="1" w:styleId="FontStyle13">
    <w:name w:val="Font Style13"/>
    <w:rsid w:val="00A919B0"/>
    <w:rPr>
      <w:rFonts w:ascii="Times New Roman" w:hAnsi="Times New Roman"/>
      <w:i/>
      <w:sz w:val="18"/>
    </w:rPr>
  </w:style>
  <w:style w:type="character" w:customStyle="1" w:styleId="FontStyle14">
    <w:name w:val="Font Style14"/>
    <w:rsid w:val="00A919B0"/>
    <w:rPr>
      <w:rFonts w:ascii="Times New Roman" w:hAnsi="Times New Roman"/>
      <w:i/>
      <w:spacing w:val="10"/>
      <w:sz w:val="18"/>
    </w:rPr>
  </w:style>
  <w:style w:type="character" w:customStyle="1" w:styleId="FontStyle15">
    <w:name w:val="Font Style15"/>
    <w:rsid w:val="00A919B0"/>
    <w:rPr>
      <w:rFonts w:ascii="Times New Roman" w:hAnsi="Times New Roman"/>
      <w:b/>
      <w:i/>
      <w:sz w:val="18"/>
    </w:rPr>
  </w:style>
  <w:style w:type="character" w:customStyle="1" w:styleId="FontStyle16">
    <w:name w:val="Font Style16"/>
    <w:rsid w:val="00A919B0"/>
    <w:rPr>
      <w:rFonts w:ascii="Franklin Gothic Medium" w:hAnsi="Franklin Gothic Medium"/>
      <w:spacing w:val="10"/>
      <w:sz w:val="16"/>
    </w:rPr>
  </w:style>
  <w:style w:type="character" w:customStyle="1" w:styleId="FontStyle17">
    <w:name w:val="Font Style17"/>
    <w:rsid w:val="00A919B0"/>
    <w:rPr>
      <w:rFonts w:ascii="Times New Roman" w:hAnsi="Times New Roman"/>
      <w:sz w:val="18"/>
    </w:rPr>
  </w:style>
  <w:style w:type="paragraph" w:customStyle="1" w:styleId="small">
    <w:name w:val="small"/>
    <w:basedOn w:val="a"/>
    <w:rsid w:val="00A919B0"/>
    <w:pPr>
      <w:spacing w:before="100" w:beforeAutospacing="1" w:after="100" w:afterAutospacing="1"/>
    </w:pPr>
  </w:style>
  <w:style w:type="paragraph" w:customStyle="1" w:styleId="2f6">
    <w:name w:val="Маркированный список2"/>
    <w:basedOn w:val="a"/>
    <w:rsid w:val="00A919B0"/>
    <w:pPr>
      <w:widowControl w:val="0"/>
      <w:tabs>
        <w:tab w:val="left" w:pos="360"/>
      </w:tabs>
      <w:suppressAutoHyphens/>
      <w:spacing w:after="200" w:line="276" w:lineRule="auto"/>
      <w:ind w:left="360" w:hanging="360"/>
    </w:pPr>
    <w:rPr>
      <w:rFonts w:ascii="Calibri" w:eastAsia="WenQuanYi Micro Hei" w:hAnsi="Calibri" w:cs="Lohit Hindi"/>
      <w:kern w:val="1"/>
      <w:sz w:val="22"/>
      <w:szCs w:val="22"/>
      <w:lang w:val="en-US" w:eastAsia="en-US" w:bidi="hi-IN"/>
    </w:rPr>
  </w:style>
  <w:style w:type="paragraph" w:styleId="affff7">
    <w:name w:val="Plain Text"/>
    <w:basedOn w:val="a"/>
    <w:link w:val="affff8"/>
    <w:rsid w:val="00A919B0"/>
    <w:pPr>
      <w:autoSpaceDE w:val="0"/>
      <w:autoSpaceDN w:val="0"/>
    </w:pPr>
    <w:rPr>
      <w:rFonts w:ascii="Courier New" w:hAnsi="Courier New" w:cs="Courier New"/>
      <w:sz w:val="20"/>
      <w:szCs w:val="20"/>
    </w:rPr>
  </w:style>
  <w:style w:type="character" w:customStyle="1" w:styleId="affff8">
    <w:name w:val="Текст Знак"/>
    <w:basedOn w:val="a0"/>
    <w:link w:val="affff7"/>
    <w:rsid w:val="00A919B0"/>
    <w:rPr>
      <w:rFonts w:ascii="Courier New" w:hAnsi="Courier New" w:cs="Courier New"/>
    </w:rPr>
  </w:style>
  <w:style w:type="character" w:customStyle="1" w:styleId="2TimesNewRoman3">
    <w:name w:val="Основной текст (2) + Times New Roman3"/>
    <w:aliases w:val="11 pt3"/>
    <w:uiPriority w:val="99"/>
    <w:rsid w:val="00A919B0"/>
    <w:rPr>
      <w:rFonts w:ascii="Times New Roman" w:hAnsi="Times New Roman" w:cs="Times New Roman"/>
      <w:b/>
      <w:bCs/>
      <w:sz w:val="22"/>
      <w:szCs w:val="22"/>
      <w:u w:val="none"/>
      <w:shd w:val="clear" w:color="auto" w:fill="FFFFFF"/>
    </w:rPr>
  </w:style>
  <w:style w:type="character" w:customStyle="1" w:styleId="SimHei1">
    <w:name w:val="Основной текст + SimHei1"/>
    <w:aliases w:val="121,5 pt3,Курсив5,Малые прописные,Интервал 0 pt11,Основной текст (5) + 9,Основной текст (4) + 10 pt1,Основной текст (2) + 103"/>
    <w:uiPriority w:val="99"/>
    <w:rsid w:val="00A919B0"/>
    <w:rPr>
      <w:rFonts w:ascii="SimHei" w:eastAsia="SimHei" w:hAnsi="SimHei"/>
      <w:i/>
      <w:smallCaps/>
      <w:color w:val="000000"/>
      <w:spacing w:val="-10"/>
      <w:w w:val="100"/>
      <w:position w:val="0"/>
      <w:sz w:val="25"/>
      <w:u w:val="none"/>
      <w:shd w:val="clear" w:color="auto" w:fill="FFFFFF"/>
      <w:lang w:val="ru-RU"/>
    </w:rPr>
  </w:style>
  <w:style w:type="table" w:customStyle="1" w:styleId="1f3">
    <w:name w:val="Сетка таблицы1"/>
    <w:basedOn w:val="a1"/>
    <w:next w:val="a5"/>
    <w:uiPriority w:val="59"/>
    <w:rsid w:val="00A919B0"/>
    <w:rPr>
      <w:rFonts w:ascii="Calibri" w:eastAsia="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
    <w:next w:val="a2"/>
    <w:uiPriority w:val="99"/>
    <w:semiHidden/>
    <w:unhideWhenUsed/>
    <w:rsid w:val="00A919B0"/>
  </w:style>
  <w:style w:type="table" w:customStyle="1" w:styleId="2f7">
    <w:name w:val="Сетка таблицы2"/>
    <w:basedOn w:val="a1"/>
    <w:next w:val="a5"/>
    <w:uiPriority w:val="59"/>
    <w:rsid w:val="00A919B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0">
    <w:name w:val="Сетка таблицы3"/>
    <w:basedOn w:val="a1"/>
    <w:next w:val="a5"/>
    <w:uiPriority w:val="59"/>
    <w:rsid w:val="00A919B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15pt">
    <w:name w:val="Основной текст (2) + 11;5 pt;Курсив"/>
    <w:basedOn w:val="26"/>
    <w:rsid w:val="00A919B0"/>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3f1">
    <w:name w:val="Основной текст (3) + Не полужирный"/>
    <w:basedOn w:val="33"/>
    <w:rsid w:val="00A919B0"/>
    <w:rPr>
      <w:b/>
      <w:bCs/>
      <w:color w:val="000000"/>
      <w:spacing w:val="0"/>
      <w:w w:val="100"/>
      <w:position w:val="0"/>
      <w:sz w:val="22"/>
      <w:szCs w:val="22"/>
      <w:shd w:val="clear" w:color="auto" w:fill="FFFFFF"/>
      <w:lang w:val="ru-RU" w:eastAsia="ru-RU" w:bidi="ru-RU"/>
    </w:rPr>
  </w:style>
  <w:style w:type="character" w:customStyle="1" w:styleId="2f8">
    <w:name w:val="Основной текст (2) + Полужирный"/>
    <w:basedOn w:val="26"/>
    <w:rsid w:val="00A919B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ffff9">
    <w:name w:val="Подпись к таблице + Полужирный"/>
    <w:basedOn w:val="af4"/>
    <w:rsid w:val="00A919B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f9">
    <w:name w:val="Подпись к таблице (2)_"/>
    <w:basedOn w:val="a0"/>
    <w:rsid w:val="00A919B0"/>
    <w:rPr>
      <w:rFonts w:ascii="Times New Roman" w:eastAsia="Times New Roman" w:hAnsi="Times New Roman" w:cs="Times New Roman"/>
      <w:b w:val="0"/>
      <w:bCs w:val="0"/>
      <w:i/>
      <w:iCs/>
      <w:smallCaps w:val="0"/>
      <w:strike w:val="0"/>
      <w:sz w:val="23"/>
      <w:szCs w:val="23"/>
      <w:u w:val="none"/>
    </w:rPr>
  </w:style>
  <w:style w:type="character" w:customStyle="1" w:styleId="2fa">
    <w:name w:val="Подпись к таблице (2)"/>
    <w:basedOn w:val="2f9"/>
    <w:rsid w:val="00A919B0"/>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3f2">
    <w:name w:val="Подпись к таблице (3)_"/>
    <w:basedOn w:val="a0"/>
    <w:rsid w:val="00A919B0"/>
    <w:rPr>
      <w:rFonts w:ascii="Times New Roman" w:eastAsia="Times New Roman" w:hAnsi="Times New Roman" w:cs="Times New Roman"/>
      <w:b/>
      <w:bCs/>
      <w:i w:val="0"/>
      <w:iCs w:val="0"/>
      <w:smallCaps w:val="0"/>
      <w:strike w:val="0"/>
      <w:sz w:val="22"/>
      <w:szCs w:val="22"/>
      <w:u w:val="none"/>
    </w:rPr>
  </w:style>
  <w:style w:type="character" w:customStyle="1" w:styleId="3f3">
    <w:name w:val="Подпись к таблице (3)"/>
    <w:basedOn w:val="3f2"/>
    <w:rsid w:val="00A919B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11pt">
    <w:name w:val="Основной текст (4) + 11 pt;Не курсив"/>
    <w:basedOn w:val="44"/>
    <w:rsid w:val="00A919B0"/>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Arial9pt">
    <w:name w:val="Основной текст (2) + Arial;9 pt"/>
    <w:basedOn w:val="26"/>
    <w:rsid w:val="00A919B0"/>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character" w:customStyle="1" w:styleId="295pt">
    <w:name w:val="Основной текст (2) + 9;5 pt;Полужирный"/>
    <w:basedOn w:val="26"/>
    <w:rsid w:val="00A919B0"/>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14pt">
    <w:name w:val="Подпись к таблице + 14 pt;Полужирный"/>
    <w:basedOn w:val="af4"/>
    <w:rsid w:val="00A919B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table" w:customStyle="1" w:styleId="113">
    <w:name w:val="Сетка таблицы11"/>
    <w:basedOn w:val="a1"/>
    <w:next w:val="a5"/>
    <w:uiPriority w:val="59"/>
    <w:rsid w:val="00A919B0"/>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5">
    <w:name w:val="Основной текст (9)5"/>
    <w:rsid w:val="00A919B0"/>
    <w:rPr>
      <w:rFonts w:ascii="Times New Roman" w:hAnsi="Times New Roman" w:cs="Times New Roman"/>
      <w:b/>
      <w:bCs/>
      <w:spacing w:val="0"/>
      <w:sz w:val="18"/>
      <w:szCs w:val="18"/>
      <w:lang w:bidi="ar-SA"/>
    </w:rPr>
  </w:style>
  <w:style w:type="paragraph" w:customStyle="1" w:styleId="214">
    <w:name w:val="Основной текст (2)1"/>
    <w:basedOn w:val="a"/>
    <w:rsid w:val="00A919B0"/>
    <w:pPr>
      <w:widowControl w:val="0"/>
      <w:shd w:val="clear" w:color="auto" w:fill="FFFFFF"/>
      <w:spacing w:before="1140" w:line="274" w:lineRule="exact"/>
      <w:ind w:hanging="400"/>
      <w:jc w:val="both"/>
    </w:pPr>
    <w:rPr>
      <w:rFonts w:eastAsia="Calibri"/>
      <w:sz w:val="20"/>
      <w:szCs w:val="20"/>
    </w:rPr>
  </w:style>
  <w:style w:type="paragraph" w:customStyle="1" w:styleId="3210">
    <w:name w:val="Заголовок №3 (2)1"/>
    <w:basedOn w:val="a"/>
    <w:uiPriority w:val="99"/>
    <w:rsid w:val="00A919B0"/>
    <w:pPr>
      <w:widowControl w:val="0"/>
      <w:shd w:val="clear" w:color="auto" w:fill="FFFFFF"/>
      <w:spacing w:before="120" w:after="120" w:line="240" w:lineRule="atLeast"/>
      <w:outlineLvl w:val="2"/>
    </w:pPr>
    <w:rPr>
      <w:rFonts w:eastAsia="Calibri"/>
      <w:sz w:val="20"/>
      <w:szCs w:val="20"/>
    </w:rPr>
  </w:style>
  <w:style w:type="character" w:customStyle="1" w:styleId="90">
    <w:name w:val="Заголовок 9 Знак"/>
    <w:basedOn w:val="a0"/>
    <w:link w:val="9"/>
    <w:uiPriority w:val="9"/>
    <w:rsid w:val="009C31D4"/>
    <w:rPr>
      <w:rFonts w:asciiTheme="majorHAnsi" w:eastAsiaTheme="majorEastAsia" w:hAnsiTheme="majorHAnsi" w:cstheme="majorBidi"/>
      <w:i/>
      <w:iCs/>
      <w:color w:val="404040" w:themeColor="text1" w:themeTint="BF"/>
    </w:rPr>
  </w:style>
  <w:style w:type="character" w:styleId="affffa">
    <w:name w:val="Intense Emphasis"/>
    <w:basedOn w:val="a0"/>
    <w:uiPriority w:val="21"/>
    <w:qFormat/>
    <w:rsid w:val="009C31D4"/>
    <w:rPr>
      <w:b/>
      <w:bCs/>
      <w:i/>
      <w:iCs/>
      <w:color w:val="4F81BD" w:themeColor="accent1"/>
    </w:rPr>
  </w:style>
  <w:style w:type="paragraph" w:styleId="affffb">
    <w:name w:val="Intense Quote"/>
    <w:basedOn w:val="a"/>
    <w:next w:val="a"/>
    <w:link w:val="affffc"/>
    <w:uiPriority w:val="30"/>
    <w:qFormat/>
    <w:rsid w:val="009C31D4"/>
    <w:pPr>
      <w:pBdr>
        <w:bottom w:val="single" w:sz="4" w:space="4" w:color="4F81BD" w:themeColor="accent1"/>
      </w:pBdr>
      <w:spacing w:before="200" w:after="280"/>
      <w:ind w:left="936" w:right="936"/>
    </w:pPr>
    <w:rPr>
      <w:b/>
      <w:bCs/>
      <w:i/>
      <w:iCs/>
      <w:color w:val="4F81BD" w:themeColor="accent1"/>
    </w:rPr>
  </w:style>
  <w:style w:type="character" w:customStyle="1" w:styleId="affffc">
    <w:name w:val="Выделенная цитата Знак"/>
    <w:basedOn w:val="a0"/>
    <w:link w:val="affffb"/>
    <w:uiPriority w:val="30"/>
    <w:rsid w:val="009C31D4"/>
    <w:rPr>
      <w:b/>
      <w:bCs/>
      <w:i/>
      <w:iCs/>
      <w:color w:val="4F81BD" w:themeColor="accent1"/>
      <w:sz w:val="24"/>
      <w:szCs w:val="24"/>
    </w:rPr>
  </w:style>
  <w:style w:type="numbering" w:customStyle="1" w:styleId="2fb">
    <w:name w:val="Нет списка2"/>
    <w:next w:val="a2"/>
    <w:semiHidden/>
    <w:unhideWhenUsed/>
    <w:rsid w:val="002F16B4"/>
  </w:style>
  <w:style w:type="table" w:customStyle="1" w:styleId="1f4">
    <w:name w:val="Вредность1"/>
    <w:basedOn w:val="a1"/>
    <w:next w:val="a5"/>
    <w:uiPriority w:val="59"/>
    <w:rsid w:val="002F16B4"/>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91">
    <w:name w:val="Основной текст (9)1"/>
    <w:basedOn w:val="a"/>
    <w:rsid w:val="002F16B4"/>
    <w:pPr>
      <w:shd w:val="clear" w:color="auto" w:fill="FFFFFF"/>
      <w:spacing w:before="180" w:line="178" w:lineRule="exact"/>
      <w:jc w:val="right"/>
    </w:pPr>
    <w:rPr>
      <w:rFonts w:eastAsia="Arial Unicode MS"/>
      <w:sz w:val="18"/>
      <w:szCs w:val="18"/>
    </w:rPr>
  </w:style>
  <w:style w:type="character" w:customStyle="1" w:styleId="215">
    <w:name w:val="Заголовок 2 Знак1"/>
    <w:rsid w:val="002F16B4"/>
    <w:rPr>
      <w:rFonts w:ascii="Cambria" w:eastAsia="Times New Roman" w:hAnsi="Cambria"/>
      <w:b/>
      <w:bCs/>
      <w:color w:val="4F81BD"/>
      <w:sz w:val="26"/>
      <w:szCs w:val="26"/>
      <w:lang w:val="x-none" w:eastAsia="en-US"/>
    </w:rPr>
  </w:style>
  <w:style w:type="paragraph" w:customStyle="1" w:styleId="dash041e005f0431005f044b005f0447005f043d005f044b005f0439">
    <w:name w:val="dash041e_005f0431_005f044b_005f0447_005f043d_005f044b_005f0439"/>
    <w:basedOn w:val="a"/>
    <w:rsid w:val="002F16B4"/>
    <w:rPr>
      <w:rFonts w:eastAsia="Calibri"/>
    </w:rPr>
  </w:style>
  <w:style w:type="paragraph" w:customStyle="1" w:styleId="74">
    <w:name w:val="Основной текст7"/>
    <w:basedOn w:val="a"/>
    <w:rsid w:val="002F16B4"/>
    <w:pPr>
      <w:shd w:val="clear" w:color="auto" w:fill="FFFFFF"/>
      <w:spacing w:line="415" w:lineRule="exact"/>
      <w:ind w:hanging="1460"/>
    </w:pPr>
    <w:rPr>
      <w:rFonts w:ascii="Calibri" w:eastAsia="Calibri" w:hAnsi="Calibri"/>
      <w:spacing w:val="-20"/>
      <w:sz w:val="28"/>
      <w:szCs w:val="28"/>
      <w:lang w:eastAsia="en-US"/>
    </w:rPr>
  </w:style>
  <w:style w:type="paragraph" w:customStyle="1" w:styleId="710">
    <w:name w:val="Основной текст (7)1"/>
    <w:basedOn w:val="a"/>
    <w:uiPriority w:val="99"/>
    <w:rsid w:val="002F16B4"/>
    <w:pPr>
      <w:shd w:val="clear" w:color="auto" w:fill="FFFFFF"/>
      <w:spacing w:line="418" w:lineRule="exact"/>
      <w:ind w:hanging="720"/>
    </w:pPr>
    <w:rPr>
      <w:rFonts w:eastAsia="Calibri"/>
      <w:b/>
      <w:bCs/>
      <w:spacing w:val="-10"/>
      <w:sz w:val="20"/>
      <w:szCs w:val="20"/>
    </w:rPr>
  </w:style>
  <w:style w:type="character" w:customStyle="1" w:styleId="270">
    <w:name w:val="Основной текст + Курсив27"/>
    <w:uiPriority w:val="99"/>
    <w:rsid w:val="002F16B4"/>
    <w:rPr>
      <w:rFonts w:ascii="Times New Roman" w:hAnsi="Times New Roman" w:cs="Times New Roman"/>
      <w:i/>
      <w:iCs/>
      <w:sz w:val="23"/>
      <w:szCs w:val="23"/>
      <w:shd w:val="clear" w:color="auto" w:fill="FFFFFF"/>
    </w:rPr>
  </w:style>
  <w:style w:type="character" w:customStyle="1" w:styleId="231">
    <w:name w:val="Основной текст + Курсив23"/>
    <w:uiPriority w:val="99"/>
    <w:rsid w:val="002F16B4"/>
    <w:rPr>
      <w:rFonts w:ascii="Times New Roman" w:hAnsi="Times New Roman" w:cs="Times New Roman"/>
      <w:i/>
      <w:iCs/>
      <w:spacing w:val="0"/>
      <w:sz w:val="25"/>
      <w:szCs w:val="25"/>
    </w:rPr>
  </w:style>
  <w:style w:type="character" w:customStyle="1" w:styleId="222">
    <w:name w:val="Основной текст + Курсив22"/>
    <w:uiPriority w:val="99"/>
    <w:rsid w:val="002F16B4"/>
    <w:rPr>
      <w:rFonts w:ascii="Times New Roman" w:hAnsi="Times New Roman" w:cs="Times New Roman"/>
      <w:i/>
      <w:iCs/>
      <w:spacing w:val="0"/>
      <w:sz w:val="25"/>
      <w:szCs w:val="25"/>
    </w:rPr>
  </w:style>
  <w:style w:type="character" w:customStyle="1" w:styleId="FontStyle19">
    <w:name w:val="Font Style19"/>
    <w:uiPriority w:val="99"/>
    <w:rsid w:val="002F16B4"/>
    <w:rPr>
      <w:rFonts w:ascii="Times New Roman" w:hAnsi="Times New Roman" w:cs="Times New Roman" w:hint="default"/>
      <w:sz w:val="20"/>
      <w:szCs w:val="20"/>
    </w:rPr>
  </w:style>
  <w:style w:type="paragraph" w:customStyle="1" w:styleId="Style42">
    <w:name w:val="Style42"/>
    <w:basedOn w:val="a"/>
    <w:uiPriority w:val="99"/>
    <w:rsid w:val="002F16B4"/>
    <w:pPr>
      <w:widowControl w:val="0"/>
      <w:autoSpaceDE w:val="0"/>
      <w:autoSpaceDN w:val="0"/>
      <w:adjustRightInd w:val="0"/>
      <w:spacing w:line="454" w:lineRule="exact"/>
      <w:ind w:firstLine="586"/>
      <w:jc w:val="both"/>
    </w:pPr>
  </w:style>
  <w:style w:type="character" w:customStyle="1" w:styleId="FontStyle62">
    <w:name w:val="Font Style62"/>
    <w:uiPriority w:val="99"/>
    <w:rsid w:val="002F16B4"/>
    <w:rPr>
      <w:rFonts w:ascii="Times New Roman" w:hAnsi="Times New Roman" w:cs="Times New Roman"/>
      <w:sz w:val="24"/>
      <w:szCs w:val="24"/>
    </w:rPr>
  </w:style>
  <w:style w:type="character" w:customStyle="1" w:styleId="FontStyle80">
    <w:name w:val="Font Style80"/>
    <w:uiPriority w:val="99"/>
    <w:rsid w:val="002F16B4"/>
    <w:rPr>
      <w:rFonts w:ascii="Times New Roman" w:hAnsi="Times New Roman" w:cs="Times New Roman"/>
      <w:sz w:val="20"/>
      <w:szCs w:val="20"/>
    </w:rPr>
  </w:style>
  <w:style w:type="paragraph" w:customStyle="1" w:styleId="basetext">
    <w:name w:val="basetext"/>
    <w:basedOn w:val="a"/>
    <w:rsid w:val="002F16B4"/>
    <w:pPr>
      <w:spacing w:before="100" w:beforeAutospacing="1" w:after="100" w:afterAutospacing="1"/>
    </w:pPr>
  </w:style>
  <w:style w:type="paragraph" w:customStyle="1" w:styleId="head2">
    <w:name w:val="head2"/>
    <w:basedOn w:val="a"/>
    <w:rsid w:val="002F16B4"/>
    <w:pPr>
      <w:spacing w:before="100" w:beforeAutospacing="1" w:after="100" w:afterAutospacing="1"/>
    </w:pPr>
  </w:style>
  <w:style w:type="paragraph" w:customStyle="1" w:styleId="Style7">
    <w:name w:val="Style7"/>
    <w:basedOn w:val="a"/>
    <w:rsid w:val="002F16B4"/>
    <w:pPr>
      <w:widowControl w:val="0"/>
      <w:autoSpaceDE w:val="0"/>
      <w:autoSpaceDN w:val="0"/>
      <w:adjustRightInd w:val="0"/>
      <w:spacing w:line="465" w:lineRule="exact"/>
      <w:jc w:val="both"/>
    </w:pPr>
    <w:rPr>
      <w:rFonts w:ascii="Tahoma" w:hAnsi="Tahoma" w:cs="Tahoma"/>
    </w:rPr>
  </w:style>
  <w:style w:type="table" w:customStyle="1" w:styleId="122">
    <w:name w:val="Сетка таблицы12"/>
    <w:basedOn w:val="a1"/>
    <w:next w:val="a5"/>
    <w:rsid w:val="002F16B4"/>
    <w:rPr>
      <w:rFonts w:ascii="Calibri" w:eastAsia="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6">
    <w:name w:val="Основной текст 2 Знак1"/>
    <w:rsid w:val="002F16B4"/>
    <w:rPr>
      <w:sz w:val="22"/>
      <w:szCs w:val="22"/>
      <w:lang w:val="x-none" w:eastAsia="en-US"/>
    </w:rPr>
  </w:style>
  <w:style w:type="paragraph" w:styleId="3f4">
    <w:name w:val="Body Text 3"/>
    <w:basedOn w:val="a"/>
    <w:link w:val="3f5"/>
    <w:unhideWhenUsed/>
    <w:rsid w:val="002F16B4"/>
    <w:pPr>
      <w:spacing w:after="120"/>
    </w:pPr>
    <w:rPr>
      <w:sz w:val="16"/>
      <w:szCs w:val="16"/>
      <w:lang w:val="x-none" w:eastAsia="x-none"/>
    </w:rPr>
  </w:style>
  <w:style w:type="character" w:customStyle="1" w:styleId="3f5">
    <w:name w:val="Основной текст 3 Знак"/>
    <w:basedOn w:val="a0"/>
    <w:link w:val="3f4"/>
    <w:rsid w:val="002F16B4"/>
    <w:rPr>
      <w:sz w:val="16"/>
      <w:szCs w:val="16"/>
      <w:lang w:val="x-none" w:eastAsia="x-none"/>
    </w:rPr>
  </w:style>
  <w:style w:type="paragraph" w:styleId="affffd">
    <w:name w:val="List Bullet"/>
    <w:basedOn w:val="a"/>
    <w:autoRedefine/>
    <w:unhideWhenUsed/>
    <w:rsid w:val="002F16B4"/>
    <w:pPr>
      <w:ind w:right="-2" w:firstLine="851"/>
      <w:jc w:val="both"/>
    </w:pPr>
    <w:rPr>
      <w:sz w:val="28"/>
      <w:szCs w:val="20"/>
    </w:rPr>
  </w:style>
  <w:style w:type="paragraph" w:customStyle="1" w:styleId="217">
    <w:name w:val="Основной текст 21"/>
    <w:basedOn w:val="a"/>
    <w:rsid w:val="002F16B4"/>
    <w:pPr>
      <w:widowControl w:val="0"/>
      <w:suppressAutoHyphens/>
      <w:autoSpaceDE w:val="0"/>
      <w:jc w:val="both"/>
    </w:pPr>
    <w:rPr>
      <w:i/>
      <w:sz w:val="22"/>
      <w:szCs w:val="20"/>
      <w:lang w:val="en-US" w:eastAsia="ar-SA"/>
    </w:rPr>
  </w:style>
  <w:style w:type="character" w:customStyle="1" w:styleId="dash041e005f0431005f044b005f0447005f043d005f044b005f0439005f005fchar1char1">
    <w:name w:val="dash041e_005f0431_005f044b_005f0447_005f043d_005f044b_005f0439_005f_005fchar1__char1"/>
    <w:rsid w:val="002F16B4"/>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2F16B4"/>
    <w:rPr>
      <w:rFonts w:ascii="Times New Roman" w:hAnsi="Times New Roman" w:cs="Times New Roman"/>
      <w:strike w:val="0"/>
      <w:dstrike w:val="0"/>
      <w:sz w:val="24"/>
      <w:szCs w:val="24"/>
      <w:u w:val="none"/>
    </w:rPr>
  </w:style>
  <w:style w:type="paragraph" w:customStyle="1" w:styleId="223">
    <w:name w:val="Основной текст с отступом 22"/>
    <w:basedOn w:val="a"/>
    <w:rsid w:val="002F16B4"/>
    <w:pPr>
      <w:widowControl w:val="0"/>
      <w:suppressAutoHyphens/>
    </w:pPr>
    <w:rPr>
      <w:rFonts w:eastAsia="SimSun" w:cs="Mangal"/>
      <w:kern w:val="1"/>
      <w:lang w:eastAsia="hi-IN" w:bidi="hi-IN"/>
    </w:rPr>
  </w:style>
  <w:style w:type="paragraph" w:customStyle="1" w:styleId="c23c0">
    <w:name w:val="c23 c0"/>
    <w:basedOn w:val="a"/>
    <w:rsid w:val="002F16B4"/>
    <w:pPr>
      <w:spacing w:before="100" w:beforeAutospacing="1" w:after="100" w:afterAutospacing="1"/>
    </w:pPr>
  </w:style>
  <w:style w:type="character" w:customStyle="1" w:styleId="c4c27">
    <w:name w:val="c4 c27"/>
    <w:basedOn w:val="a0"/>
    <w:rsid w:val="002F16B4"/>
  </w:style>
  <w:style w:type="character" w:customStyle="1" w:styleId="1f0">
    <w:name w:val="Стиль1 Знак"/>
    <w:link w:val="1f"/>
    <w:rsid w:val="002F16B4"/>
  </w:style>
  <w:style w:type="paragraph" w:customStyle="1" w:styleId="affffe">
    <w:name w:val="МОН основной"/>
    <w:basedOn w:val="a"/>
    <w:link w:val="afffff"/>
    <w:rsid w:val="002F16B4"/>
    <w:pPr>
      <w:widowControl w:val="0"/>
      <w:autoSpaceDE w:val="0"/>
      <w:autoSpaceDN w:val="0"/>
      <w:adjustRightInd w:val="0"/>
      <w:spacing w:line="360" w:lineRule="auto"/>
      <w:ind w:firstLine="709"/>
      <w:jc w:val="both"/>
    </w:pPr>
    <w:rPr>
      <w:rFonts w:ascii="Calibri" w:hAnsi="Calibri"/>
      <w:sz w:val="20"/>
      <w:szCs w:val="22"/>
      <w:lang w:val="x-none" w:eastAsia="x-none"/>
    </w:rPr>
  </w:style>
  <w:style w:type="character" w:customStyle="1" w:styleId="afffff">
    <w:name w:val="МОН основной Знак"/>
    <w:link w:val="affffe"/>
    <w:rsid w:val="002F16B4"/>
    <w:rPr>
      <w:rFonts w:ascii="Calibri" w:hAnsi="Calibri"/>
      <w:szCs w:val="22"/>
      <w:lang w:val="x-none" w:eastAsia="x-none"/>
    </w:rPr>
  </w:style>
  <w:style w:type="character" w:customStyle="1" w:styleId="FontStyle28">
    <w:name w:val="Font Style28"/>
    <w:rsid w:val="002F16B4"/>
    <w:rPr>
      <w:rFonts w:ascii="Times New Roman" w:hAnsi="Times New Roman"/>
      <w:sz w:val="26"/>
    </w:rPr>
  </w:style>
  <w:style w:type="numbering" w:customStyle="1" w:styleId="123">
    <w:name w:val="Нет списка12"/>
    <w:next w:val="a2"/>
    <w:uiPriority w:val="99"/>
    <w:semiHidden/>
    <w:unhideWhenUsed/>
    <w:rsid w:val="002F16B4"/>
  </w:style>
  <w:style w:type="paragraph" w:customStyle="1" w:styleId="Normal1">
    <w:name w:val="Normal1"/>
    <w:rsid w:val="002F16B4"/>
    <w:pPr>
      <w:ind w:firstLine="709"/>
    </w:pPr>
  </w:style>
  <w:style w:type="paragraph" w:customStyle="1" w:styleId="afffff0">
    <w:name w:val="Заголовок статьи"/>
    <w:basedOn w:val="a"/>
    <w:next w:val="a"/>
    <w:rsid w:val="002F16B4"/>
    <w:pPr>
      <w:autoSpaceDE w:val="0"/>
      <w:autoSpaceDN w:val="0"/>
      <w:adjustRightInd w:val="0"/>
      <w:ind w:left="1612" w:hanging="892"/>
      <w:jc w:val="both"/>
    </w:pPr>
    <w:rPr>
      <w:rFonts w:ascii="Arial" w:hAnsi="Arial"/>
      <w:sz w:val="20"/>
      <w:szCs w:val="20"/>
    </w:rPr>
  </w:style>
  <w:style w:type="paragraph" w:styleId="3f6">
    <w:name w:val="Body Text Indent 3"/>
    <w:basedOn w:val="a"/>
    <w:link w:val="3f7"/>
    <w:uiPriority w:val="99"/>
    <w:rsid w:val="002F16B4"/>
    <w:pPr>
      <w:spacing w:after="120"/>
      <w:ind w:left="283"/>
    </w:pPr>
    <w:rPr>
      <w:sz w:val="16"/>
      <w:szCs w:val="16"/>
      <w:lang w:val="x-none" w:eastAsia="x-none"/>
    </w:rPr>
  </w:style>
  <w:style w:type="character" w:customStyle="1" w:styleId="3f7">
    <w:name w:val="Основной текст с отступом 3 Знак"/>
    <w:basedOn w:val="a0"/>
    <w:link w:val="3f6"/>
    <w:uiPriority w:val="99"/>
    <w:rsid w:val="002F16B4"/>
    <w:rPr>
      <w:sz w:val="16"/>
      <w:szCs w:val="16"/>
      <w:lang w:val="x-none" w:eastAsia="x-none"/>
    </w:rPr>
  </w:style>
  <w:style w:type="paragraph" w:styleId="afffff1">
    <w:name w:val="caption"/>
    <w:basedOn w:val="a"/>
    <w:next w:val="a"/>
    <w:uiPriority w:val="35"/>
    <w:qFormat/>
    <w:rsid w:val="002F16B4"/>
    <w:pPr>
      <w:ind w:left="113"/>
    </w:pPr>
    <w:rPr>
      <w:b/>
      <w:sz w:val="28"/>
      <w:szCs w:val="20"/>
    </w:rPr>
  </w:style>
  <w:style w:type="character" w:customStyle="1" w:styleId="140">
    <w:name w:val="Стиль Знак сноски + 14 пт"/>
    <w:rsid w:val="002F16B4"/>
    <w:rPr>
      <w:rFonts w:ascii="Times NR Cyr MT" w:hAnsi="Times NR Cyr MT"/>
      <w:sz w:val="28"/>
      <w:vertAlign w:val="superscript"/>
    </w:rPr>
  </w:style>
  <w:style w:type="paragraph" w:customStyle="1" w:styleId="1f5">
    <w:name w:val="Текст1"/>
    <w:basedOn w:val="a"/>
    <w:rsid w:val="002F16B4"/>
    <w:pPr>
      <w:spacing w:line="259" w:lineRule="auto"/>
      <w:jc w:val="both"/>
    </w:pPr>
    <w:rPr>
      <w:rFonts w:ascii="Courier New" w:hAnsi="Courier New"/>
      <w:bCs/>
      <w:sz w:val="20"/>
      <w:szCs w:val="28"/>
    </w:rPr>
  </w:style>
  <w:style w:type="paragraph" w:customStyle="1" w:styleId="1f6">
    <w:name w:val="Цитата1"/>
    <w:basedOn w:val="a"/>
    <w:rsid w:val="002F16B4"/>
    <w:pPr>
      <w:spacing w:line="259" w:lineRule="auto"/>
      <w:ind w:left="142" w:right="123"/>
      <w:jc w:val="both"/>
    </w:pPr>
    <w:rPr>
      <w:rFonts w:ascii="Times NR Cyr MT" w:hAnsi="Times NR Cyr MT"/>
      <w:b/>
      <w:bCs/>
      <w:sz w:val="28"/>
      <w:szCs w:val="28"/>
    </w:rPr>
  </w:style>
  <w:style w:type="paragraph" w:customStyle="1" w:styleId="310">
    <w:name w:val="Основной текст с отступом 31"/>
    <w:basedOn w:val="a"/>
    <w:rsid w:val="002F16B4"/>
    <w:pPr>
      <w:spacing w:before="60" w:line="259" w:lineRule="auto"/>
      <w:ind w:left="284"/>
      <w:jc w:val="both"/>
    </w:pPr>
    <w:rPr>
      <w:rFonts w:ascii="Times NR Cyr MT" w:hAnsi="Times NR Cyr MT"/>
      <w:bCs/>
      <w:i/>
      <w:sz w:val="28"/>
      <w:szCs w:val="28"/>
    </w:rPr>
  </w:style>
  <w:style w:type="paragraph" w:customStyle="1" w:styleId="125-0">
    <w:name w:val="Стиль По ширине Первая строка:  125 см Справа:  -0 см Междустр...."/>
    <w:basedOn w:val="a"/>
    <w:rsid w:val="002F16B4"/>
    <w:pPr>
      <w:widowControl w:val="0"/>
      <w:overflowPunct w:val="0"/>
      <w:autoSpaceDE w:val="0"/>
      <w:autoSpaceDN w:val="0"/>
      <w:adjustRightInd w:val="0"/>
      <w:spacing w:line="259" w:lineRule="auto"/>
      <w:ind w:right="-1" w:firstLine="709"/>
      <w:jc w:val="both"/>
      <w:textAlignment w:val="baseline"/>
    </w:pPr>
    <w:rPr>
      <w:rFonts w:ascii="Times NR Cyr MT" w:hAnsi="Times NR Cyr MT"/>
      <w:b/>
      <w:i/>
      <w:sz w:val="28"/>
      <w:szCs w:val="20"/>
    </w:rPr>
  </w:style>
  <w:style w:type="paragraph" w:customStyle="1" w:styleId="TimesNewRoman">
    <w:name w:val="Стиль Times New Roman"/>
    <w:basedOn w:val="a"/>
    <w:rsid w:val="002F16B4"/>
    <w:pPr>
      <w:ind w:firstLine="709"/>
    </w:pPr>
    <w:rPr>
      <w:szCs w:val="20"/>
    </w:rPr>
  </w:style>
  <w:style w:type="character" w:customStyle="1" w:styleId="afffff2">
    <w:name w:val="Стиль Знак сноски + Черный"/>
    <w:rsid w:val="002F16B4"/>
    <w:rPr>
      <w:rFonts w:ascii="Times NR Cyr MT" w:hAnsi="Times NR Cyr MT"/>
      <w:color w:val="000000"/>
      <w:sz w:val="28"/>
      <w:vertAlign w:val="superscript"/>
    </w:rPr>
  </w:style>
  <w:style w:type="paragraph" w:customStyle="1" w:styleId="141">
    <w:name w:val="Стиль Название + 14 пт"/>
    <w:basedOn w:val="a3"/>
    <w:rsid w:val="002F16B4"/>
    <w:pPr>
      <w:overflowPunct w:val="0"/>
      <w:autoSpaceDE w:val="0"/>
      <w:autoSpaceDN w:val="0"/>
      <w:adjustRightInd w:val="0"/>
      <w:spacing w:line="360" w:lineRule="exact"/>
      <w:ind w:firstLine="709"/>
      <w:jc w:val="both"/>
      <w:textAlignment w:val="baseline"/>
    </w:pPr>
    <w:rPr>
      <w:rFonts w:ascii="Times NR Cyr MT" w:hAnsi="Times NR Cyr MT" w:cs="Times New Roman"/>
      <w:b w:val="0"/>
      <w:szCs w:val="28"/>
      <w:lang w:val="x-none"/>
    </w:rPr>
  </w:style>
  <w:style w:type="paragraph" w:customStyle="1" w:styleId="125">
    <w:name w:val="Стиль Первая строка:  125 см"/>
    <w:basedOn w:val="a"/>
    <w:rsid w:val="002F16B4"/>
    <w:pPr>
      <w:spacing w:line="259" w:lineRule="auto"/>
      <w:ind w:firstLine="709"/>
      <w:jc w:val="both"/>
    </w:pPr>
    <w:rPr>
      <w:rFonts w:ascii="Times NR Cyr MT" w:hAnsi="Times NR Cyr MT"/>
      <w:sz w:val="28"/>
      <w:szCs w:val="20"/>
    </w:rPr>
  </w:style>
  <w:style w:type="paragraph" w:customStyle="1" w:styleId="108">
    <w:name w:val="Стиль Междустр.интервал:  множитель 108 ин"/>
    <w:basedOn w:val="a"/>
    <w:rsid w:val="002F16B4"/>
    <w:pPr>
      <w:spacing w:line="259" w:lineRule="auto"/>
      <w:ind w:firstLine="709"/>
      <w:jc w:val="both"/>
    </w:pPr>
    <w:rPr>
      <w:rFonts w:ascii="Times NR Cyr MT" w:hAnsi="Times NR Cyr MT"/>
      <w:sz w:val="28"/>
      <w:szCs w:val="20"/>
    </w:rPr>
  </w:style>
  <w:style w:type="paragraph" w:customStyle="1" w:styleId="160">
    <w:name w:val="Стиль 16 пт"/>
    <w:basedOn w:val="aff0"/>
    <w:rsid w:val="002F16B4"/>
    <w:pPr>
      <w:widowControl w:val="0"/>
      <w:jc w:val="both"/>
    </w:pPr>
    <w:rPr>
      <w:rFonts w:ascii="Times New Roman" w:eastAsia="Times New Roman" w:hAnsi="Times New Roman"/>
      <w:bCs/>
      <w:noProof/>
      <w:color w:val="auto"/>
      <w:kern w:val="0"/>
      <w:sz w:val="28"/>
      <w:szCs w:val="28"/>
      <w:lang w:val="x-none" w:eastAsia="x-none"/>
    </w:rPr>
  </w:style>
  <w:style w:type="paragraph" w:customStyle="1" w:styleId="BodyText21250">
    <w:name w:val="Стиль Body Text 2 + Слева:  125 см Первая строка:  0 см"/>
    <w:basedOn w:val="a"/>
    <w:rsid w:val="002F16B4"/>
    <w:pPr>
      <w:spacing w:line="259" w:lineRule="auto"/>
      <w:ind w:firstLine="709"/>
      <w:jc w:val="both"/>
    </w:pPr>
    <w:rPr>
      <w:rFonts w:ascii="Times NR Cyr MT" w:hAnsi="Times NR Cyr MT"/>
      <w:sz w:val="28"/>
      <w:szCs w:val="20"/>
    </w:rPr>
  </w:style>
  <w:style w:type="character" w:customStyle="1" w:styleId="012">
    <w:name w:val="Стиль Знак сноски + уплотненный на  01 пт2"/>
    <w:rsid w:val="002F16B4"/>
    <w:rPr>
      <w:rFonts w:ascii="Times NR Cyr MT" w:hAnsi="Times NR Cyr MT"/>
      <w:color w:val="000000"/>
      <w:spacing w:val="-2"/>
      <w:sz w:val="28"/>
      <w:vertAlign w:val="superscript"/>
    </w:rPr>
  </w:style>
  <w:style w:type="character" w:customStyle="1" w:styleId="0121">
    <w:name w:val="Стиль Знак сноски + уплотненный на  01 пт21"/>
    <w:rsid w:val="002F16B4"/>
    <w:rPr>
      <w:rFonts w:ascii="Times NR Cyr MT" w:hAnsi="Times NR Cyr MT"/>
      <w:color w:val="000000"/>
      <w:spacing w:val="-2"/>
      <w:sz w:val="28"/>
      <w:vertAlign w:val="superscript"/>
    </w:rPr>
  </w:style>
  <w:style w:type="paragraph" w:customStyle="1" w:styleId="2fc">
    <w:name w:val="Обычный2"/>
    <w:rsid w:val="002F16B4"/>
    <w:pPr>
      <w:widowControl w:val="0"/>
      <w:overflowPunct w:val="0"/>
      <w:autoSpaceDE w:val="0"/>
      <w:autoSpaceDN w:val="0"/>
      <w:adjustRightInd w:val="0"/>
      <w:textAlignment w:val="baseline"/>
    </w:pPr>
    <w:rPr>
      <w:sz w:val="28"/>
    </w:rPr>
  </w:style>
  <w:style w:type="paragraph" w:customStyle="1" w:styleId="1f7">
    <w:name w:val="Обычный1"/>
    <w:rsid w:val="002F16B4"/>
    <w:pPr>
      <w:widowControl w:val="0"/>
      <w:overflowPunct w:val="0"/>
      <w:autoSpaceDE w:val="0"/>
      <w:autoSpaceDN w:val="0"/>
      <w:adjustRightInd w:val="0"/>
      <w:textAlignment w:val="baseline"/>
    </w:pPr>
  </w:style>
  <w:style w:type="character" w:customStyle="1" w:styleId="FontStyle46">
    <w:name w:val="Font Style46"/>
    <w:rsid w:val="002F16B4"/>
    <w:rPr>
      <w:rFonts w:ascii="Times New Roman" w:hAnsi="Times New Roman" w:cs="Times New Roman"/>
      <w:b/>
      <w:bCs/>
      <w:sz w:val="20"/>
      <w:szCs w:val="20"/>
    </w:rPr>
  </w:style>
  <w:style w:type="character" w:customStyle="1" w:styleId="FontStyle52">
    <w:name w:val="Font Style52"/>
    <w:uiPriority w:val="99"/>
    <w:rsid w:val="002F16B4"/>
    <w:rPr>
      <w:rFonts w:ascii="Times New Roman" w:hAnsi="Times New Roman" w:cs="Times New Roman"/>
      <w:sz w:val="20"/>
      <w:szCs w:val="20"/>
    </w:rPr>
  </w:style>
  <w:style w:type="paragraph" w:customStyle="1" w:styleId="Style2">
    <w:name w:val="Style2"/>
    <w:basedOn w:val="a"/>
    <w:rsid w:val="002F16B4"/>
    <w:pPr>
      <w:widowControl w:val="0"/>
      <w:autoSpaceDE w:val="0"/>
      <w:autoSpaceDN w:val="0"/>
      <w:adjustRightInd w:val="0"/>
    </w:pPr>
  </w:style>
  <w:style w:type="character" w:customStyle="1" w:styleId="FontStyle35">
    <w:name w:val="Font Style35"/>
    <w:rsid w:val="002F16B4"/>
    <w:rPr>
      <w:rFonts w:ascii="Times New Roman" w:hAnsi="Times New Roman" w:cs="Times New Roman"/>
      <w:sz w:val="20"/>
      <w:szCs w:val="20"/>
    </w:rPr>
  </w:style>
  <w:style w:type="paragraph" w:customStyle="1" w:styleId="2fd">
    <w:name w:val="Стиль2"/>
    <w:basedOn w:val="afb"/>
    <w:link w:val="2fe"/>
    <w:qFormat/>
    <w:rsid w:val="002F16B4"/>
    <w:pPr>
      <w:autoSpaceDE/>
      <w:autoSpaceDN/>
      <w:adjustRightInd/>
      <w:spacing w:before="0" w:after="0" w:line="240" w:lineRule="auto"/>
      <w:ind w:firstLine="709"/>
      <w:jc w:val="both"/>
    </w:pPr>
    <w:rPr>
      <w:sz w:val="16"/>
      <w:szCs w:val="16"/>
      <w:lang w:val="x-none" w:eastAsia="x-none"/>
    </w:rPr>
  </w:style>
  <w:style w:type="character" w:customStyle="1" w:styleId="2fe">
    <w:name w:val="Стиль2 Знак"/>
    <w:link w:val="2fd"/>
    <w:rsid w:val="002F16B4"/>
    <w:rPr>
      <w:sz w:val="16"/>
      <w:szCs w:val="16"/>
      <w:lang w:val="x-none" w:eastAsia="x-none"/>
    </w:rPr>
  </w:style>
  <w:style w:type="character" w:styleId="afffff3">
    <w:name w:val="Intense Reference"/>
    <w:uiPriority w:val="32"/>
    <w:qFormat/>
    <w:rsid w:val="002F16B4"/>
    <w:rPr>
      <w:b/>
      <w:bCs/>
      <w:smallCaps/>
      <w:color w:val="C0504D"/>
      <w:spacing w:val="5"/>
      <w:u w:val="single"/>
    </w:rPr>
  </w:style>
  <w:style w:type="paragraph" w:customStyle="1" w:styleId="alsta">
    <w:name w:val="alsta"/>
    <w:basedOn w:val="a"/>
    <w:rsid w:val="002F16B4"/>
    <w:pPr>
      <w:spacing w:before="100" w:beforeAutospacing="1" w:after="100" w:afterAutospacing="1"/>
    </w:pPr>
  </w:style>
  <w:style w:type="paragraph" w:customStyle="1" w:styleId="alstc">
    <w:name w:val="alstc"/>
    <w:basedOn w:val="a"/>
    <w:rsid w:val="002F16B4"/>
    <w:pPr>
      <w:spacing w:before="100" w:beforeAutospacing="1" w:after="100" w:afterAutospacing="1"/>
    </w:pPr>
  </w:style>
  <w:style w:type="numbering" w:customStyle="1" w:styleId="1110">
    <w:name w:val="Нет списка111"/>
    <w:next w:val="a2"/>
    <w:uiPriority w:val="99"/>
    <w:semiHidden/>
    <w:unhideWhenUsed/>
    <w:rsid w:val="002F16B4"/>
  </w:style>
  <w:style w:type="numbering" w:customStyle="1" w:styleId="1111">
    <w:name w:val="Нет списка1111"/>
    <w:next w:val="a2"/>
    <w:semiHidden/>
    <w:unhideWhenUsed/>
    <w:rsid w:val="002F16B4"/>
  </w:style>
  <w:style w:type="character" w:customStyle="1" w:styleId="FontStyle11">
    <w:name w:val="Font Style11"/>
    <w:rsid w:val="002F16B4"/>
    <w:rPr>
      <w:rFonts w:ascii="Times New Roman" w:hAnsi="Times New Roman" w:cs="Times New Roman"/>
      <w:sz w:val="26"/>
      <w:szCs w:val="26"/>
    </w:rPr>
  </w:style>
  <w:style w:type="character" w:customStyle="1" w:styleId="rwrro">
    <w:name w:val="rwrro"/>
    <w:rsid w:val="002F16B4"/>
  </w:style>
  <w:style w:type="paragraph" w:customStyle="1" w:styleId="FR2">
    <w:name w:val="FR2"/>
    <w:rsid w:val="002F16B4"/>
    <w:pPr>
      <w:widowControl w:val="0"/>
      <w:overflowPunct w:val="0"/>
      <w:autoSpaceDE w:val="0"/>
      <w:autoSpaceDN w:val="0"/>
      <w:adjustRightInd w:val="0"/>
      <w:spacing w:after="200" w:line="276" w:lineRule="auto"/>
      <w:jc w:val="both"/>
      <w:textAlignment w:val="baseline"/>
    </w:pPr>
    <w:rPr>
      <w:rFonts w:ascii="Arial Narrow" w:hAnsi="Arial Narrow"/>
      <w:sz w:val="28"/>
      <w:szCs w:val="22"/>
    </w:rPr>
  </w:style>
  <w:style w:type="paragraph" w:customStyle="1" w:styleId="FR1">
    <w:name w:val="FR1"/>
    <w:rsid w:val="002F16B4"/>
    <w:pPr>
      <w:widowControl w:val="0"/>
      <w:overflowPunct w:val="0"/>
      <w:autoSpaceDE w:val="0"/>
      <w:autoSpaceDN w:val="0"/>
      <w:adjustRightInd w:val="0"/>
      <w:spacing w:after="200" w:line="276" w:lineRule="auto"/>
      <w:ind w:firstLine="709"/>
      <w:jc w:val="both"/>
      <w:textAlignment w:val="baseline"/>
    </w:pPr>
    <w:rPr>
      <w:rFonts w:ascii="Calibri" w:hAnsi="Calibri"/>
      <w:i/>
      <w:sz w:val="24"/>
      <w:szCs w:val="22"/>
    </w:rPr>
  </w:style>
  <w:style w:type="table" w:customStyle="1" w:styleId="218">
    <w:name w:val="Сетка таблицы21"/>
    <w:basedOn w:val="a1"/>
    <w:next w:val="a5"/>
    <w:uiPriority w:val="59"/>
    <w:rsid w:val="002F16B4"/>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5"/>
    <w:uiPriority w:val="59"/>
    <w:rsid w:val="002F16B4"/>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6">
    <w:name w:val="Цитата Знак"/>
    <w:link w:val="afff5"/>
    <w:uiPriority w:val="29"/>
    <w:rsid w:val="002F16B4"/>
    <w:rPr>
      <w:sz w:val="24"/>
      <w:szCs w:val="24"/>
    </w:rPr>
  </w:style>
  <w:style w:type="table" w:customStyle="1" w:styleId="4c">
    <w:name w:val="Сетка таблицы4"/>
    <w:basedOn w:val="a1"/>
    <w:next w:val="a5"/>
    <w:uiPriority w:val="59"/>
    <w:rsid w:val="002F16B4"/>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4">
    <w:name w:val="Сетка таблицы5"/>
    <w:basedOn w:val="a1"/>
    <w:next w:val="a5"/>
    <w:uiPriority w:val="59"/>
    <w:rsid w:val="002F16B4"/>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style-span">
    <w:name w:val="apple-style-span"/>
    <w:basedOn w:val="a0"/>
    <w:uiPriority w:val="99"/>
    <w:rsid w:val="002F16B4"/>
  </w:style>
  <w:style w:type="paragraph" w:styleId="afffff4">
    <w:name w:val="Document Map"/>
    <w:basedOn w:val="a"/>
    <w:link w:val="1f8"/>
    <w:rsid w:val="002F16B4"/>
    <w:rPr>
      <w:rFonts w:ascii="Lucida Grande CY" w:hAnsi="Lucida Grande CY"/>
      <w:lang w:val="x-none" w:eastAsia="x-none"/>
    </w:rPr>
  </w:style>
  <w:style w:type="character" w:customStyle="1" w:styleId="afffff5">
    <w:name w:val="Схема документа Знак"/>
    <w:basedOn w:val="a0"/>
    <w:rsid w:val="002F16B4"/>
    <w:rPr>
      <w:rFonts w:ascii="Tahoma" w:hAnsi="Tahoma" w:cs="Tahoma"/>
      <w:sz w:val="16"/>
      <w:szCs w:val="16"/>
    </w:rPr>
  </w:style>
  <w:style w:type="character" w:customStyle="1" w:styleId="1f8">
    <w:name w:val="Схема документа Знак1"/>
    <w:link w:val="afffff4"/>
    <w:rsid w:val="002F16B4"/>
    <w:rPr>
      <w:rFonts w:ascii="Lucida Grande CY" w:hAnsi="Lucida Grande CY"/>
      <w:sz w:val="24"/>
      <w:szCs w:val="24"/>
      <w:lang w:val="x-none" w:eastAsia="x-none"/>
    </w:rPr>
  </w:style>
  <w:style w:type="paragraph" w:customStyle="1" w:styleId="afffff6">
    <w:name w:val="Пж Курсив"/>
    <w:basedOn w:val="aff5"/>
    <w:rsid w:val="002F16B4"/>
    <w:rPr>
      <w:b/>
      <w:bCs/>
      <w:i/>
      <w:iCs/>
      <w:szCs w:val="21"/>
      <w:lang w:val="x-none" w:eastAsia="x-none"/>
    </w:rPr>
  </w:style>
  <w:style w:type="character" w:customStyle="1" w:styleId="1f9">
    <w:name w:val="Основной текст Знак1"/>
    <w:uiPriority w:val="99"/>
    <w:semiHidden/>
    <w:rsid w:val="002F16B4"/>
    <w:rPr>
      <w:sz w:val="22"/>
      <w:szCs w:val="22"/>
      <w:lang w:eastAsia="en-US"/>
    </w:rPr>
  </w:style>
  <w:style w:type="paragraph" w:customStyle="1" w:styleId="2210">
    <w:name w:val="Заголовок №2 (2)1"/>
    <w:basedOn w:val="a"/>
    <w:rsid w:val="002F16B4"/>
    <w:pPr>
      <w:shd w:val="clear" w:color="auto" w:fill="FFFFFF"/>
      <w:spacing w:before="180" w:after="180" w:line="240" w:lineRule="atLeast"/>
      <w:jc w:val="both"/>
      <w:outlineLvl w:val="1"/>
    </w:pPr>
    <w:rPr>
      <w:rFonts w:ascii="Calibri" w:eastAsia="Calibri" w:hAnsi="Calibri"/>
      <w:b/>
      <w:bCs/>
      <w:sz w:val="25"/>
      <w:szCs w:val="25"/>
    </w:rPr>
  </w:style>
  <w:style w:type="paragraph" w:customStyle="1" w:styleId="-12">
    <w:name w:val="Цветной список - Акцент 12"/>
    <w:basedOn w:val="a"/>
    <w:qFormat/>
    <w:rsid w:val="002F16B4"/>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2F16B4"/>
    <w:rPr>
      <w:rFonts w:ascii="Times New Roman" w:hAnsi="Times New Roman" w:cs="Times New Roman" w:hint="default"/>
      <w:strike w:val="0"/>
      <w:dstrike w:val="0"/>
      <w:sz w:val="24"/>
      <w:szCs w:val="24"/>
      <w:u w:val="none"/>
      <w:effect w:val="none"/>
    </w:rPr>
  </w:style>
  <w:style w:type="paragraph" w:customStyle="1" w:styleId="Zag2">
    <w:name w:val="Zag_2"/>
    <w:basedOn w:val="a"/>
    <w:rsid w:val="002F16B4"/>
    <w:pPr>
      <w:widowControl w:val="0"/>
      <w:autoSpaceDE w:val="0"/>
      <w:autoSpaceDN w:val="0"/>
      <w:adjustRightInd w:val="0"/>
      <w:spacing w:after="129" w:line="291" w:lineRule="exact"/>
      <w:ind w:firstLine="709"/>
      <w:jc w:val="center"/>
    </w:pPr>
    <w:rPr>
      <w:b/>
      <w:bCs/>
      <w:color w:val="000000"/>
      <w:sz w:val="28"/>
      <w:lang w:val="en-US"/>
    </w:rPr>
  </w:style>
  <w:style w:type="paragraph" w:customStyle="1" w:styleId="1fa">
    <w:name w:val="Номер 1"/>
    <w:basedOn w:val="1"/>
    <w:qFormat/>
    <w:rsid w:val="002F16B4"/>
    <w:pPr>
      <w:suppressAutoHyphens/>
      <w:autoSpaceDE w:val="0"/>
      <w:autoSpaceDN w:val="0"/>
      <w:adjustRightInd w:val="0"/>
      <w:spacing w:before="360" w:after="240" w:line="360" w:lineRule="auto"/>
    </w:pPr>
    <w:rPr>
      <w:rFonts w:ascii="Times New Roman" w:hAnsi="Times New Roman" w:cs="Times New Roman"/>
      <w:bCs w:val="0"/>
      <w:i w:val="0"/>
      <w:iCs w:val="0"/>
      <w:szCs w:val="20"/>
      <w:u w:val="none"/>
      <w:lang w:val="x-none"/>
    </w:rPr>
  </w:style>
  <w:style w:type="paragraph" w:customStyle="1" w:styleId="afffff7">
    <w:name w:val="О_Т"/>
    <w:basedOn w:val="a"/>
    <w:link w:val="afffff8"/>
    <w:rsid w:val="002F16B4"/>
    <w:pPr>
      <w:spacing w:line="288" w:lineRule="auto"/>
      <w:ind w:firstLine="539"/>
      <w:jc w:val="both"/>
    </w:pPr>
    <w:rPr>
      <w:rFonts w:ascii="Arial" w:hAnsi="Arial"/>
      <w:sz w:val="28"/>
      <w:szCs w:val="28"/>
      <w:lang w:val="x-none" w:eastAsia="x-none"/>
    </w:rPr>
  </w:style>
  <w:style w:type="character" w:customStyle="1" w:styleId="afffff8">
    <w:name w:val="О_Т Знак"/>
    <w:link w:val="afffff7"/>
    <w:rsid w:val="002F16B4"/>
    <w:rPr>
      <w:rFonts w:ascii="Arial" w:hAnsi="Arial"/>
      <w:sz w:val="28"/>
      <w:szCs w:val="28"/>
      <w:lang w:val="x-none" w:eastAsia="x-none"/>
    </w:rPr>
  </w:style>
  <w:style w:type="paragraph" w:customStyle="1" w:styleId="224">
    <w:name w:val="Основной текст 22"/>
    <w:basedOn w:val="a"/>
    <w:rsid w:val="002F16B4"/>
    <w:pPr>
      <w:ind w:firstLine="709"/>
      <w:jc w:val="both"/>
    </w:pPr>
  </w:style>
  <w:style w:type="character" w:customStyle="1" w:styleId="articleseparator1">
    <w:name w:val="article_separator1"/>
    <w:rsid w:val="002F16B4"/>
    <w:rPr>
      <w:vanish/>
      <w:webHidden w:val="0"/>
      <w:specVanish w:val="0"/>
    </w:rPr>
  </w:style>
  <w:style w:type="paragraph" w:customStyle="1" w:styleId="3f8">
    <w:name w:val="Стиль3"/>
    <w:basedOn w:val="3"/>
    <w:link w:val="3f9"/>
    <w:qFormat/>
    <w:rsid w:val="002F16B4"/>
    <w:pPr>
      <w:keepLines/>
      <w:spacing w:before="200" w:line="360" w:lineRule="auto"/>
      <w:jc w:val="left"/>
    </w:pPr>
    <w:rPr>
      <w:rFonts w:eastAsia="Times New Roman"/>
      <w:b/>
      <w:bCs/>
      <w:i w:val="0"/>
      <w:iCs w:val="0"/>
      <w:sz w:val="28"/>
      <w:szCs w:val="28"/>
      <w:u w:val="none"/>
      <w:lang w:val="x-none" w:eastAsia="en-US"/>
    </w:rPr>
  </w:style>
  <w:style w:type="paragraph" w:customStyle="1" w:styleId="225">
    <w:name w:val="Стиль22"/>
    <w:basedOn w:val="3f8"/>
    <w:link w:val="226"/>
    <w:qFormat/>
    <w:rsid w:val="002F16B4"/>
  </w:style>
  <w:style w:type="character" w:customStyle="1" w:styleId="3f9">
    <w:name w:val="Стиль3 Знак"/>
    <w:link w:val="3f8"/>
    <w:rsid w:val="002F16B4"/>
    <w:rPr>
      <w:b/>
      <w:bCs/>
      <w:sz w:val="28"/>
      <w:szCs w:val="28"/>
      <w:lang w:val="x-none" w:eastAsia="en-US"/>
    </w:rPr>
  </w:style>
  <w:style w:type="paragraph" w:customStyle="1" w:styleId="114">
    <w:name w:val="Стиль11"/>
    <w:basedOn w:val="1"/>
    <w:link w:val="115"/>
    <w:qFormat/>
    <w:rsid w:val="002F16B4"/>
    <w:pPr>
      <w:keepLines/>
      <w:spacing w:before="480" w:line="360" w:lineRule="auto"/>
    </w:pPr>
    <w:rPr>
      <w:rFonts w:ascii="Times New Roman" w:hAnsi="Times New Roman" w:cs="Times New Roman"/>
      <w:i w:val="0"/>
      <w:iCs w:val="0"/>
      <w:szCs w:val="28"/>
      <w:u w:val="none"/>
      <w:lang w:val="x-none" w:eastAsia="en-US"/>
    </w:rPr>
  </w:style>
  <w:style w:type="character" w:customStyle="1" w:styleId="226">
    <w:name w:val="Стиль22 Знак"/>
    <w:link w:val="225"/>
    <w:rsid w:val="002F16B4"/>
    <w:rPr>
      <w:b/>
      <w:bCs/>
      <w:sz w:val="28"/>
      <w:szCs w:val="28"/>
      <w:lang w:val="x-none" w:eastAsia="en-US"/>
    </w:rPr>
  </w:style>
  <w:style w:type="character" w:customStyle="1" w:styleId="115">
    <w:name w:val="Стиль11 Знак"/>
    <w:link w:val="114"/>
    <w:rsid w:val="002F16B4"/>
    <w:rPr>
      <w:b/>
      <w:bCs/>
      <w:sz w:val="28"/>
      <w:szCs w:val="28"/>
      <w:lang w:val="x-none" w:eastAsia="en-US"/>
    </w:rPr>
  </w:style>
  <w:style w:type="paragraph" w:customStyle="1" w:styleId="p1">
    <w:name w:val="p1"/>
    <w:basedOn w:val="a"/>
    <w:rsid w:val="002F16B4"/>
    <w:pPr>
      <w:spacing w:before="100" w:beforeAutospacing="1" w:after="100" w:afterAutospacing="1"/>
    </w:pPr>
  </w:style>
  <w:style w:type="character" w:customStyle="1" w:styleId="s5">
    <w:name w:val="s5"/>
    <w:basedOn w:val="a0"/>
    <w:rsid w:val="002F16B4"/>
  </w:style>
  <w:style w:type="character" w:customStyle="1" w:styleId="s2">
    <w:name w:val="s2"/>
    <w:basedOn w:val="a0"/>
    <w:rsid w:val="002F16B4"/>
  </w:style>
  <w:style w:type="character" w:customStyle="1" w:styleId="s3">
    <w:name w:val="s3"/>
    <w:basedOn w:val="a0"/>
    <w:rsid w:val="002F16B4"/>
  </w:style>
  <w:style w:type="paragraph" w:customStyle="1" w:styleId="zag4">
    <w:name w:val="zag_4"/>
    <w:basedOn w:val="a"/>
    <w:uiPriority w:val="99"/>
    <w:rsid w:val="002F16B4"/>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character" w:customStyle="1" w:styleId="243">
    <w:name w:val="Заголовок №24"/>
    <w:rsid w:val="002F16B4"/>
    <w:rPr>
      <w:rFonts w:ascii="Microsoft Sans Serif" w:hAnsi="Microsoft Sans Serif" w:cs="Microsoft Sans Serif"/>
      <w:b/>
      <w:bCs/>
      <w:sz w:val="18"/>
      <w:szCs w:val="18"/>
      <w:shd w:val="clear" w:color="auto" w:fill="FFFFFF"/>
    </w:rPr>
  </w:style>
  <w:style w:type="character" w:customStyle="1" w:styleId="232">
    <w:name w:val="Заголовок №23"/>
    <w:rsid w:val="002F16B4"/>
    <w:rPr>
      <w:rFonts w:ascii="Microsoft Sans Serif" w:hAnsi="Microsoft Sans Serif" w:cs="Microsoft Sans Serif"/>
      <w:b/>
      <w:bCs/>
      <w:sz w:val="18"/>
      <w:szCs w:val="18"/>
      <w:shd w:val="clear" w:color="auto" w:fill="FFFFFF"/>
    </w:rPr>
  </w:style>
  <w:style w:type="character" w:customStyle="1" w:styleId="227">
    <w:name w:val="Заголовок №22"/>
    <w:rsid w:val="002F16B4"/>
    <w:rPr>
      <w:rFonts w:ascii="Microsoft Sans Serif" w:hAnsi="Microsoft Sans Serif" w:cs="Microsoft Sans Serif"/>
      <w:b/>
      <w:bCs/>
      <w:sz w:val="18"/>
      <w:szCs w:val="18"/>
      <w:shd w:val="clear" w:color="auto" w:fill="FFFFFF"/>
    </w:rPr>
  </w:style>
  <w:style w:type="paragraph" w:customStyle="1" w:styleId="210">
    <w:name w:val="Заголовок №21"/>
    <w:basedOn w:val="a"/>
    <w:link w:val="29"/>
    <w:rsid w:val="002F16B4"/>
    <w:pPr>
      <w:shd w:val="clear" w:color="auto" w:fill="FFFFFF"/>
      <w:spacing w:before="60" w:line="211" w:lineRule="exact"/>
      <w:ind w:firstLine="280"/>
      <w:jc w:val="both"/>
      <w:outlineLvl w:val="1"/>
    </w:pPr>
    <w:rPr>
      <w:sz w:val="26"/>
      <w:szCs w:val="26"/>
    </w:rPr>
  </w:style>
  <w:style w:type="paragraph" w:customStyle="1" w:styleId="afffff9">
    <w:name w:val="Ξαϋχνϋι"/>
    <w:basedOn w:val="a"/>
    <w:uiPriority w:val="99"/>
    <w:rsid w:val="002F16B4"/>
    <w:pPr>
      <w:widowControl w:val="0"/>
      <w:autoSpaceDE w:val="0"/>
      <w:autoSpaceDN w:val="0"/>
      <w:adjustRightInd w:val="0"/>
    </w:pPr>
    <w:rPr>
      <w:color w:val="000000"/>
      <w:lang w:val="en-US"/>
    </w:rPr>
  </w:style>
  <w:style w:type="paragraph" w:customStyle="1" w:styleId="afffffa">
    <w:name w:val="Νξβϋι"/>
    <w:basedOn w:val="a"/>
    <w:uiPriority w:val="99"/>
    <w:rsid w:val="002F16B4"/>
    <w:pPr>
      <w:widowControl w:val="0"/>
      <w:autoSpaceDE w:val="0"/>
      <w:autoSpaceDN w:val="0"/>
      <w:adjustRightInd w:val="0"/>
    </w:pPr>
    <w:rPr>
      <w:color w:val="000000"/>
      <w:lang w:val="en-US"/>
    </w:rPr>
  </w:style>
  <w:style w:type="paragraph" w:customStyle="1" w:styleId="3fa">
    <w:name w:val="Заголовок 3+"/>
    <w:basedOn w:val="a"/>
    <w:rsid w:val="002F16B4"/>
    <w:pPr>
      <w:widowControl w:val="0"/>
      <w:overflowPunct w:val="0"/>
      <w:autoSpaceDE w:val="0"/>
      <w:autoSpaceDN w:val="0"/>
      <w:adjustRightInd w:val="0"/>
      <w:spacing w:before="240"/>
      <w:jc w:val="center"/>
      <w:textAlignment w:val="baseline"/>
    </w:pPr>
    <w:rPr>
      <w:b/>
      <w:sz w:val="28"/>
      <w:szCs w:val="20"/>
    </w:rPr>
  </w:style>
  <w:style w:type="paragraph" w:styleId="4d">
    <w:name w:val="toc 4"/>
    <w:basedOn w:val="a"/>
    <w:next w:val="a"/>
    <w:autoRedefine/>
    <w:uiPriority w:val="39"/>
    <w:unhideWhenUsed/>
    <w:rsid w:val="002F16B4"/>
    <w:pPr>
      <w:spacing w:after="100" w:line="259" w:lineRule="auto"/>
      <w:ind w:left="660"/>
    </w:pPr>
    <w:rPr>
      <w:rFonts w:ascii="Calibri" w:hAnsi="Calibri"/>
      <w:sz w:val="22"/>
      <w:szCs w:val="22"/>
    </w:rPr>
  </w:style>
  <w:style w:type="paragraph" w:styleId="55">
    <w:name w:val="toc 5"/>
    <w:basedOn w:val="a"/>
    <w:next w:val="a"/>
    <w:autoRedefine/>
    <w:uiPriority w:val="39"/>
    <w:unhideWhenUsed/>
    <w:rsid w:val="002F16B4"/>
    <w:pPr>
      <w:spacing w:after="100" w:line="259" w:lineRule="auto"/>
      <w:ind w:left="880"/>
    </w:pPr>
    <w:rPr>
      <w:rFonts w:ascii="Calibri" w:hAnsi="Calibri"/>
      <w:sz w:val="22"/>
      <w:szCs w:val="22"/>
    </w:rPr>
  </w:style>
  <w:style w:type="paragraph" w:styleId="66">
    <w:name w:val="toc 6"/>
    <w:basedOn w:val="a"/>
    <w:next w:val="a"/>
    <w:autoRedefine/>
    <w:uiPriority w:val="39"/>
    <w:unhideWhenUsed/>
    <w:rsid w:val="002F16B4"/>
    <w:pPr>
      <w:spacing w:after="100" w:line="259" w:lineRule="auto"/>
      <w:ind w:left="1100"/>
    </w:pPr>
    <w:rPr>
      <w:rFonts w:ascii="Calibri" w:hAnsi="Calibri"/>
      <w:sz w:val="22"/>
      <w:szCs w:val="22"/>
    </w:rPr>
  </w:style>
  <w:style w:type="paragraph" w:styleId="75">
    <w:name w:val="toc 7"/>
    <w:basedOn w:val="a"/>
    <w:next w:val="a"/>
    <w:autoRedefine/>
    <w:uiPriority w:val="39"/>
    <w:unhideWhenUsed/>
    <w:rsid w:val="002F16B4"/>
    <w:pPr>
      <w:spacing w:after="100" w:line="259" w:lineRule="auto"/>
      <w:ind w:left="1320"/>
    </w:pPr>
    <w:rPr>
      <w:rFonts w:ascii="Calibri" w:hAnsi="Calibri"/>
      <w:sz w:val="22"/>
      <w:szCs w:val="22"/>
    </w:rPr>
  </w:style>
  <w:style w:type="paragraph" w:styleId="83">
    <w:name w:val="toc 8"/>
    <w:basedOn w:val="a"/>
    <w:next w:val="a"/>
    <w:autoRedefine/>
    <w:uiPriority w:val="39"/>
    <w:unhideWhenUsed/>
    <w:rsid w:val="002F16B4"/>
    <w:pPr>
      <w:spacing w:after="100" w:line="259" w:lineRule="auto"/>
      <w:ind w:left="1540"/>
    </w:pPr>
    <w:rPr>
      <w:rFonts w:ascii="Calibri" w:hAnsi="Calibri"/>
      <w:sz w:val="22"/>
      <w:szCs w:val="22"/>
    </w:rPr>
  </w:style>
  <w:style w:type="paragraph" w:styleId="92">
    <w:name w:val="toc 9"/>
    <w:basedOn w:val="a"/>
    <w:next w:val="a"/>
    <w:autoRedefine/>
    <w:uiPriority w:val="39"/>
    <w:unhideWhenUsed/>
    <w:rsid w:val="002F16B4"/>
    <w:pPr>
      <w:spacing w:after="100" w:line="259" w:lineRule="auto"/>
      <w:ind w:left="1760"/>
    </w:pPr>
    <w:rPr>
      <w:rFonts w:ascii="Calibri" w:hAnsi="Calibri"/>
      <w:sz w:val="22"/>
      <w:szCs w:val="22"/>
    </w:rPr>
  </w:style>
  <w:style w:type="character" w:customStyle="1" w:styleId="56">
    <w:name w:val="Основной текст (5) + Не курсив"/>
    <w:uiPriority w:val="99"/>
    <w:rsid w:val="002F16B4"/>
    <w:rPr>
      <w:rFonts w:ascii="Times New Roman" w:hAnsi="Times New Roman" w:cs="Times New Roman"/>
      <w:b/>
      <w:bCs/>
      <w:i/>
      <w:iCs/>
      <w:sz w:val="27"/>
      <w:szCs w:val="27"/>
      <w:shd w:val="clear" w:color="auto" w:fill="FFFFFF"/>
    </w:rPr>
  </w:style>
  <w:style w:type="paragraph" w:customStyle="1" w:styleId="510">
    <w:name w:val="Основной текст (5)1"/>
    <w:basedOn w:val="a"/>
    <w:link w:val="51"/>
    <w:rsid w:val="002F16B4"/>
    <w:pPr>
      <w:shd w:val="clear" w:color="auto" w:fill="FFFFFF"/>
      <w:spacing w:before="180" w:after="300" w:line="240" w:lineRule="atLeast"/>
      <w:jc w:val="both"/>
    </w:pPr>
    <w:rPr>
      <w:sz w:val="21"/>
      <w:szCs w:val="21"/>
    </w:rPr>
  </w:style>
  <w:style w:type="paragraph" w:customStyle="1" w:styleId="2ff">
    <w:name w:val="Заг 2"/>
    <w:basedOn w:val="a"/>
    <w:rsid w:val="002F16B4"/>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rPr>
  </w:style>
  <w:style w:type="paragraph" w:styleId="afffffb">
    <w:name w:val="annotation text"/>
    <w:basedOn w:val="a"/>
    <w:link w:val="afffffc"/>
    <w:uiPriority w:val="99"/>
    <w:unhideWhenUsed/>
    <w:rsid w:val="002F16B4"/>
    <w:pPr>
      <w:spacing w:after="200"/>
    </w:pPr>
    <w:rPr>
      <w:rFonts w:ascii="Calibri" w:eastAsia="Calibri" w:hAnsi="Calibri"/>
      <w:sz w:val="20"/>
      <w:szCs w:val="20"/>
      <w:lang w:val="x-none" w:eastAsia="en-US"/>
    </w:rPr>
  </w:style>
  <w:style w:type="character" w:customStyle="1" w:styleId="afffffc">
    <w:name w:val="Текст примечания Знак"/>
    <w:basedOn w:val="a0"/>
    <w:link w:val="afffffb"/>
    <w:uiPriority w:val="99"/>
    <w:rsid w:val="002F16B4"/>
    <w:rPr>
      <w:rFonts w:ascii="Calibri" w:eastAsia="Calibri" w:hAnsi="Calibri"/>
      <w:lang w:val="x-none" w:eastAsia="en-US"/>
    </w:rPr>
  </w:style>
  <w:style w:type="paragraph" w:styleId="afffffd">
    <w:name w:val="annotation subject"/>
    <w:basedOn w:val="afffffb"/>
    <w:next w:val="afffffb"/>
    <w:link w:val="afffffe"/>
    <w:unhideWhenUsed/>
    <w:rsid w:val="002F16B4"/>
    <w:rPr>
      <w:b/>
      <w:bCs/>
    </w:rPr>
  </w:style>
  <w:style w:type="character" w:customStyle="1" w:styleId="afffffe">
    <w:name w:val="Тема примечания Знак"/>
    <w:basedOn w:val="afffffc"/>
    <w:link w:val="afffffd"/>
    <w:rsid w:val="002F16B4"/>
    <w:rPr>
      <w:rFonts w:ascii="Calibri" w:eastAsia="Calibri" w:hAnsi="Calibri"/>
      <w:b/>
      <w:bCs/>
      <w:lang w:val="x-none" w:eastAsia="en-US"/>
    </w:rPr>
  </w:style>
  <w:style w:type="paragraph" w:styleId="affffff">
    <w:name w:val="Revision"/>
    <w:hidden/>
    <w:uiPriority w:val="99"/>
    <w:semiHidden/>
    <w:rsid w:val="002F16B4"/>
    <w:rPr>
      <w:rFonts w:ascii="Calibri" w:eastAsia="Calibri" w:hAnsi="Calibri"/>
      <w:sz w:val="22"/>
      <w:szCs w:val="22"/>
      <w:lang w:eastAsia="en-US"/>
    </w:rPr>
  </w:style>
  <w:style w:type="character" w:customStyle="1" w:styleId="affffff0">
    <w:name w:val="Сравнение редакций. Добавленный фрагмент"/>
    <w:uiPriority w:val="99"/>
    <w:rsid w:val="002F16B4"/>
    <w:rPr>
      <w:color w:val="000000"/>
      <w:shd w:val="clear" w:color="auto" w:fill="C1D7FF"/>
    </w:rPr>
  </w:style>
  <w:style w:type="character" w:customStyle="1" w:styleId="WW-3">
    <w:name w:val="WW-Çàãîëîâîê ¹3"/>
    <w:rsid w:val="002F16B4"/>
    <w:rPr>
      <w:rFonts w:ascii="Times New Roman" w:eastAsia="Times New Roman" w:hAnsi="Times New Roman" w:cs="Times New Roman"/>
      <w:b/>
      <w:bCs/>
      <w:spacing w:val="0"/>
      <w:sz w:val="22"/>
      <w:szCs w:val="22"/>
      <w:lang w:val="ru-RU"/>
    </w:rPr>
  </w:style>
  <w:style w:type="character" w:customStyle="1" w:styleId="WW-31">
    <w:name w:val="WW-Çàãîëîâîê ¹31"/>
    <w:rsid w:val="002F16B4"/>
    <w:rPr>
      <w:rFonts w:ascii="Times New Roman" w:eastAsia="Times New Roman" w:hAnsi="Times New Roman" w:cs="Times New Roman"/>
      <w:b/>
      <w:bCs/>
      <w:spacing w:val="0"/>
      <w:sz w:val="22"/>
      <w:szCs w:val="22"/>
      <w:lang w:val="ru-RU"/>
    </w:rPr>
  </w:style>
  <w:style w:type="character" w:customStyle="1" w:styleId="WW-312">
    <w:name w:val="WW-Çàãîëîâîê ¹312"/>
    <w:rsid w:val="002F16B4"/>
    <w:rPr>
      <w:rFonts w:ascii="Times New Roman" w:eastAsia="Times New Roman" w:hAnsi="Times New Roman" w:cs="Times New Roman"/>
      <w:b/>
      <w:bCs/>
      <w:spacing w:val="0"/>
      <w:sz w:val="22"/>
      <w:szCs w:val="22"/>
      <w:lang w:val="ru-RU"/>
    </w:rPr>
  </w:style>
  <w:style w:type="paragraph" w:customStyle="1" w:styleId="zag12">
    <w:name w:val="zag1"/>
    <w:basedOn w:val="a"/>
    <w:rsid w:val="002F16B4"/>
    <w:pPr>
      <w:suppressAutoHyphens/>
      <w:spacing w:before="28" w:after="28" w:line="100" w:lineRule="atLeast"/>
    </w:pPr>
    <w:rPr>
      <w:kern w:val="1"/>
      <w:lang w:eastAsia="hi-IN" w:bidi="hi-IN"/>
    </w:rPr>
  </w:style>
  <w:style w:type="character" w:customStyle="1" w:styleId="4e">
    <w:name w:val="Основной текст + Полужирный4"/>
    <w:aliases w:val="Курсив8"/>
    <w:rsid w:val="002F16B4"/>
    <w:rPr>
      <w:rFonts w:ascii="Times New Roman" w:eastAsia="Times New Roman" w:hAnsi="Times New Roman" w:cs="Times New Roman" w:hint="default"/>
      <w:b/>
      <w:bCs/>
      <w:i/>
      <w:iCs/>
      <w:spacing w:val="0"/>
      <w:sz w:val="22"/>
      <w:szCs w:val="22"/>
      <w:lang w:bidi="ar-SA"/>
    </w:rPr>
  </w:style>
  <w:style w:type="paragraph" w:customStyle="1" w:styleId="msonormalcxspmiddle">
    <w:name w:val="msonormalcxspmiddle"/>
    <w:basedOn w:val="a"/>
    <w:rsid w:val="002F16B4"/>
    <w:pPr>
      <w:spacing w:before="100" w:beforeAutospacing="1" w:after="100" w:afterAutospacing="1"/>
    </w:pPr>
  </w:style>
  <w:style w:type="character" w:customStyle="1" w:styleId="2ff0">
    <w:name w:val="Основной текст + Полужирный2"/>
    <w:rsid w:val="002F16B4"/>
    <w:rPr>
      <w:rFonts w:ascii="Times New Roman" w:hAnsi="Times New Roman" w:cs="Times New Roman"/>
      <w:b/>
      <w:bCs/>
      <w:spacing w:val="0"/>
      <w:sz w:val="22"/>
      <w:szCs w:val="22"/>
      <w:lang w:eastAsia="ar-SA" w:bidi="ar-SA"/>
    </w:rPr>
  </w:style>
  <w:style w:type="character" w:customStyle="1" w:styleId="84">
    <w:name w:val="Основной текст + Полужирный8"/>
    <w:rsid w:val="002F16B4"/>
    <w:rPr>
      <w:rFonts w:ascii="Times New Roman" w:hAnsi="Times New Roman" w:cs="Times New Roman"/>
      <w:b/>
      <w:bCs/>
      <w:i/>
      <w:iCs/>
      <w:spacing w:val="0"/>
      <w:sz w:val="22"/>
      <w:szCs w:val="22"/>
      <w:lang w:eastAsia="ar-SA" w:bidi="ar-SA"/>
    </w:rPr>
  </w:style>
  <w:style w:type="character" w:customStyle="1" w:styleId="affffff1">
    <w:name w:val="Гипертекстовая ссылка"/>
    <w:uiPriority w:val="99"/>
    <w:rsid w:val="002F16B4"/>
    <w:rPr>
      <w:color w:val="106BBE"/>
    </w:rPr>
  </w:style>
  <w:style w:type="table" w:customStyle="1" w:styleId="67">
    <w:name w:val="Сетка таблицы6"/>
    <w:basedOn w:val="a1"/>
    <w:next w:val="a5"/>
    <w:uiPriority w:val="59"/>
    <w:rsid w:val="002F16B4"/>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ff2">
    <w:name w:val="А_основной"/>
    <w:basedOn w:val="a"/>
    <w:link w:val="affffff3"/>
    <w:uiPriority w:val="99"/>
    <w:qFormat/>
    <w:rsid w:val="002F16B4"/>
    <w:pPr>
      <w:widowControl w:val="0"/>
      <w:autoSpaceDE w:val="0"/>
      <w:autoSpaceDN w:val="0"/>
      <w:adjustRightInd w:val="0"/>
      <w:spacing w:line="360" w:lineRule="auto"/>
      <w:ind w:firstLine="454"/>
      <w:jc w:val="both"/>
    </w:pPr>
    <w:rPr>
      <w:rFonts w:eastAsia="Calibri"/>
      <w:sz w:val="20"/>
      <w:szCs w:val="20"/>
      <w:lang w:val="x-none" w:eastAsia="x-none"/>
    </w:rPr>
  </w:style>
  <w:style w:type="character" w:customStyle="1" w:styleId="affffff3">
    <w:name w:val="А_основной Знак"/>
    <w:link w:val="affffff2"/>
    <w:uiPriority w:val="99"/>
    <w:locked/>
    <w:rsid w:val="002F16B4"/>
    <w:rPr>
      <w:rFonts w:eastAsia="Calibri"/>
      <w:lang w:val="x-none" w:eastAsia="x-none"/>
    </w:rPr>
  </w:style>
  <w:style w:type="paragraph" w:customStyle="1" w:styleId="2ff1">
    <w:name w:val="Стиль2 прогр разв"/>
    <w:basedOn w:val="a"/>
    <w:autoRedefine/>
    <w:rsid w:val="002F16B4"/>
    <w:pPr>
      <w:widowControl w:val="0"/>
      <w:tabs>
        <w:tab w:val="left" w:pos="8820"/>
      </w:tabs>
      <w:ind w:firstLine="454"/>
      <w:jc w:val="both"/>
    </w:pPr>
    <w:rPr>
      <w:sz w:val="28"/>
      <w:szCs w:val="28"/>
    </w:rPr>
  </w:style>
  <w:style w:type="paragraph" w:customStyle="1" w:styleId="3fb">
    <w:name w:val="Абзац списка3"/>
    <w:basedOn w:val="a"/>
    <w:rsid w:val="002F16B4"/>
    <w:pPr>
      <w:spacing w:after="200" w:line="276" w:lineRule="auto"/>
      <w:ind w:left="720"/>
    </w:pPr>
    <w:rPr>
      <w:rFonts w:ascii="Calibri" w:hAnsi="Calibri"/>
      <w:sz w:val="22"/>
      <w:szCs w:val="22"/>
    </w:rPr>
  </w:style>
  <w:style w:type="character" w:styleId="affffff4">
    <w:name w:val="FollowedHyperlink"/>
    <w:unhideWhenUsed/>
    <w:rsid w:val="002F16B4"/>
    <w:rPr>
      <w:color w:val="800080"/>
      <w:u w:val="single"/>
    </w:rPr>
  </w:style>
  <w:style w:type="character" w:customStyle="1" w:styleId="c1">
    <w:name w:val="c1"/>
    <w:rsid w:val="002F16B4"/>
  </w:style>
  <w:style w:type="paragraph" w:customStyle="1" w:styleId="4f">
    <w:name w:val="Абзац списка4"/>
    <w:basedOn w:val="a"/>
    <w:rsid w:val="002F16B4"/>
    <w:pPr>
      <w:ind w:left="720"/>
    </w:pPr>
    <w:rPr>
      <w:rFonts w:eastAsia="Calibri"/>
    </w:rPr>
  </w:style>
  <w:style w:type="paragraph" w:customStyle="1" w:styleId="affffff5">
    <w:name w:val="Знак Знак Знак Знак"/>
    <w:basedOn w:val="a"/>
    <w:rsid w:val="002F16B4"/>
    <w:pPr>
      <w:spacing w:before="100" w:beforeAutospacing="1" w:after="100" w:afterAutospacing="1"/>
    </w:pPr>
    <w:rPr>
      <w:rFonts w:ascii="Tahoma" w:hAnsi="Tahoma" w:cs="Tahoma"/>
      <w:sz w:val="20"/>
      <w:szCs w:val="20"/>
      <w:lang w:val="en-US" w:eastAsia="en-US"/>
    </w:rPr>
  </w:style>
  <w:style w:type="paragraph" w:customStyle="1" w:styleId="affffff6">
    <w:name w:val="название"/>
    <w:basedOn w:val="a"/>
    <w:rsid w:val="002F16B4"/>
    <w:pPr>
      <w:jc w:val="center"/>
    </w:pPr>
    <w:rPr>
      <w:szCs w:val="20"/>
    </w:rPr>
  </w:style>
  <w:style w:type="paragraph" w:customStyle="1" w:styleId="text1">
    <w:name w:val="text1"/>
    <w:basedOn w:val="a"/>
    <w:rsid w:val="002F16B4"/>
    <w:pPr>
      <w:spacing w:before="120"/>
      <w:jc w:val="both"/>
    </w:pPr>
  </w:style>
  <w:style w:type="character" w:customStyle="1" w:styleId="A20">
    <w:name w:val="A2"/>
    <w:rsid w:val="002F16B4"/>
    <w:rPr>
      <w:color w:val="211D1E"/>
      <w:sz w:val="20"/>
      <w:szCs w:val="20"/>
    </w:rPr>
  </w:style>
  <w:style w:type="paragraph" w:customStyle="1" w:styleId="2ff2">
    <w:name w:val="Знак2"/>
    <w:basedOn w:val="a"/>
    <w:rsid w:val="002F16B4"/>
    <w:pPr>
      <w:spacing w:before="100" w:beforeAutospacing="1" w:after="100" w:afterAutospacing="1"/>
    </w:pPr>
    <w:rPr>
      <w:rFonts w:ascii="Tahoma" w:hAnsi="Tahoma" w:cs="Tahoma"/>
      <w:sz w:val="20"/>
      <w:szCs w:val="20"/>
      <w:lang w:val="en-US" w:eastAsia="en-US"/>
    </w:rPr>
  </w:style>
  <w:style w:type="paragraph" w:customStyle="1" w:styleId="affffff7">
    <w:name w:val="МОН"/>
    <w:basedOn w:val="a"/>
    <w:rsid w:val="002F16B4"/>
    <w:pPr>
      <w:suppressAutoHyphens/>
      <w:spacing w:line="360" w:lineRule="auto"/>
      <w:ind w:firstLine="709"/>
      <w:jc w:val="both"/>
    </w:pPr>
    <w:rPr>
      <w:sz w:val="28"/>
      <w:lang w:eastAsia="ar-SA"/>
    </w:rPr>
  </w:style>
  <w:style w:type="character" w:customStyle="1" w:styleId="93">
    <w:name w:val="Знак Знак9"/>
    <w:locked/>
    <w:rsid w:val="002F16B4"/>
    <w:rPr>
      <w:sz w:val="24"/>
      <w:lang w:val="ru-RU" w:eastAsia="ru-RU" w:bidi="ar-SA"/>
    </w:rPr>
  </w:style>
  <w:style w:type="paragraph" w:customStyle="1" w:styleId="ConsPlusCell">
    <w:name w:val="ConsPlusCell"/>
    <w:rsid w:val="002F16B4"/>
    <w:pPr>
      <w:widowControl w:val="0"/>
      <w:autoSpaceDE w:val="0"/>
      <w:autoSpaceDN w:val="0"/>
      <w:adjustRightInd w:val="0"/>
    </w:pPr>
    <w:rPr>
      <w:rFonts w:ascii="Arial" w:eastAsia="Calibri" w:hAnsi="Arial" w:cs="Arial"/>
    </w:rPr>
  </w:style>
  <w:style w:type="character" w:customStyle="1" w:styleId="100">
    <w:name w:val="Знак Знак10"/>
    <w:rsid w:val="002F16B4"/>
    <w:rPr>
      <w:sz w:val="28"/>
    </w:rPr>
  </w:style>
  <w:style w:type="character" w:customStyle="1" w:styleId="68">
    <w:name w:val="Знак Знак6"/>
    <w:rsid w:val="002F16B4"/>
    <w:rPr>
      <w:sz w:val="24"/>
      <w:szCs w:val="24"/>
    </w:rPr>
  </w:style>
  <w:style w:type="paragraph" w:customStyle="1" w:styleId="233">
    <w:name w:val="Основной текст 23"/>
    <w:basedOn w:val="a"/>
    <w:rsid w:val="002F16B4"/>
    <w:pPr>
      <w:ind w:firstLine="720"/>
      <w:jc w:val="both"/>
    </w:pPr>
    <w:rPr>
      <w:szCs w:val="20"/>
    </w:rPr>
  </w:style>
  <w:style w:type="paragraph" w:customStyle="1" w:styleId="Style5">
    <w:name w:val="Style5"/>
    <w:basedOn w:val="a"/>
    <w:rsid w:val="002F16B4"/>
    <w:pPr>
      <w:widowControl w:val="0"/>
      <w:autoSpaceDE w:val="0"/>
      <w:autoSpaceDN w:val="0"/>
      <w:adjustRightInd w:val="0"/>
      <w:spacing w:line="269" w:lineRule="exact"/>
      <w:ind w:firstLine="259"/>
    </w:pPr>
  </w:style>
  <w:style w:type="character" w:customStyle="1" w:styleId="FontStyle12">
    <w:name w:val="Font Style12"/>
    <w:rsid w:val="002F16B4"/>
    <w:rPr>
      <w:rFonts w:ascii="Tahoma" w:hAnsi="Tahoma" w:cs="Tahoma" w:hint="default"/>
      <w:b/>
      <w:bCs/>
      <w:sz w:val="22"/>
      <w:szCs w:val="22"/>
    </w:rPr>
  </w:style>
  <w:style w:type="character" w:customStyle="1" w:styleId="TitleChar">
    <w:name w:val="Title Char"/>
    <w:locked/>
    <w:rsid w:val="002F16B4"/>
    <w:rPr>
      <w:rFonts w:eastAsia="Times New Roman" w:cs="Times New Roman"/>
      <w:sz w:val="20"/>
      <w:szCs w:val="20"/>
      <w:lang w:eastAsia="ru-RU"/>
    </w:rPr>
  </w:style>
  <w:style w:type="character" w:customStyle="1" w:styleId="BodyText2Char">
    <w:name w:val="Body Text 2 Char"/>
    <w:locked/>
    <w:rsid w:val="002F16B4"/>
    <w:rPr>
      <w:rFonts w:cs="Times New Roman"/>
      <w:sz w:val="24"/>
      <w:szCs w:val="24"/>
      <w:lang w:eastAsia="ru-RU"/>
    </w:rPr>
  </w:style>
  <w:style w:type="character" w:customStyle="1" w:styleId="BodyText3Char">
    <w:name w:val="Body Text 3 Char"/>
    <w:locked/>
    <w:rsid w:val="002F16B4"/>
    <w:rPr>
      <w:rFonts w:eastAsia="Times New Roman" w:cs="Times New Roman"/>
      <w:b/>
      <w:bCs/>
      <w:sz w:val="24"/>
      <w:szCs w:val="24"/>
      <w:lang w:eastAsia="ru-RU"/>
    </w:rPr>
  </w:style>
  <w:style w:type="character" w:customStyle="1" w:styleId="FooterChar">
    <w:name w:val="Footer Char"/>
    <w:locked/>
    <w:rsid w:val="002F16B4"/>
    <w:rPr>
      <w:rFonts w:eastAsia="Times New Roman" w:cs="Times New Roman"/>
      <w:sz w:val="24"/>
      <w:szCs w:val="24"/>
      <w:lang w:eastAsia="ru-RU"/>
    </w:rPr>
  </w:style>
  <w:style w:type="paragraph" w:customStyle="1" w:styleId="msotagline">
    <w:name w:val="msotagline"/>
    <w:rsid w:val="002F16B4"/>
    <w:pPr>
      <w:jc w:val="center"/>
    </w:pPr>
    <w:rPr>
      <w:rFonts w:ascii="Book Antiqua" w:hAnsi="Book Antiqua"/>
      <w:color w:val="000000"/>
      <w:kern w:val="28"/>
      <w:sz w:val="28"/>
      <w:szCs w:val="28"/>
    </w:rPr>
  </w:style>
  <w:style w:type="character" w:customStyle="1" w:styleId="1fb">
    <w:name w:val="Знак Знак1"/>
    <w:locked/>
    <w:rsid w:val="002F16B4"/>
    <w:rPr>
      <w:sz w:val="32"/>
      <w:lang w:val="ru-RU" w:eastAsia="ru-RU" w:bidi="ar-SA"/>
    </w:rPr>
  </w:style>
  <w:style w:type="character" w:customStyle="1" w:styleId="4f0">
    <w:name w:val="Знак Знак4"/>
    <w:locked/>
    <w:rsid w:val="002F16B4"/>
    <w:rPr>
      <w:sz w:val="28"/>
      <w:szCs w:val="24"/>
      <w:lang w:bidi="ar-SA"/>
    </w:rPr>
  </w:style>
  <w:style w:type="character" w:customStyle="1" w:styleId="3fc">
    <w:name w:val="Знак Знак3"/>
    <w:locked/>
    <w:rsid w:val="002F16B4"/>
    <w:rPr>
      <w:sz w:val="28"/>
      <w:szCs w:val="28"/>
      <w:lang w:bidi="ar-SA"/>
    </w:rPr>
  </w:style>
  <w:style w:type="character" w:customStyle="1" w:styleId="NoSpacingChar">
    <w:name w:val="No Spacing Char"/>
    <w:locked/>
    <w:rsid w:val="002F16B4"/>
    <w:rPr>
      <w:rFonts w:eastAsia="MS Mincho"/>
      <w:sz w:val="22"/>
      <w:szCs w:val="22"/>
      <w:lang w:eastAsia="en-US"/>
    </w:rPr>
  </w:style>
  <w:style w:type="character" w:customStyle="1" w:styleId="c3c1c21">
    <w:name w:val="c3 c1 c21"/>
    <w:rsid w:val="002F16B4"/>
  </w:style>
  <w:style w:type="paragraph" w:customStyle="1" w:styleId="listparagraphcxspmiddle">
    <w:name w:val="listparagraphcxspmiddle"/>
    <w:basedOn w:val="a"/>
    <w:rsid w:val="002F16B4"/>
    <w:pPr>
      <w:spacing w:before="100" w:beforeAutospacing="1" w:after="100" w:afterAutospacing="1"/>
    </w:pPr>
  </w:style>
  <w:style w:type="paragraph" w:customStyle="1" w:styleId="listparagraphcxsplast">
    <w:name w:val="listparagraphcxsplast"/>
    <w:basedOn w:val="a"/>
    <w:rsid w:val="002F16B4"/>
    <w:pPr>
      <w:spacing w:before="100" w:beforeAutospacing="1" w:after="100" w:afterAutospacing="1"/>
    </w:pPr>
  </w:style>
  <w:style w:type="paragraph" w:customStyle="1" w:styleId="c18">
    <w:name w:val="c18"/>
    <w:basedOn w:val="a"/>
    <w:rsid w:val="002F16B4"/>
    <w:pPr>
      <w:spacing w:before="100" w:beforeAutospacing="1" w:after="100" w:afterAutospacing="1"/>
    </w:pPr>
  </w:style>
  <w:style w:type="character" w:customStyle="1" w:styleId="c8">
    <w:name w:val="c8"/>
    <w:basedOn w:val="a0"/>
    <w:uiPriority w:val="99"/>
    <w:rsid w:val="002F16B4"/>
  </w:style>
  <w:style w:type="paragraph" w:customStyle="1" w:styleId="57">
    <w:name w:val="Абзац списка5"/>
    <w:basedOn w:val="a"/>
    <w:qFormat/>
    <w:rsid w:val="002F16B4"/>
    <w:pPr>
      <w:ind w:left="720" w:firstLine="709"/>
      <w:contextualSpacing/>
      <w:jc w:val="both"/>
    </w:pPr>
    <w:rPr>
      <w:lang w:val="en-US" w:eastAsia="en-US" w:bidi="en-US"/>
    </w:rPr>
  </w:style>
  <w:style w:type="paragraph" w:customStyle="1" w:styleId="affffff8">
    <w:name w:val="Знак Знак Знак Знак"/>
    <w:basedOn w:val="a"/>
    <w:rsid w:val="002F16B4"/>
    <w:pPr>
      <w:spacing w:after="160" w:line="240" w:lineRule="exact"/>
    </w:pPr>
    <w:rPr>
      <w:rFonts w:ascii="Verdana" w:hAnsi="Verdana"/>
      <w:sz w:val="20"/>
      <w:szCs w:val="20"/>
      <w:lang w:val="en-US" w:eastAsia="en-US"/>
    </w:rPr>
  </w:style>
  <w:style w:type="character" w:customStyle="1" w:styleId="F11">
    <w:name w:val="F1 Знак Знак1"/>
    <w:locked/>
    <w:rsid w:val="002F16B4"/>
    <w:rPr>
      <w:lang w:val="ru-RU" w:eastAsia="ru-RU" w:bidi="ar-SA"/>
    </w:rPr>
  </w:style>
  <w:style w:type="paragraph" w:customStyle="1" w:styleId="default0">
    <w:name w:val="default"/>
    <w:basedOn w:val="a"/>
    <w:rsid w:val="002F16B4"/>
  </w:style>
  <w:style w:type="character" w:customStyle="1" w:styleId="default005f005fchar1char1">
    <w:name w:val="default_005f_005fchar1__char1"/>
    <w:rsid w:val="002F16B4"/>
    <w:rPr>
      <w:rFonts w:ascii="Times New Roman" w:hAnsi="Times New Roman" w:cs="Times New Roman" w:hint="default"/>
      <w:strike w:val="0"/>
      <w:dstrike w:val="0"/>
      <w:sz w:val="24"/>
      <w:szCs w:val="24"/>
      <w:u w:val="none"/>
      <w:effect w:val="none"/>
    </w:rPr>
  </w:style>
  <w:style w:type="paragraph" w:customStyle="1" w:styleId="3fd">
    <w:name w:val="Обычный3"/>
    <w:rsid w:val="002F16B4"/>
    <w:pPr>
      <w:widowControl w:val="0"/>
    </w:pPr>
    <w:rPr>
      <w:rFonts w:ascii="Courier New" w:hAnsi="Courier New"/>
      <w:snapToGrid w:val="0"/>
    </w:rPr>
  </w:style>
  <w:style w:type="paragraph" w:customStyle="1" w:styleId="affffff9">
    <w:name w:val="Литер_список"/>
    <w:basedOn w:val="a"/>
    <w:rsid w:val="002F16B4"/>
    <w:pPr>
      <w:spacing w:before="60"/>
      <w:jc w:val="both"/>
    </w:pPr>
    <w:rPr>
      <w:szCs w:val="20"/>
    </w:rPr>
  </w:style>
  <w:style w:type="character" w:customStyle="1" w:styleId="ConsPlusNormal0">
    <w:name w:val="ConsPlusNormal Знак"/>
    <w:rsid w:val="002F16B4"/>
    <w:rPr>
      <w:rFonts w:ascii="Arial" w:hAnsi="Arial" w:cs="Arial"/>
      <w:lang w:val="ru-RU" w:eastAsia="ru-RU" w:bidi="ar-SA"/>
    </w:rPr>
  </w:style>
  <w:style w:type="paragraph" w:customStyle="1" w:styleId="ConsPlusTitle">
    <w:name w:val="ConsPlusTitle"/>
    <w:rsid w:val="002F16B4"/>
    <w:pPr>
      <w:widowControl w:val="0"/>
      <w:autoSpaceDE w:val="0"/>
      <w:autoSpaceDN w:val="0"/>
      <w:adjustRightInd w:val="0"/>
    </w:pPr>
    <w:rPr>
      <w:rFonts w:ascii="Arial" w:hAnsi="Arial" w:cs="Arial"/>
      <w:b/>
      <w:bCs/>
    </w:rPr>
  </w:style>
  <w:style w:type="character" w:customStyle="1" w:styleId="142">
    <w:name w:val="Стиль 14 пт полужирный"/>
    <w:rsid w:val="002F16B4"/>
    <w:rPr>
      <w:b/>
      <w:bCs/>
      <w:spacing w:val="-3"/>
      <w:sz w:val="28"/>
    </w:rPr>
  </w:style>
  <w:style w:type="paragraph" w:customStyle="1" w:styleId="text">
    <w:name w:val="text"/>
    <w:basedOn w:val="a"/>
    <w:rsid w:val="002F16B4"/>
    <w:pPr>
      <w:spacing w:before="100" w:beforeAutospacing="1" w:after="100" w:afterAutospacing="1"/>
    </w:pPr>
    <w:rPr>
      <w:color w:val="000000"/>
      <w:sz w:val="22"/>
      <w:szCs w:val="22"/>
    </w:rPr>
  </w:style>
  <w:style w:type="paragraph" w:customStyle="1" w:styleId="3fe">
    <w:name w:val="Знак3"/>
    <w:basedOn w:val="a"/>
    <w:rsid w:val="002F16B4"/>
    <w:pPr>
      <w:spacing w:after="160" w:line="240" w:lineRule="exact"/>
    </w:pPr>
    <w:rPr>
      <w:rFonts w:ascii="Verdana" w:hAnsi="Verdana"/>
      <w:sz w:val="20"/>
      <w:szCs w:val="20"/>
      <w:lang w:val="en-US" w:eastAsia="en-US"/>
    </w:rPr>
  </w:style>
  <w:style w:type="paragraph" w:customStyle="1" w:styleId="2ff3">
    <w:name w:val="Стиль Заголовок 2 +"/>
    <w:basedOn w:val="20"/>
    <w:rsid w:val="002F16B4"/>
    <w:pPr>
      <w:spacing w:before="240" w:after="60"/>
      <w:jc w:val="left"/>
    </w:pPr>
    <w:rPr>
      <w:rFonts w:eastAsia="Times New Roman" w:cs="Arial"/>
      <w:kern w:val="2"/>
      <w:sz w:val="28"/>
      <w:szCs w:val="28"/>
    </w:rPr>
  </w:style>
  <w:style w:type="paragraph" w:customStyle="1" w:styleId="dash041e0431044b0447043d044b0439">
    <w:name w:val="dash041e_0431_044b_0447_043d_044b_0439"/>
    <w:basedOn w:val="a"/>
    <w:rsid w:val="002F16B4"/>
  </w:style>
  <w:style w:type="character" w:customStyle="1" w:styleId="dash04130438043f0435044004410441044b043b043a0430char1">
    <w:name w:val="dash0413_0438_043f_0435_0440_0441_0441_044b_043b_043a_0430__char1"/>
    <w:rsid w:val="002F16B4"/>
    <w:rPr>
      <w:color w:val="0000FF"/>
      <w:u w:val="single"/>
    </w:rPr>
  </w:style>
  <w:style w:type="paragraph" w:customStyle="1" w:styleId="affffffa">
    <w:name w:val="Знак Знак Знак Знак Знак Знак Знак Знак Знак Знак"/>
    <w:basedOn w:val="a"/>
    <w:rsid w:val="002F16B4"/>
    <w:pPr>
      <w:spacing w:after="160" w:line="240" w:lineRule="exact"/>
    </w:pPr>
    <w:rPr>
      <w:rFonts w:ascii="Verdana" w:hAnsi="Verdana" w:cs="Verdana"/>
      <w:sz w:val="20"/>
      <w:szCs w:val="20"/>
      <w:lang w:val="en-US" w:eastAsia="en-US"/>
    </w:rPr>
  </w:style>
  <w:style w:type="paragraph" w:customStyle="1" w:styleId="u">
    <w:name w:val="u"/>
    <w:basedOn w:val="a"/>
    <w:rsid w:val="002F16B4"/>
    <w:pPr>
      <w:ind w:firstLine="520"/>
      <w:jc w:val="both"/>
    </w:pPr>
  </w:style>
  <w:style w:type="paragraph" w:customStyle="1" w:styleId="1fc">
    <w:name w:val="Стандарты_1"/>
    <w:basedOn w:val="a"/>
    <w:qFormat/>
    <w:rsid w:val="002F16B4"/>
    <w:pPr>
      <w:jc w:val="center"/>
    </w:pPr>
    <w:rPr>
      <w:b/>
      <w:smallCaps/>
      <w:sz w:val="32"/>
      <w:szCs w:val="32"/>
    </w:rPr>
  </w:style>
  <w:style w:type="character" w:customStyle="1" w:styleId="1fd">
    <w:name w:val="Стандарты_1 Знак"/>
    <w:rsid w:val="002F16B4"/>
    <w:rPr>
      <w:b/>
      <w:smallCaps/>
      <w:sz w:val="32"/>
      <w:szCs w:val="32"/>
    </w:rPr>
  </w:style>
  <w:style w:type="paragraph" w:styleId="2ff4">
    <w:name w:val="List 2"/>
    <w:basedOn w:val="a"/>
    <w:rsid w:val="002F16B4"/>
    <w:pPr>
      <w:tabs>
        <w:tab w:val="num" w:pos="360"/>
      </w:tabs>
      <w:spacing w:after="120"/>
      <w:ind w:left="360" w:hanging="360"/>
    </w:pPr>
  </w:style>
  <w:style w:type="character" w:customStyle="1" w:styleId="bodytext1">
    <w:name w:val="body text Знак1"/>
    <w:aliases w:val="Основной текст Знак1 Знак1,Основной текст Знак Знак Знак1,Основной текст отчета Знак Знак"/>
    <w:rsid w:val="002F16B4"/>
    <w:rPr>
      <w:sz w:val="24"/>
      <w:szCs w:val="24"/>
    </w:rPr>
  </w:style>
  <w:style w:type="character" w:customStyle="1" w:styleId="2ff5">
    <w:name w:val="Основной текст Знак2"/>
    <w:aliases w:val="body text Знак,Основной текст Знак1 Знак,Основной текст Знак Знак Знак,Основной текст отчета Знак"/>
    <w:locked/>
    <w:rsid w:val="002F16B4"/>
    <w:rPr>
      <w:rFonts w:ascii="Times New Roman" w:eastAsia="Times New Roman" w:hAnsi="Times New Roman" w:cs="Times New Roman"/>
      <w:sz w:val="24"/>
      <w:szCs w:val="24"/>
      <w:lang w:eastAsia="ru-RU"/>
    </w:rPr>
  </w:style>
  <w:style w:type="paragraph" w:customStyle="1" w:styleId="Iauiue">
    <w:name w:val="Iau?iue"/>
    <w:rsid w:val="002F16B4"/>
    <w:pPr>
      <w:overflowPunct w:val="0"/>
      <w:autoSpaceDE w:val="0"/>
      <w:autoSpaceDN w:val="0"/>
      <w:adjustRightInd w:val="0"/>
      <w:textAlignment w:val="baseline"/>
    </w:pPr>
    <w:rPr>
      <w:sz w:val="24"/>
      <w:lang w:eastAsia="de-DE"/>
    </w:rPr>
  </w:style>
  <w:style w:type="paragraph" w:customStyle="1" w:styleId="Iniiaiieoaeno">
    <w:name w:val="Iniiaiie oaeno"/>
    <w:basedOn w:val="Iauiue"/>
    <w:rsid w:val="002F16B4"/>
    <w:pPr>
      <w:spacing w:line="360" w:lineRule="auto"/>
      <w:jc w:val="center"/>
    </w:pPr>
    <w:rPr>
      <w:sz w:val="28"/>
    </w:rPr>
  </w:style>
  <w:style w:type="paragraph" w:customStyle="1" w:styleId="affffffb">
    <w:name w:val="Îáû÷íûé"/>
    <w:rsid w:val="002F16B4"/>
    <w:pPr>
      <w:overflowPunct w:val="0"/>
      <w:autoSpaceDE w:val="0"/>
      <w:autoSpaceDN w:val="0"/>
      <w:adjustRightInd w:val="0"/>
      <w:textAlignment w:val="baseline"/>
    </w:pPr>
  </w:style>
  <w:style w:type="paragraph" w:customStyle="1" w:styleId="105">
    <w:name w:val="Текст 10_5"/>
    <w:rsid w:val="002F16B4"/>
    <w:pPr>
      <w:ind w:firstLine="709"/>
      <w:jc w:val="both"/>
    </w:pPr>
    <w:rPr>
      <w:snapToGrid w:val="0"/>
      <w:sz w:val="28"/>
    </w:rPr>
  </w:style>
  <w:style w:type="paragraph" w:customStyle="1" w:styleId="oaenoniinee">
    <w:name w:val="oaeno niinee"/>
    <w:basedOn w:val="Iauiue"/>
    <w:rsid w:val="002F16B4"/>
    <w:rPr>
      <w:sz w:val="20"/>
    </w:rPr>
  </w:style>
  <w:style w:type="character" w:customStyle="1" w:styleId="ciaeniinee">
    <w:name w:val="ciae niinee"/>
    <w:rsid w:val="002F16B4"/>
    <w:rPr>
      <w:vertAlign w:val="superscript"/>
    </w:rPr>
  </w:style>
  <w:style w:type="paragraph" w:customStyle="1" w:styleId="caaieiaie4">
    <w:name w:val="caaieiaie 4"/>
    <w:basedOn w:val="a"/>
    <w:next w:val="a"/>
    <w:rsid w:val="002F16B4"/>
    <w:pPr>
      <w:keepNext/>
      <w:widowControl w:val="0"/>
      <w:spacing w:line="480" w:lineRule="auto"/>
      <w:ind w:firstLine="680"/>
    </w:pPr>
    <w:rPr>
      <w:b/>
      <w:sz w:val="28"/>
      <w:szCs w:val="20"/>
    </w:rPr>
  </w:style>
  <w:style w:type="paragraph" w:styleId="affffffc">
    <w:name w:val="endnote text"/>
    <w:basedOn w:val="a"/>
    <w:link w:val="affffffd"/>
    <w:rsid w:val="002F16B4"/>
    <w:pPr>
      <w:autoSpaceDE w:val="0"/>
      <w:autoSpaceDN w:val="0"/>
    </w:pPr>
    <w:rPr>
      <w:rFonts w:ascii="Calibri" w:hAnsi="Calibri"/>
      <w:sz w:val="20"/>
      <w:szCs w:val="20"/>
    </w:rPr>
  </w:style>
  <w:style w:type="character" w:customStyle="1" w:styleId="affffffd">
    <w:name w:val="Текст концевой сноски Знак"/>
    <w:basedOn w:val="a0"/>
    <w:link w:val="affffffc"/>
    <w:rsid w:val="002F16B4"/>
    <w:rPr>
      <w:rFonts w:ascii="Calibri" w:hAnsi="Calibri"/>
    </w:rPr>
  </w:style>
  <w:style w:type="character" w:customStyle="1" w:styleId="1fe">
    <w:name w:val="Текст концевой сноски Знак1"/>
    <w:basedOn w:val="a0"/>
    <w:rsid w:val="002F16B4"/>
  </w:style>
  <w:style w:type="paragraph" w:customStyle="1" w:styleId="2ff6">
    <w:name w:val="Номер 2"/>
    <w:basedOn w:val="3"/>
    <w:qFormat/>
    <w:rsid w:val="002F16B4"/>
    <w:pPr>
      <w:spacing w:before="120" w:after="120" w:line="360" w:lineRule="auto"/>
    </w:pPr>
    <w:rPr>
      <w:rFonts w:eastAsia="Times New Roman" w:cs="Arial"/>
      <w:b/>
      <w:bCs/>
      <w:i w:val="0"/>
      <w:iCs w:val="0"/>
      <w:sz w:val="28"/>
      <w:szCs w:val="28"/>
      <w:u w:val="none"/>
    </w:rPr>
  </w:style>
  <w:style w:type="paragraph" w:customStyle="1" w:styleId="affffffe">
    <w:name w:val="Текст в заданном формате"/>
    <w:basedOn w:val="a"/>
    <w:rsid w:val="002F16B4"/>
    <w:pPr>
      <w:widowControl w:val="0"/>
      <w:suppressAutoHyphens/>
    </w:pPr>
    <w:rPr>
      <w:sz w:val="20"/>
      <w:szCs w:val="20"/>
      <w:lang w:bidi="ru-RU"/>
    </w:rPr>
  </w:style>
  <w:style w:type="paragraph" w:customStyle="1" w:styleId="afffffff">
    <w:name w:val="Новый"/>
    <w:basedOn w:val="a"/>
    <w:rsid w:val="002F16B4"/>
    <w:pPr>
      <w:spacing w:line="360" w:lineRule="auto"/>
      <w:ind w:firstLine="454"/>
      <w:jc w:val="both"/>
    </w:pPr>
    <w:rPr>
      <w:sz w:val="28"/>
    </w:rPr>
  </w:style>
  <w:style w:type="character" w:customStyle="1" w:styleId="228">
    <w:name w:val="Знак Знак22"/>
    <w:rsid w:val="002F16B4"/>
    <w:rPr>
      <w:rFonts w:ascii="Times New Roman" w:eastAsia="Times New Roman" w:hAnsi="Times New Roman" w:cs="Arial"/>
      <w:b/>
      <w:bCs/>
      <w:smallCaps/>
      <w:kern w:val="32"/>
      <w:sz w:val="36"/>
      <w:szCs w:val="32"/>
      <w:lang w:eastAsia="ru-RU"/>
    </w:rPr>
  </w:style>
  <w:style w:type="character" w:customStyle="1" w:styleId="201">
    <w:name w:val="Знак Знак20"/>
    <w:rsid w:val="002F16B4"/>
    <w:rPr>
      <w:rFonts w:ascii="Times New Roman" w:eastAsia="Times New Roman" w:hAnsi="Times New Roman" w:cs="Arial"/>
      <w:b/>
      <w:bCs/>
      <w:i/>
      <w:sz w:val="28"/>
      <w:szCs w:val="28"/>
      <w:lang w:eastAsia="ru-RU"/>
    </w:rPr>
  </w:style>
  <w:style w:type="character" w:customStyle="1" w:styleId="190">
    <w:name w:val="Знак Знак19"/>
    <w:rsid w:val="002F16B4"/>
    <w:rPr>
      <w:rFonts w:ascii="Times New Roman" w:eastAsia="Times New Roman" w:hAnsi="Times New Roman" w:cs="Times New Roman"/>
      <w:b/>
      <w:spacing w:val="20"/>
      <w:sz w:val="28"/>
      <w:szCs w:val="20"/>
      <w:lang w:eastAsia="ru-RU"/>
    </w:rPr>
  </w:style>
  <w:style w:type="character" w:customStyle="1" w:styleId="180">
    <w:name w:val="Знак Знак18"/>
    <w:rsid w:val="002F16B4"/>
    <w:rPr>
      <w:rFonts w:ascii="Times New Roman" w:eastAsia="Times New Roman" w:hAnsi="Times New Roman" w:cs="Times New Roman"/>
      <w:b/>
      <w:sz w:val="28"/>
      <w:szCs w:val="20"/>
      <w:lang w:eastAsia="ru-RU"/>
    </w:rPr>
  </w:style>
  <w:style w:type="character" w:customStyle="1" w:styleId="170">
    <w:name w:val="Знак Знак17"/>
    <w:rsid w:val="002F16B4"/>
    <w:rPr>
      <w:rFonts w:ascii="Times New Roman" w:eastAsia="Times New Roman" w:hAnsi="Times New Roman" w:cs="Times New Roman"/>
      <w:b/>
      <w:color w:val="000000"/>
      <w:sz w:val="28"/>
      <w:szCs w:val="20"/>
      <w:lang w:eastAsia="ru-RU"/>
    </w:rPr>
  </w:style>
  <w:style w:type="paragraph" w:customStyle="1" w:styleId="ConsPlusNonformat">
    <w:name w:val="ConsPlusNonformat"/>
    <w:rsid w:val="002F16B4"/>
    <w:pPr>
      <w:widowControl w:val="0"/>
      <w:autoSpaceDE w:val="0"/>
      <w:autoSpaceDN w:val="0"/>
      <w:adjustRightInd w:val="0"/>
    </w:pPr>
    <w:rPr>
      <w:rFonts w:ascii="Courier New" w:eastAsia="Calibri" w:hAnsi="Courier New" w:cs="Courier New"/>
    </w:rPr>
  </w:style>
  <w:style w:type="paragraph" w:customStyle="1" w:styleId="afffffff0">
    <w:name w:val="ААА"/>
    <w:basedOn w:val="a"/>
    <w:qFormat/>
    <w:rsid w:val="002F16B4"/>
    <w:pPr>
      <w:spacing w:line="360" w:lineRule="auto"/>
      <w:ind w:firstLine="454"/>
      <w:jc w:val="both"/>
    </w:pPr>
    <w:rPr>
      <w:rFonts w:eastAsia="Calibri"/>
      <w:sz w:val="28"/>
      <w:szCs w:val="28"/>
      <w:lang w:eastAsia="en-US"/>
    </w:rPr>
  </w:style>
  <w:style w:type="character" w:customStyle="1" w:styleId="afffffff1">
    <w:name w:val="ААА Знак"/>
    <w:rsid w:val="002F16B4"/>
    <w:rPr>
      <w:rFonts w:eastAsia="Calibri"/>
      <w:sz w:val="28"/>
      <w:szCs w:val="28"/>
      <w:lang w:val="ru-RU" w:eastAsia="en-US" w:bidi="ar-SA"/>
    </w:rPr>
  </w:style>
  <w:style w:type="paragraph" w:customStyle="1" w:styleId="1ff">
    <w:name w:val="АСтиль1"/>
    <w:basedOn w:val="a"/>
    <w:qFormat/>
    <w:rsid w:val="002F16B4"/>
    <w:pPr>
      <w:spacing w:line="360" w:lineRule="auto"/>
      <w:ind w:firstLine="454"/>
      <w:jc w:val="both"/>
    </w:pPr>
    <w:rPr>
      <w:rFonts w:eastAsia="Calibri"/>
      <w:sz w:val="28"/>
      <w:szCs w:val="28"/>
      <w:lang w:eastAsia="en-US"/>
    </w:rPr>
  </w:style>
  <w:style w:type="character" w:customStyle="1" w:styleId="1ff0">
    <w:name w:val="АСтиль1 Знак"/>
    <w:rsid w:val="002F16B4"/>
    <w:rPr>
      <w:rFonts w:eastAsia="Calibri"/>
      <w:sz w:val="28"/>
      <w:szCs w:val="28"/>
      <w:lang w:val="ru-RU" w:eastAsia="en-US" w:bidi="ar-SA"/>
    </w:rPr>
  </w:style>
  <w:style w:type="paragraph" w:customStyle="1" w:styleId="1ff1">
    <w:name w:val="ААСтиль1"/>
    <w:basedOn w:val="a"/>
    <w:qFormat/>
    <w:rsid w:val="002F16B4"/>
    <w:pPr>
      <w:shd w:val="clear" w:color="auto" w:fill="FFFFFF"/>
      <w:autoSpaceDE w:val="0"/>
      <w:autoSpaceDN w:val="0"/>
      <w:adjustRightInd w:val="0"/>
      <w:spacing w:line="360" w:lineRule="auto"/>
      <w:ind w:firstLine="454"/>
      <w:jc w:val="both"/>
    </w:pPr>
    <w:rPr>
      <w:color w:val="000000"/>
      <w:sz w:val="28"/>
      <w:szCs w:val="28"/>
      <w:lang w:eastAsia="en-US"/>
    </w:rPr>
  </w:style>
  <w:style w:type="character" w:customStyle="1" w:styleId="1ff2">
    <w:name w:val="ААСтиль1 Знак"/>
    <w:rsid w:val="002F16B4"/>
    <w:rPr>
      <w:color w:val="000000"/>
      <w:sz w:val="28"/>
      <w:szCs w:val="28"/>
      <w:lang w:val="ru-RU" w:eastAsia="en-US" w:bidi="ar-SA"/>
    </w:rPr>
  </w:style>
  <w:style w:type="paragraph" w:customStyle="1" w:styleId="afffffff2">
    <w:name w:val="А"/>
    <w:basedOn w:val="a"/>
    <w:qFormat/>
    <w:rsid w:val="002F16B4"/>
    <w:pPr>
      <w:spacing w:line="360" w:lineRule="auto"/>
      <w:ind w:firstLine="454"/>
      <w:jc w:val="both"/>
    </w:pPr>
    <w:rPr>
      <w:rFonts w:eastAsia="Calibri"/>
      <w:sz w:val="28"/>
      <w:szCs w:val="28"/>
      <w:lang w:eastAsia="en-US"/>
    </w:rPr>
  </w:style>
  <w:style w:type="character" w:customStyle="1" w:styleId="afffffff3">
    <w:name w:val="А Знак"/>
    <w:rsid w:val="002F16B4"/>
    <w:rPr>
      <w:rFonts w:eastAsia="Calibri"/>
      <w:sz w:val="28"/>
      <w:szCs w:val="28"/>
      <w:lang w:val="ru-RU" w:eastAsia="en-US" w:bidi="ar-SA"/>
    </w:rPr>
  </w:style>
  <w:style w:type="paragraph" w:customStyle="1" w:styleId="-">
    <w:name w:val="А-Стиль"/>
    <w:basedOn w:val="a"/>
    <w:qFormat/>
    <w:rsid w:val="002F16B4"/>
    <w:pPr>
      <w:shd w:val="clear" w:color="auto" w:fill="FFFFFF"/>
      <w:autoSpaceDE w:val="0"/>
      <w:autoSpaceDN w:val="0"/>
      <w:adjustRightInd w:val="0"/>
      <w:spacing w:line="360" w:lineRule="auto"/>
      <w:ind w:firstLine="454"/>
      <w:jc w:val="both"/>
    </w:pPr>
    <w:rPr>
      <w:color w:val="000000"/>
      <w:sz w:val="28"/>
      <w:szCs w:val="28"/>
      <w:lang w:eastAsia="en-US"/>
    </w:rPr>
  </w:style>
  <w:style w:type="character" w:customStyle="1" w:styleId="-0">
    <w:name w:val="А-Стиль Знак"/>
    <w:rsid w:val="002F16B4"/>
    <w:rPr>
      <w:color w:val="000000"/>
      <w:sz w:val="28"/>
      <w:szCs w:val="28"/>
      <w:lang w:val="ru-RU" w:eastAsia="en-US" w:bidi="ar-SA"/>
    </w:rPr>
  </w:style>
  <w:style w:type="paragraph" w:customStyle="1" w:styleId="Body0">
    <w:name w:val="Body"/>
    <w:autoRedefine/>
    <w:rsid w:val="002F16B4"/>
    <w:rPr>
      <w:rFonts w:ascii="Helvetica" w:eastAsia="ヒラギノ角ゴ Pro W3" w:hAnsi="Helvetica"/>
      <w:color w:val="000000"/>
      <w:sz w:val="24"/>
      <w:lang w:val="en-US" w:eastAsia="en-US"/>
    </w:rPr>
  </w:style>
  <w:style w:type="paragraph" w:customStyle="1" w:styleId="Heading3A">
    <w:name w:val="Heading 3 A"/>
    <w:next w:val="a"/>
    <w:rsid w:val="002F16B4"/>
    <w:pPr>
      <w:keepNext/>
      <w:spacing w:before="480" w:after="300"/>
      <w:outlineLvl w:val="2"/>
    </w:pPr>
    <w:rPr>
      <w:rFonts w:eastAsia="ヒラギノ角ゴ Pro W3"/>
      <w:b/>
      <w:color w:val="000000"/>
      <w:sz w:val="28"/>
      <w:lang w:eastAsia="en-US"/>
    </w:rPr>
  </w:style>
  <w:style w:type="paragraph" w:customStyle="1" w:styleId="FreeForm">
    <w:name w:val="Free Form"/>
    <w:rsid w:val="002F16B4"/>
    <w:rPr>
      <w:rFonts w:eastAsia="ヒラギノ角ゴ Pro W3"/>
      <w:color w:val="000000"/>
      <w:lang w:eastAsia="en-US"/>
    </w:rPr>
  </w:style>
  <w:style w:type="paragraph" w:customStyle="1" w:styleId="TOC1Para">
    <w:name w:val="TOC 1 Para"/>
    <w:next w:val="a"/>
    <w:autoRedefine/>
    <w:rsid w:val="002F16B4"/>
    <w:pPr>
      <w:tabs>
        <w:tab w:val="right" w:pos="9591"/>
      </w:tabs>
      <w:spacing w:before="360"/>
      <w:outlineLvl w:val="0"/>
    </w:pPr>
    <w:rPr>
      <w:rFonts w:eastAsia="ヒラギノ角ゴ Pro W3"/>
      <w:b/>
      <w:caps/>
      <w:color w:val="000000"/>
      <w:sz w:val="24"/>
      <w:lang w:eastAsia="en-US"/>
    </w:rPr>
  </w:style>
  <w:style w:type="paragraph" w:customStyle="1" w:styleId="TOCHeading2">
    <w:name w:val="TOC Heading 2"/>
    <w:rsid w:val="002F16B4"/>
    <w:pPr>
      <w:tabs>
        <w:tab w:val="right" w:leader="dot" w:pos="9595"/>
      </w:tabs>
      <w:spacing w:before="240" w:after="60"/>
      <w:ind w:left="360"/>
      <w:outlineLvl w:val="0"/>
    </w:pPr>
    <w:rPr>
      <w:rFonts w:ascii="Helvetica" w:eastAsia="ヒラギノ角ゴ Pro W3" w:hAnsi="Helvetica"/>
      <w:b/>
      <w:color w:val="000000"/>
      <w:sz w:val="28"/>
      <w:lang w:val="en-US" w:eastAsia="en-US"/>
    </w:rPr>
  </w:style>
  <w:style w:type="paragraph" w:customStyle="1" w:styleId="TOCHeading1">
    <w:name w:val="TOC Heading 1"/>
    <w:rsid w:val="002F16B4"/>
    <w:pPr>
      <w:tabs>
        <w:tab w:val="right" w:leader="dot" w:pos="9595"/>
      </w:tabs>
      <w:spacing w:before="240" w:after="60"/>
      <w:outlineLvl w:val="0"/>
    </w:pPr>
    <w:rPr>
      <w:rFonts w:ascii="Helvetica" w:eastAsia="ヒラギノ角ゴ Pro W3" w:hAnsi="Helvetica"/>
      <w:b/>
      <w:color w:val="000000"/>
      <w:sz w:val="36"/>
      <w:lang w:val="en-US" w:eastAsia="en-US"/>
    </w:rPr>
  </w:style>
  <w:style w:type="paragraph" w:customStyle="1" w:styleId="Heading2A">
    <w:name w:val="Heading 2 A"/>
    <w:basedOn w:val="Heading1A"/>
    <w:next w:val="a"/>
    <w:autoRedefine/>
    <w:rsid w:val="002F16B4"/>
    <w:pPr>
      <w:spacing w:after="420"/>
      <w:outlineLvl w:val="1"/>
    </w:pPr>
    <w:rPr>
      <w:caps/>
      <w:sz w:val="28"/>
    </w:rPr>
  </w:style>
  <w:style w:type="paragraph" w:customStyle="1" w:styleId="Heading1A">
    <w:name w:val="Heading 1 A"/>
    <w:next w:val="a"/>
    <w:rsid w:val="002F16B4"/>
    <w:pPr>
      <w:keepNext/>
      <w:spacing w:before="600" w:after="300"/>
      <w:jc w:val="center"/>
      <w:outlineLvl w:val="0"/>
    </w:pPr>
    <w:rPr>
      <w:rFonts w:eastAsia="ヒラギノ角ゴ Pro W3"/>
      <w:b/>
      <w:smallCaps/>
      <w:color w:val="000000"/>
      <w:kern w:val="32"/>
      <w:sz w:val="36"/>
      <w:lang w:eastAsia="en-US"/>
    </w:rPr>
  </w:style>
  <w:style w:type="character" w:customStyle="1" w:styleId="EmphasisA">
    <w:name w:val="Emphasis A"/>
    <w:rsid w:val="002F16B4"/>
    <w:rPr>
      <w:rFonts w:ascii="Lucida Grande" w:eastAsia="ヒラギノ角ゴ Pro W3" w:hAnsi="Lucida Grande"/>
      <w:b w:val="0"/>
      <w:i w:val="0"/>
      <w:color w:val="000000"/>
      <w:sz w:val="20"/>
    </w:rPr>
  </w:style>
  <w:style w:type="paragraph" w:customStyle="1" w:styleId="Heading4A">
    <w:name w:val="Heading 4 A"/>
    <w:basedOn w:val="Heading3A"/>
    <w:next w:val="a"/>
    <w:rsid w:val="002F16B4"/>
    <w:pPr>
      <w:outlineLvl w:val="3"/>
    </w:pPr>
    <w:rPr>
      <w:spacing w:val="20"/>
    </w:rPr>
  </w:style>
  <w:style w:type="paragraph" w:customStyle="1" w:styleId="FreeFormA">
    <w:name w:val="Free Form A"/>
    <w:rsid w:val="002F16B4"/>
    <w:rPr>
      <w:rFonts w:eastAsia="ヒラギノ角ゴ Pro W3"/>
      <w:color w:val="000000"/>
      <w:lang w:eastAsia="en-US"/>
    </w:rPr>
  </w:style>
  <w:style w:type="paragraph" w:customStyle="1" w:styleId="TOC2Para">
    <w:name w:val="TOC 2 Para"/>
    <w:rsid w:val="002F16B4"/>
    <w:pPr>
      <w:ind w:left="240"/>
      <w:outlineLvl w:val="0"/>
    </w:pPr>
    <w:rPr>
      <w:rFonts w:eastAsia="ヒラギノ角ゴ Pro W3"/>
      <w:smallCaps/>
      <w:color w:val="000000"/>
      <w:lang w:eastAsia="en-US"/>
    </w:rPr>
  </w:style>
  <w:style w:type="paragraph" w:customStyle="1" w:styleId="TOC3Para">
    <w:name w:val="TOC 3 Para"/>
    <w:rsid w:val="002F16B4"/>
    <w:pPr>
      <w:tabs>
        <w:tab w:val="right" w:leader="dot" w:pos="9585"/>
      </w:tabs>
      <w:ind w:left="480"/>
      <w:outlineLvl w:val="0"/>
    </w:pPr>
    <w:rPr>
      <w:rFonts w:eastAsia="ヒラギノ角ゴ Pro W3"/>
      <w:i/>
      <w:color w:val="000000"/>
      <w:lang w:eastAsia="en-US"/>
    </w:rPr>
  </w:style>
  <w:style w:type="paragraph" w:customStyle="1" w:styleId="Heading2AA">
    <w:name w:val="Heading 2 A A"/>
    <w:next w:val="a"/>
    <w:rsid w:val="002F16B4"/>
    <w:pPr>
      <w:keepNext/>
      <w:spacing w:before="600" w:after="420"/>
      <w:jc w:val="center"/>
      <w:outlineLvl w:val="1"/>
    </w:pPr>
    <w:rPr>
      <w:rFonts w:eastAsia="ヒラギノ角ゴ Pro W3"/>
      <w:b/>
      <w:caps/>
      <w:color w:val="000000"/>
      <w:kern w:val="32"/>
      <w:sz w:val="28"/>
      <w:lang w:eastAsia="en-US"/>
    </w:rPr>
  </w:style>
  <w:style w:type="paragraph" w:customStyle="1" w:styleId="Heading1AA">
    <w:name w:val="Heading 1 A A"/>
    <w:next w:val="a"/>
    <w:autoRedefine/>
    <w:rsid w:val="002F16B4"/>
    <w:pPr>
      <w:keepNext/>
      <w:spacing w:before="600" w:after="300"/>
      <w:jc w:val="center"/>
      <w:outlineLvl w:val="0"/>
    </w:pPr>
    <w:rPr>
      <w:rFonts w:eastAsia="ヒラギノ角ゴ Pro W3"/>
      <w:b/>
      <w:caps/>
      <w:color w:val="000000"/>
      <w:kern w:val="2"/>
      <w:sz w:val="28"/>
      <w:szCs w:val="28"/>
      <w:lang w:eastAsia="en-US"/>
    </w:rPr>
  </w:style>
  <w:style w:type="paragraph" w:customStyle="1" w:styleId="Heading3AA">
    <w:name w:val="Heading 3 A A"/>
    <w:next w:val="a"/>
    <w:rsid w:val="002F16B4"/>
    <w:pPr>
      <w:keepNext/>
      <w:spacing w:before="720" w:after="300"/>
      <w:jc w:val="center"/>
      <w:outlineLvl w:val="2"/>
    </w:pPr>
    <w:rPr>
      <w:rFonts w:eastAsia="ヒラギノ角ゴ Pro W3"/>
      <w:b/>
      <w:smallCaps/>
      <w:color w:val="000000"/>
      <w:sz w:val="28"/>
      <w:lang w:eastAsia="en-US"/>
    </w:rPr>
  </w:style>
  <w:style w:type="character" w:customStyle="1" w:styleId="F1">
    <w:name w:val="F1 Знак Знак"/>
    <w:semiHidden/>
    <w:rsid w:val="002F16B4"/>
    <w:rPr>
      <w:lang w:val="ru-RU" w:eastAsia="ru-RU" w:bidi="ar-SA"/>
    </w:rPr>
  </w:style>
  <w:style w:type="character" w:customStyle="1" w:styleId="BodyTextChar">
    <w:name w:val="Body Text Char"/>
    <w:rsid w:val="002F16B4"/>
    <w:rPr>
      <w:sz w:val="24"/>
      <w:szCs w:val="24"/>
    </w:rPr>
  </w:style>
  <w:style w:type="paragraph" w:customStyle="1" w:styleId="CM4">
    <w:name w:val="CM4"/>
    <w:basedOn w:val="a"/>
    <w:next w:val="a"/>
    <w:rsid w:val="002F16B4"/>
    <w:pPr>
      <w:widowControl w:val="0"/>
      <w:autoSpaceDE w:val="0"/>
      <w:autoSpaceDN w:val="0"/>
      <w:adjustRightInd w:val="0"/>
      <w:spacing w:line="483" w:lineRule="atLeast"/>
    </w:pPr>
  </w:style>
  <w:style w:type="numbering" w:customStyle="1" w:styleId="0">
    <w:name w:val="0"/>
    <w:aliases w:val="63 0"/>
    <w:rsid w:val="002F16B4"/>
    <w:pPr>
      <w:numPr>
        <w:numId w:val="97"/>
      </w:numPr>
    </w:pPr>
  </w:style>
  <w:style w:type="character" w:styleId="afffffff4">
    <w:name w:val="line number"/>
    <w:basedOn w:val="a0"/>
    <w:rsid w:val="002F16B4"/>
  </w:style>
  <w:style w:type="paragraph" w:customStyle="1" w:styleId="244">
    <w:name w:val="Основной текст 24"/>
    <w:basedOn w:val="a"/>
    <w:rsid w:val="002F16B4"/>
    <w:pPr>
      <w:overflowPunct w:val="0"/>
      <w:autoSpaceDE w:val="0"/>
      <w:autoSpaceDN w:val="0"/>
      <w:adjustRightInd w:val="0"/>
      <w:spacing w:line="360" w:lineRule="auto"/>
      <w:ind w:firstLine="709"/>
      <w:jc w:val="both"/>
      <w:textAlignment w:val="baseline"/>
    </w:pPr>
    <w:rPr>
      <w:sz w:val="28"/>
      <w:szCs w:val="20"/>
      <w:lang w:eastAsia="de-DE"/>
    </w:rPr>
  </w:style>
  <w:style w:type="character" w:customStyle="1" w:styleId="highlighthighlightactive">
    <w:name w:val="highlight &#10;&#10;highlight_active"/>
    <w:basedOn w:val="a0"/>
    <w:rsid w:val="002F16B4"/>
  </w:style>
  <w:style w:type="character" w:customStyle="1" w:styleId="highlighthighlightactive0">
    <w:name w:val="highlight highlight_active"/>
    <w:basedOn w:val="a0"/>
    <w:rsid w:val="002F16B4"/>
  </w:style>
  <w:style w:type="paragraph" w:customStyle="1" w:styleId="msotitle3">
    <w:name w:val="msotitle3"/>
    <w:rsid w:val="002F16B4"/>
    <w:pPr>
      <w:spacing w:line="283" w:lineRule="auto"/>
    </w:pPr>
    <w:rPr>
      <w:rFonts w:ascii="Comic Sans MS" w:hAnsi="Comic Sans MS"/>
      <w:b/>
      <w:bCs/>
      <w:color w:val="330033"/>
      <w:kern w:val="28"/>
      <w:sz w:val="44"/>
      <w:szCs w:val="40"/>
    </w:rPr>
  </w:style>
  <w:style w:type="paragraph" w:customStyle="1" w:styleId="CourierNew148">
    <w:name w:val="Стиль Courier New По ширине Первая строка:  148 см Междустр.инт..."/>
    <w:basedOn w:val="a"/>
    <w:next w:val="HTML"/>
    <w:rsid w:val="002F16B4"/>
    <w:pPr>
      <w:shd w:val="clear" w:color="auto" w:fill="FFFFFF"/>
      <w:ind w:firstLine="840"/>
      <w:jc w:val="both"/>
    </w:pPr>
    <w:rPr>
      <w:rFonts w:ascii="Courier New" w:hAnsi="Courier New" w:cs="Courier New"/>
      <w:szCs w:val="20"/>
    </w:rPr>
  </w:style>
  <w:style w:type="paragraph" w:styleId="2">
    <w:name w:val="List Bullet 2"/>
    <w:basedOn w:val="a"/>
    <w:autoRedefine/>
    <w:rsid w:val="002F16B4"/>
    <w:pPr>
      <w:widowControl w:val="0"/>
      <w:numPr>
        <w:numId w:val="98"/>
      </w:numPr>
      <w:tabs>
        <w:tab w:val="clear" w:pos="2880"/>
        <w:tab w:val="num" w:pos="540"/>
      </w:tabs>
      <w:spacing w:line="400" w:lineRule="exact"/>
      <w:ind w:left="540" w:right="-1" w:hanging="540"/>
      <w:jc w:val="both"/>
    </w:pPr>
    <w:rPr>
      <w:sz w:val="28"/>
      <w:szCs w:val="20"/>
    </w:rPr>
  </w:style>
  <w:style w:type="paragraph" w:customStyle="1" w:styleId="afffffff5">
    <w:name w:val="Знак Знак Знак"/>
    <w:basedOn w:val="a"/>
    <w:rsid w:val="002F16B4"/>
    <w:pPr>
      <w:spacing w:after="160" w:line="240" w:lineRule="exact"/>
      <w:jc w:val="both"/>
    </w:pPr>
    <w:rPr>
      <w:rFonts w:ascii="Verdana" w:hAnsi="Verdana" w:cs="Verdana"/>
      <w:sz w:val="20"/>
      <w:szCs w:val="20"/>
      <w:lang w:val="en-US" w:eastAsia="en-US"/>
    </w:rPr>
  </w:style>
  <w:style w:type="paragraph" w:customStyle="1" w:styleId="afffffff6">
    <w:name w:val="Знак Знак Знак Знак Знак Знак Знак"/>
    <w:basedOn w:val="a"/>
    <w:rsid w:val="002F16B4"/>
    <w:pPr>
      <w:widowControl w:val="0"/>
      <w:adjustRightInd w:val="0"/>
      <w:spacing w:after="160" w:line="240" w:lineRule="exact"/>
      <w:jc w:val="right"/>
    </w:pPr>
    <w:rPr>
      <w:sz w:val="20"/>
      <w:szCs w:val="20"/>
      <w:lang w:val="en-GB" w:eastAsia="en-US"/>
    </w:rPr>
  </w:style>
  <w:style w:type="paragraph" w:customStyle="1" w:styleId="TableContents">
    <w:name w:val="Table Contents"/>
    <w:basedOn w:val="a"/>
    <w:rsid w:val="002F16B4"/>
    <w:pPr>
      <w:suppressLineNumbers/>
      <w:suppressAutoHyphens/>
      <w:spacing w:after="200" w:line="276" w:lineRule="auto"/>
    </w:pPr>
    <w:rPr>
      <w:rFonts w:ascii="Calibri" w:eastAsia="Calibri" w:hAnsi="Calibri" w:cs="Calibri"/>
      <w:sz w:val="22"/>
      <w:szCs w:val="22"/>
      <w:lang w:eastAsia="ar-SA"/>
    </w:rPr>
  </w:style>
  <w:style w:type="paragraph" w:customStyle="1" w:styleId="322">
    <w:name w:val="Основной текст с отступом 32"/>
    <w:basedOn w:val="a"/>
    <w:rsid w:val="002F16B4"/>
    <w:pPr>
      <w:spacing w:before="240" w:after="120" w:line="100" w:lineRule="atLeast"/>
      <w:ind w:left="360"/>
      <w:jc w:val="both"/>
    </w:pPr>
    <w:rPr>
      <w:rFonts w:cs="Calibri"/>
      <w:sz w:val="16"/>
      <w:szCs w:val="16"/>
      <w:lang w:eastAsia="ar-SA"/>
    </w:rPr>
  </w:style>
  <w:style w:type="paragraph" w:customStyle="1" w:styleId="afffffff7">
    <w:name w:val="Табличный"/>
    <w:basedOn w:val="a"/>
    <w:rsid w:val="002F16B4"/>
    <w:rPr>
      <w:szCs w:val="20"/>
    </w:rPr>
  </w:style>
  <w:style w:type="paragraph" w:customStyle="1" w:styleId="c23">
    <w:name w:val="c23"/>
    <w:basedOn w:val="a"/>
    <w:rsid w:val="002F16B4"/>
    <w:pPr>
      <w:spacing w:before="100" w:beforeAutospacing="1" w:after="100" w:afterAutospacing="1"/>
    </w:pPr>
  </w:style>
  <w:style w:type="numbering" w:customStyle="1" w:styleId="219">
    <w:name w:val="Нет списка21"/>
    <w:next w:val="a2"/>
    <w:uiPriority w:val="99"/>
    <w:semiHidden/>
    <w:unhideWhenUsed/>
    <w:rsid w:val="002F16B4"/>
  </w:style>
  <w:style w:type="table" w:customStyle="1" w:styleId="76">
    <w:name w:val="Сетка таблицы7"/>
    <w:basedOn w:val="a1"/>
    <w:next w:val="a5"/>
    <w:uiPriority w:val="59"/>
    <w:rsid w:val="002F16B4"/>
    <w:rPr>
      <w:rFonts w:ascii="Calibri" w:eastAsia="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0">
    <w:name w:val="Нет списка121"/>
    <w:next w:val="a2"/>
    <w:uiPriority w:val="99"/>
    <w:semiHidden/>
    <w:unhideWhenUsed/>
    <w:rsid w:val="002F16B4"/>
  </w:style>
  <w:style w:type="table" w:customStyle="1" w:styleId="1112">
    <w:name w:val="Сетка таблицы111"/>
    <w:basedOn w:val="a1"/>
    <w:next w:val="a5"/>
    <w:uiPriority w:val="59"/>
    <w:rsid w:val="002F16B4"/>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f1">
    <w:name w:val="Без интервала4"/>
    <w:rsid w:val="002F16B4"/>
    <w:pPr>
      <w:suppressAutoHyphens/>
    </w:pPr>
    <w:rPr>
      <w:rFonts w:ascii="Calibri" w:hAnsi="Calibri" w:cs="Calibri"/>
      <w:sz w:val="22"/>
      <w:szCs w:val="22"/>
      <w:lang w:eastAsia="ar-SA"/>
    </w:rPr>
  </w:style>
  <w:style w:type="table" w:customStyle="1" w:styleId="2111">
    <w:name w:val="Сетка таблицы211"/>
    <w:basedOn w:val="a1"/>
    <w:next w:val="a5"/>
    <w:uiPriority w:val="59"/>
    <w:rsid w:val="002F16B4"/>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2F16B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3ff">
    <w:name w:val="Нет списка3"/>
    <w:next w:val="a2"/>
    <w:uiPriority w:val="99"/>
    <w:semiHidden/>
    <w:unhideWhenUsed/>
    <w:rsid w:val="002F16B4"/>
  </w:style>
  <w:style w:type="table" w:customStyle="1" w:styleId="85">
    <w:name w:val="Сетка таблицы8"/>
    <w:basedOn w:val="a1"/>
    <w:next w:val="a5"/>
    <w:uiPriority w:val="59"/>
    <w:rsid w:val="002F16B4"/>
    <w:rPr>
      <w:rFonts w:ascii="Calibri" w:eastAsia="Calibri"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0">
    <w:name w:val="Нет списка13"/>
    <w:next w:val="a2"/>
    <w:uiPriority w:val="99"/>
    <w:semiHidden/>
    <w:unhideWhenUsed/>
    <w:rsid w:val="002F16B4"/>
  </w:style>
  <w:style w:type="table" w:customStyle="1" w:styleId="1211">
    <w:name w:val="Сетка таблицы121"/>
    <w:basedOn w:val="a1"/>
    <w:next w:val="a5"/>
    <w:uiPriority w:val="59"/>
    <w:rsid w:val="002F16B4"/>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9">
    <w:name w:val="Сетка таблицы22"/>
    <w:basedOn w:val="a1"/>
    <w:next w:val="a5"/>
    <w:uiPriority w:val="59"/>
    <w:rsid w:val="002F16B4"/>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f2">
    <w:name w:val="Нет списка4"/>
    <w:next w:val="a2"/>
    <w:uiPriority w:val="99"/>
    <w:semiHidden/>
    <w:unhideWhenUsed/>
    <w:rsid w:val="00BF431D"/>
  </w:style>
  <w:style w:type="numbering" w:customStyle="1" w:styleId="143">
    <w:name w:val="Нет списка14"/>
    <w:next w:val="a2"/>
    <w:uiPriority w:val="99"/>
    <w:semiHidden/>
    <w:unhideWhenUsed/>
    <w:rsid w:val="00BF431D"/>
  </w:style>
  <w:style w:type="table" w:customStyle="1" w:styleId="TableNormal1">
    <w:name w:val="Table Normal1"/>
    <w:uiPriority w:val="2"/>
    <w:semiHidden/>
    <w:unhideWhenUsed/>
    <w:qFormat/>
    <w:rsid w:val="00BF431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Grid">
    <w:name w:val="TableGrid"/>
    <w:rsid w:val="002E0311"/>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116">
    <w:name w:val="Заголовок 11"/>
    <w:basedOn w:val="a"/>
    <w:uiPriority w:val="99"/>
    <w:qFormat/>
    <w:rsid w:val="00103E0D"/>
    <w:pPr>
      <w:widowControl w:val="0"/>
      <w:autoSpaceDE w:val="0"/>
      <w:autoSpaceDN w:val="0"/>
      <w:ind w:left="305"/>
      <w:jc w:val="both"/>
      <w:outlineLvl w:val="1"/>
    </w:pPr>
    <w:rPr>
      <w:b/>
      <w:bCs/>
      <w:lang w:bidi="ru-RU"/>
    </w:rPr>
  </w:style>
  <w:style w:type="paragraph" w:customStyle="1" w:styleId="c18c9">
    <w:name w:val="c18 c9"/>
    <w:basedOn w:val="a"/>
    <w:uiPriority w:val="99"/>
    <w:rsid w:val="00D1256E"/>
    <w:pPr>
      <w:spacing w:before="100" w:beforeAutospacing="1" w:after="100" w:afterAutospacing="1"/>
    </w:pPr>
    <w:rPr>
      <w:rFonts w:eastAsia="Calibri"/>
    </w:rPr>
  </w:style>
  <w:style w:type="paragraph" w:customStyle="1" w:styleId="c9c18">
    <w:name w:val="c9 c18"/>
    <w:basedOn w:val="a"/>
    <w:uiPriority w:val="99"/>
    <w:rsid w:val="00D1256E"/>
    <w:pPr>
      <w:spacing w:before="100" w:beforeAutospacing="1" w:after="100" w:afterAutospacing="1"/>
    </w:pPr>
    <w:rPr>
      <w:rFonts w:eastAsia="Calibri"/>
    </w:rPr>
  </w:style>
  <w:style w:type="character" w:customStyle="1" w:styleId="12pt127">
    <w:name w:val="Стиль 12 pt Первая строка:  127 см"/>
    <w:rsid w:val="00D1256E"/>
    <w:rPr>
      <w:sz w:val="24"/>
    </w:rPr>
  </w:style>
  <w:style w:type="paragraph" w:customStyle="1" w:styleId="s10">
    <w:name w:val="s_1"/>
    <w:basedOn w:val="a"/>
    <w:rsid w:val="00D1256E"/>
    <w:pPr>
      <w:spacing w:before="100" w:beforeAutospacing="1" w:after="100" w:afterAutospacing="1"/>
    </w:pPr>
  </w:style>
  <w:style w:type="paragraph" w:customStyle="1" w:styleId="afffffff8">
    <w:name w:val="Название таблицы"/>
    <w:basedOn w:val="aff5"/>
    <w:rsid w:val="00D1256E"/>
    <w:pPr>
      <w:spacing w:before="113"/>
      <w:ind w:firstLine="0"/>
      <w:jc w:val="center"/>
    </w:pPr>
    <w:rPr>
      <w:b/>
      <w:bCs/>
      <w:szCs w:val="21"/>
      <w:lang w:val="x-none" w:eastAsia="x-none"/>
    </w:rPr>
  </w:style>
  <w:style w:type="paragraph" w:customStyle="1" w:styleId="afffffff9">
    <w:name w:val="Приложение"/>
    <w:basedOn w:val="1ff3"/>
    <w:rsid w:val="00D1256E"/>
    <w:pPr>
      <w:pageBreakBefore w:val="0"/>
      <w:spacing w:line="214" w:lineRule="atLeast"/>
      <w:ind w:left="3005"/>
      <w:jc w:val="left"/>
    </w:pPr>
    <w:rPr>
      <w:rFonts w:ascii="NewtonCSanPin" w:hAnsi="NewtonCSanPin" w:cs="NewtonCSanPin"/>
      <w:caps w:val="0"/>
      <w:sz w:val="21"/>
      <w:szCs w:val="21"/>
    </w:rPr>
  </w:style>
  <w:style w:type="paragraph" w:customStyle="1" w:styleId="1ff3">
    <w:name w:val="Заг 1"/>
    <w:basedOn w:val="aff5"/>
    <w:rsid w:val="00D1256E"/>
    <w:pPr>
      <w:keepNext/>
      <w:pageBreakBefore/>
      <w:spacing w:after="170" w:line="296" w:lineRule="atLeast"/>
      <w:ind w:firstLine="0"/>
      <w:jc w:val="center"/>
    </w:pPr>
    <w:rPr>
      <w:rFonts w:ascii="PragmaticaC" w:hAnsi="PragmaticaC" w:cs="PragmaticaC"/>
      <w:b/>
      <w:bCs/>
      <w:caps/>
      <w:sz w:val="26"/>
      <w:szCs w:val="26"/>
      <w:lang w:val="x-none" w:eastAsia="x-none"/>
    </w:rPr>
  </w:style>
  <w:style w:type="paragraph" w:customStyle="1" w:styleId="1ff4">
    <w:name w:val="Содержание 1"/>
    <w:basedOn w:val="aff5"/>
    <w:rsid w:val="00D1256E"/>
    <w:pPr>
      <w:suppressAutoHyphens/>
      <w:ind w:firstLine="0"/>
    </w:pPr>
    <w:rPr>
      <w:rFonts w:ascii="Times New Roman" w:hAnsi="Times New Roman"/>
      <w:szCs w:val="21"/>
      <w:lang w:val="en-US" w:eastAsia="x-none"/>
    </w:rPr>
  </w:style>
  <w:style w:type="paragraph" w:customStyle="1" w:styleId="BasicParagraph">
    <w:name w:val="[Basic Paragraph]"/>
    <w:basedOn w:val="NoParagraphStyle"/>
    <w:rsid w:val="00D1256E"/>
  </w:style>
  <w:style w:type="paragraph" w:customStyle="1" w:styleId="-31">
    <w:name w:val="Темный список - Акцент 31"/>
    <w:hidden/>
    <w:uiPriority w:val="71"/>
    <w:rsid w:val="00D1256E"/>
    <w:rPr>
      <w:sz w:val="24"/>
      <w:szCs w:val="24"/>
    </w:rPr>
  </w:style>
  <w:style w:type="paragraph" w:customStyle="1" w:styleId="1-21">
    <w:name w:val="Средняя сетка 1 - Акцент 21"/>
    <w:basedOn w:val="a"/>
    <w:link w:val="1-2"/>
    <w:uiPriority w:val="34"/>
    <w:qFormat/>
    <w:rsid w:val="00D1256E"/>
    <w:pPr>
      <w:ind w:left="720"/>
      <w:contextualSpacing/>
    </w:pPr>
    <w:rPr>
      <w:rFonts w:ascii="Calibri" w:eastAsia="Calibri" w:hAnsi="Calibri"/>
      <w:lang w:val="x-none" w:eastAsia="x-none"/>
    </w:rPr>
  </w:style>
  <w:style w:type="character" w:customStyle="1" w:styleId="1-2">
    <w:name w:val="Средняя сетка 1 - Акцент 2 Знак"/>
    <w:link w:val="1-21"/>
    <w:uiPriority w:val="34"/>
    <w:locked/>
    <w:rsid w:val="00D1256E"/>
    <w:rPr>
      <w:rFonts w:ascii="Calibri" w:eastAsia="Calibri" w:hAnsi="Calibri"/>
      <w:sz w:val="24"/>
      <w:szCs w:val="24"/>
      <w:lang w:val="x-none" w:eastAsia="x-none"/>
    </w:rPr>
  </w:style>
  <w:style w:type="paragraph" w:customStyle="1" w:styleId="-11">
    <w:name w:val="Цветная заливка - Акцент 11"/>
    <w:hidden/>
    <w:uiPriority w:val="99"/>
    <w:semiHidden/>
    <w:rsid w:val="00D1256E"/>
    <w:rPr>
      <w:sz w:val="24"/>
      <w:szCs w:val="24"/>
    </w:rPr>
  </w:style>
  <w:style w:type="paragraph" w:customStyle="1" w:styleId="-110">
    <w:name w:val="Цветной список - Акцент 11"/>
    <w:basedOn w:val="a"/>
    <w:link w:val="-1"/>
    <w:uiPriority w:val="34"/>
    <w:qFormat/>
    <w:rsid w:val="00D1256E"/>
    <w:pPr>
      <w:spacing w:after="200" w:line="276" w:lineRule="auto"/>
      <w:ind w:left="720"/>
      <w:contextualSpacing/>
    </w:pPr>
    <w:rPr>
      <w:rFonts w:ascii="Calibri" w:eastAsia="Calibri" w:hAnsi="Calibri"/>
      <w:sz w:val="20"/>
      <w:szCs w:val="20"/>
      <w:lang w:val="x-none" w:eastAsia="x-none"/>
    </w:rPr>
  </w:style>
  <w:style w:type="character" w:customStyle="1" w:styleId="-1">
    <w:name w:val="Цветной список - Акцент 1 Знак"/>
    <w:link w:val="-110"/>
    <w:uiPriority w:val="34"/>
    <w:locked/>
    <w:rsid w:val="00D1256E"/>
    <w:rPr>
      <w:rFonts w:ascii="Calibri" w:eastAsia="Calibri" w:hAnsi="Calibri"/>
      <w:lang w:val="x-none" w:eastAsia="x-none"/>
    </w:rPr>
  </w:style>
  <w:style w:type="character" w:customStyle="1" w:styleId="86">
    <w:name w:val="Основной текст (8)_"/>
    <w:link w:val="810"/>
    <w:locked/>
    <w:rsid w:val="00D1256E"/>
    <w:rPr>
      <w:rFonts w:ascii="Bookman Old Style" w:hAnsi="Bookman Old Style"/>
      <w:sz w:val="19"/>
      <w:szCs w:val="19"/>
      <w:shd w:val="clear" w:color="auto" w:fill="FFFFFF"/>
    </w:rPr>
  </w:style>
  <w:style w:type="character" w:customStyle="1" w:styleId="9pt">
    <w:name w:val="Основной текст + 9 pt"/>
    <w:aliases w:val="Полужирный58"/>
    <w:rsid w:val="00D1256E"/>
    <w:rPr>
      <w:rFonts w:ascii="Bookman Old Style" w:eastAsia="Times New Roman" w:hAnsi="Bookman Old Style" w:cs="Bookman Old Style"/>
      <w:b/>
      <w:bCs/>
      <w:spacing w:val="0"/>
      <w:sz w:val="18"/>
      <w:szCs w:val="18"/>
      <w:lang w:bidi="ar-SA"/>
    </w:rPr>
  </w:style>
  <w:style w:type="paragraph" w:customStyle="1" w:styleId="810">
    <w:name w:val="Основной текст (8)1"/>
    <w:basedOn w:val="a"/>
    <w:link w:val="86"/>
    <w:rsid w:val="00D1256E"/>
    <w:pPr>
      <w:shd w:val="clear" w:color="auto" w:fill="FFFFFF"/>
      <w:spacing w:line="240" w:lineRule="atLeast"/>
    </w:pPr>
    <w:rPr>
      <w:rFonts w:ascii="Bookman Old Style" w:hAnsi="Bookman Old Style"/>
      <w:sz w:val="19"/>
      <w:szCs w:val="19"/>
    </w:rPr>
  </w:style>
  <w:style w:type="paragraph" w:customStyle="1" w:styleId="FootnoteText1">
    <w:name w:val="Footnote Text1"/>
    <w:basedOn w:val="a"/>
    <w:rsid w:val="00D1256E"/>
    <w:pPr>
      <w:widowControl w:val="0"/>
      <w:suppressAutoHyphens/>
    </w:pPr>
    <w:rPr>
      <w:rFonts w:eastAsia="SimSun" w:cs="Lucida Sans"/>
      <w:kern w:val="1"/>
      <w:lang w:eastAsia="hi-IN" w:bidi="hi-IN"/>
    </w:rPr>
  </w:style>
  <w:style w:type="character" w:customStyle="1" w:styleId="WW8Num39z4">
    <w:name w:val="WW8Num39z4"/>
    <w:rsid w:val="00D1256E"/>
    <w:rPr>
      <w:rFonts w:ascii="Courier New" w:hAnsi="Courier New" w:cs="Courier New"/>
    </w:rPr>
  </w:style>
  <w:style w:type="character" w:customStyle="1" w:styleId="FontStyle23">
    <w:name w:val="Font Style23"/>
    <w:rsid w:val="00D1256E"/>
    <w:rPr>
      <w:rFonts w:ascii="Times New Roman" w:hAnsi="Times New Roman" w:cs="Times New Roman"/>
      <w:sz w:val="20"/>
      <w:szCs w:val="20"/>
    </w:rPr>
  </w:style>
  <w:style w:type="character" w:customStyle="1" w:styleId="FontStyle21">
    <w:name w:val="Font Style21"/>
    <w:rsid w:val="00D1256E"/>
    <w:rPr>
      <w:rFonts w:ascii="Times New Roman" w:hAnsi="Times New Roman" w:cs="Times New Roman" w:hint="default"/>
      <w:b/>
      <w:bCs/>
      <w:spacing w:val="10"/>
      <w:sz w:val="20"/>
      <w:szCs w:val="20"/>
    </w:rPr>
  </w:style>
  <w:style w:type="character" w:customStyle="1" w:styleId="FontStyle158">
    <w:name w:val="Font Style158"/>
    <w:rsid w:val="00D1256E"/>
    <w:rPr>
      <w:rFonts w:ascii="Times New Roman" w:hAnsi="Times New Roman" w:cs="Times New Roman"/>
      <w:sz w:val="20"/>
      <w:szCs w:val="20"/>
    </w:rPr>
  </w:style>
  <w:style w:type="character" w:customStyle="1" w:styleId="WW8Num23z0">
    <w:name w:val="WW8Num23z0"/>
    <w:rsid w:val="00D1256E"/>
  </w:style>
  <w:style w:type="character" w:customStyle="1" w:styleId="WW8Num23z1">
    <w:name w:val="WW8Num23z1"/>
    <w:rsid w:val="00D1256E"/>
  </w:style>
  <w:style w:type="character" w:customStyle="1" w:styleId="WW8Num23z2">
    <w:name w:val="WW8Num23z2"/>
    <w:rsid w:val="00D1256E"/>
  </w:style>
  <w:style w:type="character" w:customStyle="1" w:styleId="WW8Num23z3">
    <w:name w:val="WW8Num23z3"/>
    <w:rsid w:val="00D1256E"/>
  </w:style>
  <w:style w:type="character" w:customStyle="1" w:styleId="WW8Num23z4">
    <w:name w:val="WW8Num23z4"/>
    <w:rsid w:val="00D1256E"/>
  </w:style>
  <w:style w:type="character" w:customStyle="1" w:styleId="WW8Num23z5">
    <w:name w:val="WW8Num23z5"/>
    <w:rsid w:val="00D1256E"/>
  </w:style>
  <w:style w:type="character" w:customStyle="1" w:styleId="WW8Num23z6">
    <w:name w:val="WW8Num23z6"/>
    <w:rsid w:val="00D1256E"/>
  </w:style>
  <w:style w:type="character" w:customStyle="1" w:styleId="WW8Num23z7">
    <w:name w:val="WW8Num23z7"/>
    <w:rsid w:val="00D1256E"/>
  </w:style>
  <w:style w:type="character" w:customStyle="1" w:styleId="WW8Num23z8">
    <w:name w:val="WW8Num23z8"/>
    <w:rsid w:val="00D1256E"/>
  </w:style>
  <w:style w:type="character" w:customStyle="1" w:styleId="WW8Num20z0">
    <w:name w:val="WW8Num20z0"/>
    <w:rsid w:val="00D1256E"/>
    <w:rPr>
      <w:rFonts w:ascii="Symbol" w:hAnsi="Symbol" w:cs="Symbol"/>
      <w:sz w:val="24"/>
      <w:szCs w:val="24"/>
    </w:rPr>
  </w:style>
  <w:style w:type="character" w:customStyle="1" w:styleId="WW8Num20z1">
    <w:name w:val="WW8Num20z1"/>
    <w:rsid w:val="00D1256E"/>
    <w:rPr>
      <w:rFonts w:ascii="Courier New" w:hAnsi="Courier New" w:cs="Courier New"/>
    </w:rPr>
  </w:style>
  <w:style w:type="character" w:customStyle="1" w:styleId="WW8Num20z2">
    <w:name w:val="WW8Num20z2"/>
    <w:rsid w:val="00D1256E"/>
    <w:rPr>
      <w:rFonts w:ascii="Wingdings" w:hAnsi="Wingdings" w:cs="Wingdings"/>
    </w:rPr>
  </w:style>
  <w:style w:type="character" w:customStyle="1" w:styleId="WW8Num30z0">
    <w:name w:val="WW8Num30z0"/>
    <w:rsid w:val="00D1256E"/>
    <w:rPr>
      <w:rFonts w:ascii="Symbol" w:hAnsi="Symbol" w:cs="Symbol"/>
      <w:sz w:val="24"/>
      <w:szCs w:val="24"/>
    </w:rPr>
  </w:style>
  <w:style w:type="character" w:customStyle="1" w:styleId="WW8Num30z1">
    <w:name w:val="WW8Num30z1"/>
    <w:rsid w:val="00D1256E"/>
    <w:rPr>
      <w:rFonts w:ascii="Courier New" w:hAnsi="Courier New" w:cs="Courier New"/>
    </w:rPr>
  </w:style>
  <w:style w:type="character" w:customStyle="1" w:styleId="WW8Num30z2">
    <w:name w:val="WW8Num30z2"/>
    <w:rsid w:val="00D1256E"/>
    <w:rPr>
      <w:rFonts w:ascii="Wingdings" w:hAnsi="Wingdings" w:cs="Wingdings"/>
    </w:rPr>
  </w:style>
  <w:style w:type="character" w:customStyle="1" w:styleId="WW8Num14z0">
    <w:name w:val="WW8Num14z0"/>
    <w:rsid w:val="00D1256E"/>
    <w:rPr>
      <w:rFonts w:ascii="Symbol" w:hAnsi="Symbol" w:cs="Symbol"/>
      <w:sz w:val="24"/>
      <w:szCs w:val="24"/>
    </w:rPr>
  </w:style>
  <w:style w:type="character" w:customStyle="1" w:styleId="WW8Num14z1">
    <w:name w:val="WW8Num14z1"/>
    <w:rsid w:val="00D1256E"/>
    <w:rPr>
      <w:rFonts w:ascii="Courier New" w:hAnsi="Courier New" w:cs="Courier New"/>
    </w:rPr>
  </w:style>
  <w:style w:type="character" w:customStyle="1" w:styleId="WW8Num14z2">
    <w:name w:val="WW8Num14z2"/>
    <w:rsid w:val="00D1256E"/>
    <w:rPr>
      <w:rFonts w:ascii="Wingdings" w:hAnsi="Wingdings" w:cs="Wingdings"/>
    </w:rPr>
  </w:style>
  <w:style w:type="character" w:customStyle="1" w:styleId="FontStyle131">
    <w:name w:val="Font Style131"/>
    <w:rsid w:val="00D1256E"/>
    <w:rPr>
      <w:rFonts w:ascii="Times New Roman" w:hAnsi="Times New Roman" w:cs="Times New Roman"/>
      <w:i/>
      <w:iCs/>
      <w:sz w:val="20"/>
      <w:szCs w:val="20"/>
    </w:rPr>
  </w:style>
  <w:style w:type="character" w:customStyle="1" w:styleId="WW8Num1z0">
    <w:name w:val="WW8Num1z0"/>
    <w:rsid w:val="00D1256E"/>
    <w:rPr>
      <w:i/>
      <w:sz w:val="24"/>
      <w:szCs w:val="24"/>
    </w:rPr>
  </w:style>
  <w:style w:type="character" w:customStyle="1" w:styleId="WW8Num1z1">
    <w:name w:val="WW8Num1z1"/>
    <w:rsid w:val="00D1256E"/>
  </w:style>
  <w:style w:type="character" w:customStyle="1" w:styleId="WW8Num1z2">
    <w:name w:val="WW8Num1z2"/>
    <w:rsid w:val="00D1256E"/>
  </w:style>
  <w:style w:type="character" w:customStyle="1" w:styleId="WW8Num1z3">
    <w:name w:val="WW8Num1z3"/>
    <w:rsid w:val="00D1256E"/>
  </w:style>
  <w:style w:type="character" w:customStyle="1" w:styleId="WW8Num1z4">
    <w:name w:val="WW8Num1z4"/>
    <w:rsid w:val="00D1256E"/>
  </w:style>
  <w:style w:type="character" w:customStyle="1" w:styleId="WW8Num1z5">
    <w:name w:val="WW8Num1z5"/>
    <w:rsid w:val="00D1256E"/>
  </w:style>
  <w:style w:type="character" w:customStyle="1" w:styleId="WW8Num1z6">
    <w:name w:val="WW8Num1z6"/>
    <w:rsid w:val="00D1256E"/>
  </w:style>
  <w:style w:type="character" w:customStyle="1" w:styleId="WW8Num1z7">
    <w:name w:val="WW8Num1z7"/>
    <w:rsid w:val="00D1256E"/>
  </w:style>
  <w:style w:type="character" w:customStyle="1" w:styleId="WW8Num1z8">
    <w:name w:val="WW8Num1z8"/>
    <w:rsid w:val="00D1256E"/>
  </w:style>
  <w:style w:type="paragraph" w:customStyle="1" w:styleId="1ff5">
    <w:name w:val="Заголовок1"/>
    <w:basedOn w:val="a"/>
    <w:next w:val="aff3"/>
    <w:rsid w:val="00D1256E"/>
    <w:pPr>
      <w:keepNext/>
      <w:suppressAutoHyphens/>
      <w:spacing w:before="240" w:after="120" w:line="276" w:lineRule="auto"/>
    </w:pPr>
    <w:rPr>
      <w:rFonts w:ascii="Arial" w:eastAsia="Microsoft YaHei" w:hAnsi="Arial" w:cs="Mangal"/>
      <w:sz w:val="28"/>
      <w:szCs w:val="28"/>
      <w:lang w:eastAsia="en-US"/>
    </w:rPr>
  </w:style>
  <w:style w:type="paragraph" w:styleId="1ff6">
    <w:name w:val="index 1"/>
    <w:basedOn w:val="a"/>
    <w:next w:val="a"/>
    <w:autoRedefine/>
    <w:rsid w:val="00D1256E"/>
    <w:pPr>
      <w:ind w:left="240" w:hanging="240"/>
    </w:pPr>
  </w:style>
  <w:style w:type="paragraph" w:styleId="afffffffa">
    <w:name w:val="index heading"/>
    <w:basedOn w:val="a"/>
    <w:rsid w:val="00D1256E"/>
    <w:pPr>
      <w:suppressLineNumbers/>
      <w:suppressAutoHyphens/>
      <w:spacing w:after="200" w:line="276" w:lineRule="auto"/>
    </w:pPr>
    <w:rPr>
      <w:rFonts w:ascii="Calibri" w:eastAsia="SimSun" w:hAnsi="Calibri" w:cs="Mangal"/>
      <w:sz w:val="22"/>
      <w:szCs w:val="22"/>
      <w:lang w:eastAsia="en-US"/>
    </w:rPr>
  </w:style>
  <w:style w:type="paragraph" w:customStyle="1" w:styleId="Style61">
    <w:name w:val="Style61"/>
    <w:basedOn w:val="a"/>
    <w:rsid w:val="00D1256E"/>
    <w:pPr>
      <w:suppressAutoHyphens/>
      <w:spacing w:after="200" w:line="276" w:lineRule="auto"/>
    </w:pPr>
    <w:rPr>
      <w:rFonts w:ascii="Calibri" w:eastAsia="SimSun" w:hAnsi="Calibri" w:cs="Calibri"/>
      <w:sz w:val="22"/>
      <w:szCs w:val="22"/>
      <w:lang w:eastAsia="en-US"/>
    </w:rPr>
  </w:style>
  <w:style w:type="paragraph" w:customStyle="1" w:styleId="afffffffb">
    <w:name w:val="Заглавие"/>
    <w:basedOn w:val="1ff5"/>
    <w:rsid w:val="00D1256E"/>
  </w:style>
  <w:style w:type="paragraph" w:customStyle="1" w:styleId="Style55">
    <w:name w:val="Style55"/>
    <w:basedOn w:val="a"/>
    <w:rsid w:val="00D1256E"/>
    <w:pPr>
      <w:suppressAutoHyphens/>
      <w:spacing w:after="200" w:line="276" w:lineRule="auto"/>
    </w:pPr>
    <w:rPr>
      <w:rFonts w:ascii="Calibri" w:eastAsia="SimSun" w:hAnsi="Calibri" w:cs="Calibri"/>
      <w:sz w:val="22"/>
      <w:szCs w:val="22"/>
      <w:lang w:eastAsia="en-US"/>
    </w:rPr>
  </w:style>
  <w:style w:type="paragraph" w:customStyle="1" w:styleId="Style12">
    <w:name w:val="Style12"/>
    <w:basedOn w:val="a"/>
    <w:rsid w:val="00D1256E"/>
    <w:pPr>
      <w:widowControl w:val="0"/>
      <w:suppressAutoHyphens/>
      <w:autoSpaceDE w:val="0"/>
      <w:jc w:val="both"/>
    </w:pPr>
    <w:rPr>
      <w:lang w:eastAsia="en-US"/>
    </w:rPr>
  </w:style>
  <w:style w:type="paragraph" w:customStyle="1" w:styleId="msolistparagraphcxspmiddle">
    <w:name w:val="msolistparagraphcxspmiddle"/>
    <w:basedOn w:val="a"/>
    <w:rsid w:val="00D1256E"/>
    <w:pPr>
      <w:spacing w:before="30" w:after="30"/>
    </w:pPr>
    <w:rPr>
      <w:sz w:val="20"/>
      <w:szCs w:val="20"/>
    </w:rPr>
  </w:style>
  <w:style w:type="paragraph" w:customStyle="1" w:styleId="aligncenter">
    <w:name w:val="aligncenter"/>
    <w:basedOn w:val="a"/>
    <w:rsid w:val="00D1256E"/>
    <w:pPr>
      <w:spacing w:before="100" w:beforeAutospacing="1" w:after="100" w:afterAutospacing="1"/>
    </w:pPr>
  </w:style>
  <w:style w:type="paragraph" w:customStyle="1" w:styleId="58">
    <w:name w:val="Обычный5"/>
    <w:next w:val="4f3"/>
    <w:rsid w:val="00D1256E"/>
  </w:style>
  <w:style w:type="paragraph" w:customStyle="1" w:styleId="4f3">
    <w:name w:val="Обычный4"/>
    <w:next w:val="3fd"/>
    <w:rsid w:val="00D1256E"/>
  </w:style>
  <w:style w:type="table" w:customStyle="1" w:styleId="131">
    <w:name w:val="Сетка таблицы13"/>
    <w:basedOn w:val="a1"/>
    <w:next w:val="a5"/>
    <w:rsid w:val="00D1256E"/>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4">
    <w:name w:val="Сетка таблицы14"/>
    <w:basedOn w:val="a1"/>
    <w:next w:val="a5"/>
    <w:rsid w:val="00D1256E"/>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next w:val="a5"/>
    <w:rsid w:val="00D1256E"/>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16"/>
    <w:basedOn w:val="a1"/>
    <w:next w:val="a5"/>
    <w:rsid w:val="00D1256E"/>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0">
    <w:name w:val="Table Web 1"/>
    <w:basedOn w:val="a1"/>
    <w:rsid w:val="00D1256E"/>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1"/>
    <w:rsid w:val="00D1256E"/>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1"/>
    <w:rsid w:val="00D1256E"/>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fffc">
    <w:name w:val="Table Elegant"/>
    <w:basedOn w:val="a1"/>
    <w:rsid w:val="00D1256E"/>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f7">
    <w:name w:val="Table Subtle 2"/>
    <w:basedOn w:val="a1"/>
    <w:rsid w:val="00D1256E"/>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d">
    <w:name w:val="Table Theme"/>
    <w:basedOn w:val="a1"/>
    <w:rsid w:val="00D12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9">
    <w:name w:val="c9"/>
    <w:rsid w:val="00D1256E"/>
  </w:style>
  <w:style w:type="table" w:customStyle="1" w:styleId="TableGrid1">
    <w:name w:val="TableGrid1"/>
    <w:rsid w:val="00D1256E"/>
    <w:rPr>
      <w:rFonts w:ascii="Calibri" w:hAnsi="Calibri"/>
      <w:sz w:val="22"/>
      <w:szCs w:val="22"/>
      <w:lang w:val="en-US" w:eastAsia="en-US"/>
    </w:rPr>
    <w:tblPr>
      <w:tblCellMar>
        <w:top w:w="0" w:type="dxa"/>
        <w:left w:w="0" w:type="dxa"/>
        <w:bottom w:w="0" w:type="dxa"/>
        <w:right w:w="0" w:type="dxa"/>
      </w:tblCellMar>
    </w:tblPr>
  </w:style>
  <w:style w:type="paragraph" w:customStyle="1" w:styleId="Style13">
    <w:name w:val="Style13"/>
    <w:basedOn w:val="a"/>
    <w:rsid w:val="00D1256E"/>
    <w:pPr>
      <w:widowControl w:val="0"/>
      <w:autoSpaceDE w:val="0"/>
      <w:autoSpaceDN w:val="0"/>
      <w:adjustRightInd w:val="0"/>
    </w:pPr>
  </w:style>
  <w:style w:type="character" w:customStyle="1" w:styleId="FontStyle29">
    <w:name w:val="Font Style29"/>
    <w:rsid w:val="00D1256E"/>
    <w:rPr>
      <w:rFonts w:ascii="Times New Roman" w:hAnsi="Times New Roman" w:cs="Times New Roman"/>
      <w:spacing w:val="20"/>
      <w:sz w:val="18"/>
      <w:szCs w:val="18"/>
    </w:rPr>
  </w:style>
  <w:style w:type="numbering" w:customStyle="1" w:styleId="59">
    <w:name w:val="Нет списка5"/>
    <w:next w:val="a2"/>
    <w:uiPriority w:val="99"/>
    <w:semiHidden/>
    <w:unhideWhenUsed/>
    <w:rsid w:val="00D1256E"/>
  </w:style>
  <w:style w:type="numbering" w:customStyle="1" w:styleId="69">
    <w:name w:val="Нет списка6"/>
    <w:next w:val="a2"/>
    <w:uiPriority w:val="99"/>
    <w:semiHidden/>
    <w:unhideWhenUsed/>
    <w:rsid w:val="00D1256E"/>
  </w:style>
  <w:style w:type="paragraph" w:customStyle="1" w:styleId="afffffffe">
    <w:name w:val="Комментарий"/>
    <w:basedOn w:val="a"/>
    <w:next w:val="a"/>
    <w:uiPriority w:val="99"/>
    <w:rsid w:val="00D1256E"/>
    <w:pPr>
      <w:widowControl w:val="0"/>
      <w:autoSpaceDE w:val="0"/>
      <w:autoSpaceDN w:val="0"/>
      <w:adjustRightInd w:val="0"/>
      <w:spacing w:before="75"/>
      <w:ind w:left="170"/>
      <w:jc w:val="both"/>
    </w:pPr>
    <w:rPr>
      <w:rFonts w:ascii="Times New Roman CYR" w:eastAsiaTheme="minorEastAsia" w:hAnsi="Times New Roman CYR" w:cs="Times New Roman CYR"/>
      <w:color w:val="3538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1700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DDEFB3-9950-4A96-A9B6-7FA787FF4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764</TotalTime>
  <Pages>1</Pages>
  <Words>96787</Words>
  <Characters>551687</Characters>
  <Application>Microsoft Office Word</Application>
  <DocSecurity>0</DocSecurity>
  <Lines>4597</Lines>
  <Paragraphs>1294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647180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home-pc</dc:creator>
  <cp:lastModifiedBy>Учитель</cp:lastModifiedBy>
  <cp:revision>35</cp:revision>
  <cp:lastPrinted>2021-11-18T11:45:00Z</cp:lastPrinted>
  <dcterms:created xsi:type="dcterms:W3CDTF">2021-03-03T17:24:00Z</dcterms:created>
  <dcterms:modified xsi:type="dcterms:W3CDTF">2021-11-19T08:15:00Z</dcterms:modified>
</cp:coreProperties>
</file>